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81269" w14:textId="5E5FBDAA" w:rsidR="0062416F" w:rsidRPr="001A458C" w:rsidRDefault="0062416F" w:rsidP="00974A69">
      <w:pPr>
        <w:pStyle w:val="Default"/>
        <w:jc w:val="center"/>
        <w:rPr>
          <w:rFonts w:ascii="PT Sans" w:eastAsiaTheme="minorEastAsia" w:hAnsi="PT Sans"/>
          <w:color w:val="222222"/>
          <w:sz w:val="22"/>
          <w:szCs w:val="22"/>
          <w:shd w:val="clear" w:color="auto" w:fill="FFFFFF"/>
          <w:lang w:eastAsia="en-US"/>
        </w:rPr>
      </w:pPr>
      <w:bookmarkStart w:id="0" w:name="_Hlk65537168"/>
    </w:p>
    <w:tbl>
      <w:tblPr>
        <w:tblStyle w:val="affb"/>
        <w:tblpPr w:leftFromText="180" w:rightFromText="180" w:vertAnchor="page" w:horzAnchor="page" w:tblpX="7160" w:tblpY="1386"/>
        <w:tblW w:w="4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3"/>
        <w:gridCol w:w="3152"/>
      </w:tblGrid>
      <w:tr w:rsidR="00010F7A" w:rsidRPr="008B4459" w14:paraId="40174FEB" w14:textId="77777777" w:rsidTr="00837D7D">
        <w:tc>
          <w:tcPr>
            <w:tcW w:w="1423" w:type="dxa"/>
          </w:tcPr>
          <w:p w14:paraId="3216A5A2" w14:textId="3D03EAC4" w:rsidR="00147F50" w:rsidRPr="008B4459" w:rsidRDefault="00837D7D" w:rsidP="00837D7D">
            <w:pPr>
              <w:ind w:left="166"/>
              <w:jc w:val="right"/>
              <w:rPr>
                <w:rFonts w:ascii="PT Sans" w:hAnsi="PT Sans" w:cs="Arial"/>
                <w:color w:val="2C81C8"/>
                <w:sz w:val="18"/>
                <w:szCs w:val="18"/>
                <w:lang w:val="ru-RU"/>
              </w:rPr>
            </w:pPr>
            <w:r>
              <w:rPr>
                <w:rFonts w:ascii="PT Sans" w:hAnsi="PT Sans" w:cs="Arial"/>
                <w:color w:val="2C81C8"/>
                <w:sz w:val="18"/>
                <w:szCs w:val="18"/>
                <w:lang w:val="uz-Latn-UZ"/>
              </w:rPr>
              <w:t>Манзил</w:t>
            </w:r>
            <w:r w:rsidR="00147F50" w:rsidRPr="008B4459">
              <w:rPr>
                <w:rFonts w:ascii="PT Sans" w:hAnsi="PT Sans" w:cs="Arial"/>
                <w:color w:val="2C81C8"/>
                <w:sz w:val="18"/>
                <w:szCs w:val="18"/>
                <w:lang w:val="ru-RU"/>
              </w:rPr>
              <w:t>:</w:t>
            </w:r>
          </w:p>
        </w:tc>
        <w:tc>
          <w:tcPr>
            <w:tcW w:w="3152" w:type="dxa"/>
          </w:tcPr>
          <w:p w14:paraId="6E72146C" w14:textId="77777777" w:rsidR="00837D7D" w:rsidRDefault="00602677" w:rsidP="00837D7D">
            <w:pPr>
              <w:rPr>
                <w:rFonts w:ascii="PT Sans" w:hAnsi="PT Sans" w:cs="Arial"/>
                <w:color w:val="000000" w:themeColor="text1"/>
                <w:sz w:val="18"/>
                <w:szCs w:val="18"/>
                <w:lang w:val="uz-Latn-UZ"/>
              </w:rPr>
            </w:pPr>
            <w:r>
              <w:rPr>
                <w:rFonts w:ascii="PT Sans" w:hAnsi="PT Sans" w:cs="Arial"/>
                <w:color w:val="000000" w:themeColor="text1"/>
                <w:sz w:val="18"/>
                <w:szCs w:val="18"/>
                <w:lang w:val="uz-Latn-UZ"/>
              </w:rPr>
              <w:t xml:space="preserve">Тошкент шаҳри, Чилонзор тумани, </w:t>
            </w:r>
            <w:r w:rsidR="00837D7D">
              <w:rPr>
                <w:rFonts w:ascii="PT Sans" w:hAnsi="PT Sans" w:cs="Arial"/>
                <w:color w:val="000000" w:themeColor="text1"/>
                <w:sz w:val="18"/>
                <w:szCs w:val="18"/>
                <w:lang w:val="uz-Latn-UZ"/>
              </w:rPr>
              <w:t xml:space="preserve">Катта Чилонзор-1 МФЙ, </w:t>
            </w:r>
          </w:p>
          <w:p w14:paraId="1F55F7FC" w14:textId="53333481" w:rsidR="00147F50" w:rsidRPr="00602677" w:rsidRDefault="00602677" w:rsidP="00837D7D">
            <w:pPr>
              <w:rPr>
                <w:rFonts w:ascii="PT Sans" w:hAnsi="PT Sans" w:cs="Arial"/>
                <w:color w:val="000000" w:themeColor="text1"/>
                <w:sz w:val="18"/>
                <w:szCs w:val="18"/>
                <w:lang w:val="uz-Latn-UZ"/>
              </w:rPr>
            </w:pPr>
            <w:r>
              <w:rPr>
                <w:rFonts w:ascii="PT Sans" w:hAnsi="PT Sans" w:cs="Arial"/>
                <w:color w:val="000000" w:themeColor="text1"/>
                <w:sz w:val="18"/>
                <w:szCs w:val="18"/>
                <w:lang w:val="uz-Latn-UZ"/>
              </w:rPr>
              <w:t>Чилонзор кўчаси</w:t>
            </w:r>
            <w:r w:rsidR="008167F0" w:rsidRPr="00602677">
              <w:rPr>
                <w:rFonts w:ascii="PT Sans" w:hAnsi="PT Sans" w:cs="Arial"/>
                <w:color w:val="000000" w:themeColor="text1"/>
                <w:sz w:val="18"/>
                <w:szCs w:val="18"/>
                <w:lang w:val="ru-RU"/>
              </w:rPr>
              <w:t>, 4-</w:t>
            </w:r>
            <w:r>
              <w:rPr>
                <w:rFonts w:ascii="PT Sans" w:hAnsi="PT Sans" w:cs="Arial"/>
                <w:color w:val="000000" w:themeColor="text1"/>
                <w:sz w:val="18"/>
                <w:szCs w:val="18"/>
                <w:lang w:val="uz-Latn-UZ"/>
              </w:rPr>
              <w:t>уй</w:t>
            </w:r>
          </w:p>
        </w:tc>
      </w:tr>
      <w:tr w:rsidR="00010F7A" w:rsidRPr="008B4459" w14:paraId="61314888" w14:textId="77777777" w:rsidTr="00837D7D">
        <w:tc>
          <w:tcPr>
            <w:tcW w:w="1423" w:type="dxa"/>
          </w:tcPr>
          <w:p w14:paraId="5961CE40" w14:textId="55D9CC18" w:rsidR="00147F50" w:rsidRPr="008B4459" w:rsidRDefault="00147F50" w:rsidP="00837D7D">
            <w:pPr>
              <w:jc w:val="right"/>
              <w:rPr>
                <w:rFonts w:ascii="PT Sans" w:hAnsi="PT Sans" w:cs="Arial"/>
                <w:color w:val="00B0F0"/>
                <w:sz w:val="18"/>
                <w:szCs w:val="18"/>
              </w:rPr>
            </w:pPr>
            <w:r w:rsidRPr="008B4459">
              <w:rPr>
                <w:rFonts w:ascii="PT Sans" w:hAnsi="PT Sans" w:cs="Arial"/>
                <w:color w:val="2C81C8"/>
                <w:sz w:val="18"/>
                <w:szCs w:val="18"/>
                <w:lang w:val="ru-RU"/>
              </w:rPr>
              <w:t>Контакт</w:t>
            </w:r>
            <w:r w:rsidR="00837D7D">
              <w:rPr>
                <w:rFonts w:ascii="PT Sans" w:hAnsi="PT Sans" w:cs="Arial"/>
                <w:color w:val="2C81C8"/>
                <w:sz w:val="18"/>
                <w:szCs w:val="18"/>
                <w:lang w:val="uz-Latn-UZ"/>
              </w:rPr>
              <w:t xml:space="preserve"> маълумотлари</w:t>
            </w:r>
            <w:r w:rsidRPr="008B4459">
              <w:rPr>
                <w:rFonts w:ascii="PT Sans" w:hAnsi="PT Sans" w:cs="Arial"/>
                <w:color w:val="2C81C8"/>
                <w:sz w:val="18"/>
                <w:szCs w:val="18"/>
              </w:rPr>
              <w:t>:</w:t>
            </w:r>
          </w:p>
        </w:tc>
        <w:tc>
          <w:tcPr>
            <w:tcW w:w="3152" w:type="dxa"/>
          </w:tcPr>
          <w:p w14:paraId="5C98E69F" w14:textId="7D92A68C" w:rsidR="00147F50" w:rsidRPr="00837D7D" w:rsidRDefault="00147F50" w:rsidP="00837D7D">
            <w:pPr>
              <w:rPr>
                <w:rFonts w:ascii="PT Sans" w:hAnsi="PT Sans" w:cs="Arial"/>
                <w:color w:val="000000" w:themeColor="text1"/>
                <w:sz w:val="18"/>
                <w:szCs w:val="18"/>
              </w:rPr>
            </w:pPr>
            <w:bookmarkStart w:id="1" w:name="_Hlk38196388"/>
            <w:r w:rsidRPr="008B4459">
              <w:rPr>
                <w:rFonts w:ascii="PT Sans" w:hAnsi="PT Sans" w:cs="Arial"/>
                <w:color w:val="000000" w:themeColor="text1"/>
                <w:sz w:val="18"/>
                <w:szCs w:val="18"/>
              </w:rPr>
              <w:t>+998</w:t>
            </w:r>
            <w:r w:rsidR="00BB6658" w:rsidRPr="008B4459">
              <w:rPr>
                <w:rFonts w:ascii="PT Sans" w:hAnsi="PT Sans" w:cs="Arial"/>
                <w:color w:val="000000" w:themeColor="text1"/>
                <w:sz w:val="18"/>
                <w:szCs w:val="18"/>
                <w:lang w:val="ru-RU"/>
              </w:rPr>
              <w:t xml:space="preserve"> </w:t>
            </w:r>
            <w:r w:rsidR="0046576D" w:rsidRPr="008B4459">
              <w:rPr>
                <w:rFonts w:ascii="PT Sans" w:hAnsi="PT Sans" w:cs="Arial"/>
                <w:color w:val="000000" w:themeColor="text1"/>
                <w:sz w:val="18"/>
                <w:szCs w:val="18"/>
                <w:lang w:val="en-US"/>
              </w:rPr>
              <w:t>(</w:t>
            </w:r>
            <w:r w:rsidR="00BB6658" w:rsidRPr="008B4459">
              <w:rPr>
                <w:rFonts w:ascii="PT Sans" w:hAnsi="PT Sans" w:cs="Arial"/>
                <w:color w:val="000000" w:themeColor="text1"/>
                <w:sz w:val="18"/>
                <w:szCs w:val="18"/>
                <w:lang w:val="ru-RU"/>
              </w:rPr>
              <w:t>90</w:t>
            </w:r>
            <w:r w:rsidR="0046576D" w:rsidRPr="008B4459">
              <w:rPr>
                <w:rFonts w:ascii="PT Sans" w:hAnsi="PT Sans" w:cs="Arial"/>
                <w:color w:val="000000" w:themeColor="text1"/>
                <w:sz w:val="18"/>
                <w:szCs w:val="18"/>
                <w:lang w:val="en-US"/>
              </w:rPr>
              <w:t>)</w:t>
            </w:r>
            <w:r w:rsidR="00BB6658" w:rsidRPr="008B4459">
              <w:rPr>
                <w:rFonts w:ascii="PT Sans" w:hAnsi="PT Sans" w:cs="Arial"/>
                <w:color w:val="000000" w:themeColor="text1"/>
                <w:sz w:val="18"/>
                <w:szCs w:val="18"/>
                <w:lang w:val="ru-RU"/>
              </w:rPr>
              <w:t> 906</w:t>
            </w:r>
            <w:r w:rsidR="0046576D" w:rsidRPr="008B4459">
              <w:rPr>
                <w:rFonts w:ascii="PT Sans" w:hAnsi="PT Sans" w:cs="Arial"/>
                <w:color w:val="000000" w:themeColor="text1"/>
                <w:sz w:val="18"/>
                <w:szCs w:val="18"/>
                <w:lang w:val="en-US"/>
              </w:rPr>
              <w:t>-</w:t>
            </w:r>
            <w:r w:rsidR="00BB6658" w:rsidRPr="008B4459">
              <w:rPr>
                <w:rFonts w:ascii="PT Sans" w:hAnsi="PT Sans" w:cs="Arial"/>
                <w:color w:val="000000" w:themeColor="text1"/>
                <w:sz w:val="18"/>
                <w:szCs w:val="18"/>
                <w:lang w:val="ru-RU"/>
              </w:rPr>
              <w:t>66</w:t>
            </w:r>
            <w:r w:rsidR="0046576D" w:rsidRPr="008B4459">
              <w:rPr>
                <w:rFonts w:ascii="PT Sans" w:hAnsi="PT Sans" w:cs="Arial"/>
                <w:color w:val="000000" w:themeColor="text1"/>
                <w:sz w:val="18"/>
                <w:szCs w:val="18"/>
                <w:lang w:val="en-US"/>
              </w:rPr>
              <w:t>-</w:t>
            </w:r>
            <w:r w:rsidR="00BB6658" w:rsidRPr="008B4459">
              <w:rPr>
                <w:rFonts w:ascii="PT Sans" w:hAnsi="PT Sans" w:cs="Arial"/>
                <w:color w:val="000000" w:themeColor="text1"/>
                <w:sz w:val="18"/>
                <w:szCs w:val="18"/>
                <w:lang w:val="ru-RU"/>
              </w:rPr>
              <w:t>28</w:t>
            </w:r>
            <w:bookmarkStart w:id="2" w:name="_Hlk38196394"/>
            <w:bookmarkEnd w:id="1"/>
          </w:p>
          <w:bookmarkEnd w:id="2"/>
          <w:p w14:paraId="1907F43B" w14:textId="10D91D86" w:rsidR="00147F50" w:rsidRPr="008B4459" w:rsidRDefault="00D76009" w:rsidP="00837D7D">
            <w:pPr>
              <w:rPr>
                <w:rFonts w:ascii="PT Sans" w:hAnsi="PT Sans" w:cs="Arial"/>
                <w:color w:val="000000" w:themeColor="text1"/>
                <w:sz w:val="18"/>
                <w:szCs w:val="18"/>
              </w:rPr>
            </w:pPr>
            <w:r w:rsidRPr="008B4459">
              <w:rPr>
                <w:rFonts w:ascii="PT Sans" w:hAnsi="PT Sans" w:cs="Arial"/>
                <w:sz w:val="18"/>
                <w:szCs w:val="18"/>
              </w:rPr>
              <w:fldChar w:fldCharType="begin"/>
            </w:r>
            <w:r w:rsidR="00655598">
              <w:rPr>
                <w:rFonts w:ascii="PT Sans" w:hAnsi="PT Sans" w:cs="Arial"/>
                <w:sz w:val="18"/>
                <w:szCs w:val="18"/>
              </w:rPr>
              <w:instrText>HYPERLINK "mailto:info@progress-solution.uz"</w:instrText>
            </w:r>
            <w:r w:rsidRPr="008B4459">
              <w:rPr>
                <w:rFonts w:ascii="PT Sans" w:hAnsi="PT Sans" w:cs="Arial"/>
                <w:sz w:val="18"/>
                <w:szCs w:val="18"/>
              </w:rPr>
            </w:r>
            <w:r w:rsidRPr="008B4459">
              <w:rPr>
                <w:rFonts w:ascii="PT Sans" w:hAnsi="PT Sans" w:cs="Arial"/>
                <w:sz w:val="18"/>
                <w:szCs w:val="18"/>
              </w:rPr>
              <w:fldChar w:fldCharType="separate"/>
            </w:r>
            <w:r w:rsidR="00655598">
              <w:rPr>
                <w:rStyle w:val="aff"/>
                <w:rFonts w:ascii="PT Sans" w:hAnsi="PT Sans" w:cs="Arial"/>
                <w:sz w:val="18"/>
                <w:szCs w:val="18"/>
              </w:rPr>
              <w:t>info@progress-solution.uz</w:t>
            </w:r>
            <w:r w:rsidRPr="008B4459">
              <w:rPr>
                <w:rFonts w:ascii="PT Sans" w:hAnsi="PT Sans" w:cs="Arial"/>
                <w:sz w:val="18"/>
                <w:szCs w:val="18"/>
              </w:rPr>
              <w:fldChar w:fldCharType="end"/>
            </w:r>
          </w:p>
        </w:tc>
      </w:tr>
      <w:tr w:rsidR="00010F7A" w:rsidRPr="008B4459" w14:paraId="26C75380" w14:textId="77777777" w:rsidTr="00837D7D">
        <w:tc>
          <w:tcPr>
            <w:tcW w:w="1423" w:type="dxa"/>
          </w:tcPr>
          <w:p w14:paraId="3AB88616" w14:textId="56DF89E1" w:rsidR="00147F50" w:rsidRPr="00F317E6" w:rsidRDefault="00F317E6" w:rsidP="00837D7D">
            <w:pPr>
              <w:jc w:val="right"/>
              <w:rPr>
                <w:rFonts w:ascii="PT Sans" w:hAnsi="PT Sans" w:cs="Arial"/>
                <w:color w:val="00B0F0"/>
                <w:sz w:val="18"/>
                <w:szCs w:val="18"/>
                <w:lang w:val="uz-Latn-UZ"/>
              </w:rPr>
            </w:pPr>
            <w:r>
              <w:rPr>
                <w:rFonts w:ascii="PT Sans" w:hAnsi="PT Sans" w:cs="Arial"/>
                <w:color w:val="2C81C8"/>
                <w:sz w:val="18"/>
                <w:szCs w:val="18"/>
                <w:lang w:val="uz-Latn-UZ"/>
              </w:rPr>
              <w:t>Веб</w:t>
            </w:r>
            <w:r>
              <w:rPr>
                <w:rFonts w:ascii="PT Sans" w:hAnsi="PT Sans" w:cs="Arial"/>
                <w:color w:val="2C81C8"/>
                <w:sz w:val="18"/>
                <w:szCs w:val="18"/>
                <w:lang w:val="en-US"/>
              </w:rPr>
              <w:t>-с</w:t>
            </w:r>
            <w:r>
              <w:rPr>
                <w:rFonts w:ascii="PT Sans" w:hAnsi="PT Sans" w:cs="Arial"/>
                <w:color w:val="2C81C8"/>
                <w:sz w:val="18"/>
                <w:szCs w:val="18"/>
                <w:lang w:val="uz-Latn-UZ"/>
              </w:rPr>
              <w:t>айт:</w:t>
            </w:r>
          </w:p>
        </w:tc>
        <w:tc>
          <w:tcPr>
            <w:tcW w:w="3152" w:type="dxa"/>
          </w:tcPr>
          <w:p w14:paraId="53FCDD6C" w14:textId="6EBE92C0" w:rsidR="00147F50" w:rsidRPr="008B4459" w:rsidRDefault="00000000" w:rsidP="00837D7D">
            <w:pPr>
              <w:rPr>
                <w:rFonts w:ascii="PT Sans" w:hAnsi="PT Sans" w:cs="Arial"/>
                <w:color w:val="000000" w:themeColor="text1"/>
                <w:sz w:val="18"/>
                <w:szCs w:val="18"/>
              </w:rPr>
            </w:pPr>
            <w:hyperlink r:id="rId8" w:history="1">
              <w:r w:rsidR="00D76009" w:rsidRPr="008B4459">
                <w:rPr>
                  <w:rStyle w:val="aff"/>
                  <w:rFonts w:ascii="PT Sans" w:hAnsi="PT Sans" w:cs="Arial"/>
                  <w:sz w:val="18"/>
                  <w:szCs w:val="18"/>
                </w:rPr>
                <w:t>progress-solution.uz</w:t>
              </w:r>
            </w:hyperlink>
          </w:p>
        </w:tc>
      </w:tr>
    </w:tbl>
    <w:p w14:paraId="0480217B" w14:textId="31CD4FB9" w:rsidR="00162EA5" w:rsidRPr="008B4459" w:rsidRDefault="00147F50" w:rsidP="00974A69">
      <w:pPr>
        <w:pStyle w:val="Default"/>
        <w:ind w:left="-142" w:right="-498"/>
        <w:rPr>
          <w:rFonts w:ascii="PT Sans" w:eastAsiaTheme="minorHAnsi" w:hAnsi="PT Sans"/>
          <w:color w:val="00B0F0"/>
          <w:sz w:val="40"/>
          <w:szCs w:val="40"/>
          <w:lang w:eastAsia="en-US"/>
        </w:rPr>
      </w:pPr>
      <w:r w:rsidRPr="008B4459">
        <w:rPr>
          <w:rFonts w:ascii="PT Sans" w:eastAsiaTheme="minorHAnsi" w:hAnsi="PT Sans"/>
          <w:noProof/>
          <w:color w:val="00B0F0"/>
          <w:sz w:val="40"/>
          <w:szCs w:val="40"/>
          <w:lang w:eastAsia="en-US"/>
        </w:rPr>
        <w:drawing>
          <wp:inline distT="0" distB="0" distL="0" distR="0" wp14:anchorId="2C78467F" wp14:editId="59AA43E4">
            <wp:extent cx="2942234" cy="672465"/>
            <wp:effectExtent l="0" t="0" r="4445" b="635"/>
            <wp:docPr id="13484872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87251" name="Рисунок 134848725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2234" cy="672465"/>
                    </a:xfrm>
                    <a:prstGeom prst="rect">
                      <a:avLst/>
                    </a:prstGeom>
                  </pic:spPr>
                </pic:pic>
              </a:graphicData>
            </a:graphic>
          </wp:inline>
        </w:drawing>
      </w:r>
    </w:p>
    <w:p w14:paraId="42912B26" w14:textId="4FAE4503" w:rsidR="00162EA5" w:rsidRPr="008B4459" w:rsidRDefault="00162EA5" w:rsidP="00974A69">
      <w:pPr>
        <w:pStyle w:val="Default"/>
        <w:rPr>
          <w:rFonts w:ascii="PT Sans" w:eastAsiaTheme="minorHAnsi" w:hAnsi="PT Sans"/>
          <w:color w:val="00B0F0"/>
          <w:sz w:val="40"/>
          <w:szCs w:val="40"/>
          <w:lang w:eastAsia="en-US"/>
        </w:rPr>
      </w:pPr>
    </w:p>
    <w:p w14:paraId="24291E41" w14:textId="77777777" w:rsidR="00DB7C74" w:rsidRPr="008B4459" w:rsidRDefault="00DB7C74" w:rsidP="00974A69">
      <w:pPr>
        <w:pStyle w:val="Default"/>
        <w:rPr>
          <w:rFonts w:ascii="PT Sans" w:eastAsiaTheme="minorHAnsi" w:hAnsi="PT Sans"/>
          <w:color w:val="00B0F0"/>
          <w:sz w:val="40"/>
          <w:szCs w:val="40"/>
          <w:lang w:eastAsia="en-US"/>
        </w:rPr>
      </w:pPr>
    </w:p>
    <w:p w14:paraId="161F11A2" w14:textId="77777777" w:rsidR="00056D54" w:rsidRDefault="00056D54" w:rsidP="00837D7D">
      <w:pPr>
        <w:pStyle w:val="Default"/>
        <w:rPr>
          <w:rFonts w:ascii="PT Sans" w:eastAsiaTheme="minorHAnsi" w:hAnsi="PT Sans"/>
          <w:b/>
          <w:bCs/>
          <w:color w:val="2B81C6"/>
          <w:sz w:val="52"/>
          <w:szCs w:val="52"/>
          <w:lang w:val="ru-RU" w:eastAsia="en-US"/>
        </w:rPr>
      </w:pPr>
    </w:p>
    <w:p w14:paraId="6FB25C76" w14:textId="77777777" w:rsidR="00837D7D" w:rsidRPr="008B4459" w:rsidRDefault="00837D7D" w:rsidP="00837D7D">
      <w:pPr>
        <w:pStyle w:val="Default"/>
        <w:rPr>
          <w:rFonts w:ascii="PT Sans" w:eastAsiaTheme="minorHAnsi" w:hAnsi="PT Sans"/>
          <w:b/>
          <w:bCs/>
          <w:color w:val="2B81C6"/>
          <w:sz w:val="52"/>
          <w:szCs w:val="52"/>
          <w:lang w:val="ru-RU" w:eastAsia="en-US"/>
        </w:rPr>
      </w:pPr>
    </w:p>
    <w:bookmarkEnd w:id="0"/>
    <w:p w14:paraId="5CCEA20A" w14:textId="0575C35E" w:rsidR="00162EA5" w:rsidRPr="00325277" w:rsidRDefault="00837D7D" w:rsidP="00B4476A">
      <w:pPr>
        <w:pStyle w:val="Default"/>
        <w:jc w:val="center"/>
        <w:rPr>
          <w:rFonts w:ascii="PT Sans" w:eastAsiaTheme="minorHAnsi" w:hAnsi="PT Sans"/>
          <w:b/>
          <w:bCs/>
          <w:color w:val="2B81C6"/>
          <w:sz w:val="52"/>
          <w:szCs w:val="52"/>
          <w:lang w:val="uz-Latn-UZ" w:eastAsia="en-US"/>
        </w:rPr>
      </w:pPr>
      <w:r>
        <w:rPr>
          <w:rFonts w:ascii="PT Sans" w:eastAsiaTheme="minorHAnsi" w:hAnsi="PT Sans"/>
          <w:b/>
          <w:bCs/>
          <w:color w:val="2B81C6"/>
          <w:sz w:val="52"/>
          <w:szCs w:val="52"/>
          <w:lang w:val="ru-RU" w:eastAsia="en-US"/>
        </w:rPr>
        <w:t>«</w:t>
      </w:r>
      <w:r>
        <w:rPr>
          <w:rFonts w:ascii="PT Sans" w:eastAsiaTheme="minorHAnsi" w:hAnsi="PT Sans"/>
          <w:b/>
          <w:bCs/>
          <w:color w:val="2B81C6"/>
          <w:sz w:val="52"/>
          <w:szCs w:val="52"/>
          <w:lang w:eastAsia="en-US"/>
        </w:rPr>
        <w:t>ENVAST</w:t>
      </w:r>
      <w:r>
        <w:rPr>
          <w:rFonts w:ascii="PT Sans" w:eastAsiaTheme="minorHAnsi" w:hAnsi="PT Sans"/>
          <w:b/>
          <w:bCs/>
          <w:color w:val="2B81C6"/>
          <w:sz w:val="52"/>
          <w:szCs w:val="52"/>
          <w:lang w:val="ru-RU" w:eastAsia="en-US"/>
        </w:rPr>
        <w:t>»</w:t>
      </w:r>
      <w:r w:rsidRPr="00837D7D">
        <w:rPr>
          <w:rFonts w:ascii="PT Sans" w:eastAsiaTheme="minorHAnsi" w:hAnsi="PT Sans"/>
          <w:b/>
          <w:bCs/>
          <w:color w:val="2B81C6"/>
          <w:sz w:val="52"/>
          <w:szCs w:val="52"/>
          <w:lang w:val="ru-RU" w:eastAsia="en-US"/>
        </w:rPr>
        <w:t xml:space="preserve"> </w:t>
      </w:r>
      <w:r>
        <w:rPr>
          <w:rFonts w:ascii="PT Sans" w:eastAsiaTheme="minorHAnsi" w:hAnsi="PT Sans"/>
          <w:b/>
          <w:bCs/>
          <w:color w:val="2B81C6"/>
          <w:sz w:val="52"/>
          <w:szCs w:val="52"/>
          <w:lang w:val="uz-Latn-UZ" w:eastAsia="en-US"/>
        </w:rPr>
        <w:t>ПЛАТФОРМАСИНИНГ ТЕХНИК ЛОЙИҲАСИ</w:t>
      </w:r>
    </w:p>
    <w:p w14:paraId="6C554B2C" w14:textId="77777777" w:rsidR="00674B94" w:rsidRDefault="00674B94" w:rsidP="00974A69">
      <w:pPr>
        <w:spacing w:after="160"/>
        <w:rPr>
          <w:rFonts w:ascii="PT Sans" w:hAnsi="PT Sans" w:cs="Arial"/>
          <w:color w:val="000000" w:themeColor="text1"/>
          <w:sz w:val="22"/>
          <w:szCs w:val="22"/>
        </w:rPr>
      </w:pPr>
    </w:p>
    <w:p w14:paraId="670DFF5E" w14:textId="77777777" w:rsidR="00837D7D" w:rsidRPr="008B4459" w:rsidRDefault="00837D7D" w:rsidP="00974A69">
      <w:pPr>
        <w:spacing w:after="160"/>
        <w:rPr>
          <w:rFonts w:ascii="PT Sans" w:hAnsi="PT Sans" w:cs="Arial"/>
          <w:color w:val="000000" w:themeColor="text1"/>
          <w:sz w:val="22"/>
          <w:szCs w:val="22"/>
        </w:rPr>
      </w:pPr>
    </w:p>
    <w:p w14:paraId="52C084B9" w14:textId="77777777" w:rsidR="00674B94" w:rsidRPr="008B4459" w:rsidRDefault="00674B94" w:rsidP="00974A69">
      <w:pPr>
        <w:spacing w:after="160"/>
        <w:rPr>
          <w:rFonts w:ascii="PT Sans" w:hAnsi="PT Sans" w:cs="Arial"/>
          <w:color w:val="000000" w:themeColor="text1"/>
          <w:sz w:val="22"/>
          <w:szCs w:val="22"/>
        </w:rPr>
      </w:pPr>
    </w:p>
    <w:p w14:paraId="12258CCF" w14:textId="77777777" w:rsidR="009F5FB3" w:rsidRPr="008B4459" w:rsidRDefault="009F5FB3" w:rsidP="00974A69">
      <w:pPr>
        <w:spacing w:after="160"/>
        <w:rPr>
          <w:rFonts w:ascii="PT Sans" w:hAnsi="PT Sans" w:cs="Arial"/>
          <w:color w:val="000000" w:themeColor="text1"/>
          <w:sz w:val="22"/>
          <w:szCs w:val="22"/>
        </w:rPr>
      </w:pPr>
    </w:p>
    <w:tbl>
      <w:tblPr>
        <w:tblStyle w:val="affb"/>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837D7D" w:rsidRPr="00837D7D" w14:paraId="3CC093C2" w14:textId="77777777" w:rsidTr="00837D7D">
        <w:trPr>
          <w:trHeight w:val="295"/>
        </w:trPr>
        <w:tc>
          <w:tcPr>
            <w:tcW w:w="5098" w:type="dxa"/>
            <w:vAlign w:val="center"/>
          </w:tcPr>
          <w:p w14:paraId="3414EB64" w14:textId="053AA2AA" w:rsidR="00837D7D" w:rsidRPr="00837D7D" w:rsidRDefault="00837D7D" w:rsidP="00837D7D">
            <w:pPr>
              <w:spacing w:after="160"/>
              <w:jc w:val="center"/>
              <w:rPr>
                <w:rFonts w:ascii="PT Sans" w:eastAsiaTheme="majorEastAsia" w:hAnsi="PT Sans" w:cs="Arial"/>
                <w:b/>
                <w:bCs/>
                <w:color w:val="00B0F0"/>
                <w:kern w:val="32"/>
                <w:sz w:val="28"/>
                <w:szCs w:val="28"/>
                <w:lang w:val="uz-Latn-UZ"/>
              </w:rPr>
            </w:pPr>
            <w:r w:rsidRPr="00837D7D">
              <w:rPr>
                <w:rFonts w:ascii="PT Sans" w:eastAsiaTheme="majorEastAsia" w:hAnsi="PT Sans" w:cs="Arial"/>
                <w:b/>
                <w:bCs/>
                <w:color w:val="00B0F0"/>
                <w:kern w:val="32"/>
                <w:sz w:val="28"/>
                <w:szCs w:val="28"/>
                <w:lang w:val="uz-Latn-UZ"/>
              </w:rPr>
              <w:t>«Ишлаб чиқди»</w:t>
            </w:r>
          </w:p>
        </w:tc>
        <w:tc>
          <w:tcPr>
            <w:tcW w:w="4678" w:type="dxa"/>
            <w:vAlign w:val="center"/>
          </w:tcPr>
          <w:p w14:paraId="219719AC" w14:textId="357F13AC" w:rsidR="00837D7D" w:rsidRPr="00837D7D" w:rsidRDefault="00837D7D" w:rsidP="00837D7D">
            <w:pPr>
              <w:spacing w:after="160"/>
              <w:jc w:val="center"/>
              <w:rPr>
                <w:rFonts w:ascii="PT Sans" w:eastAsiaTheme="majorEastAsia" w:hAnsi="PT Sans" w:cs="Arial"/>
                <w:b/>
                <w:bCs/>
                <w:color w:val="00B0F0"/>
                <w:kern w:val="32"/>
                <w:sz w:val="28"/>
                <w:szCs w:val="28"/>
                <w:lang w:val="uz-Latn-UZ"/>
              </w:rPr>
            </w:pPr>
            <w:r w:rsidRPr="00837D7D">
              <w:rPr>
                <w:rFonts w:ascii="PT Sans" w:eastAsiaTheme="majorEastAsia" w:hAnsi="PT Sans" w:cs="Arial"/>
                <w:b/>
                <w:bCs/>
                <w:color w:val="00B0F0"/>
                <w:kern w:val="32"/>
                <w:sz w:val="28"/>
                <w:szCs w:val="28"/>
                <w:lang w:val="uz-Latn-UZ"/>
              </w:rPr>
              <w:t>«Тасдиқлади»</w:t>
            </w:r>
          </w:p>
        </w:tc>
      </w:tr>
      <w:tr w:rsidR="00837D7D" w:rsidRPr="00837D7D" w14:paraId="25764362" w14:textId="77777777" w:rsidTr="00837D7D">
        <w:trPr>
          <w:trHeight w:val="331"/>
        </w:trPr>
        <w:tc>
          <w:tcPr>
            <w:tcW w:w="5098" w:type="dxa"/>
            <w:vAlign w:val="center"/>
          </w:tcPr>
          <w:p w14:paraId="42F13CC3" w14:textId="6784CDCA" w:rsidR="00837D7D" w:rsidRPr="00837D7D" w:rsidRDefault="00837D7D" w:rsidP="00837D7D">
            <w:pPr>
              <w:jc w:val="center"/>
              <w:rPr>
                <w:rFonts w:ascii="PT Sans" w:hAnsi="PT Sans"/>
                <w:b/>
                <w:bCs/>
                <w:color w:val="2B2B2B"/>
                <w:shd w:val="clear" w:color="auto" w:fill="FFFFFF"/>
                <w:lang w:val="uz-Latn-UZ"/>
              </w:rPr>
            </w:pPr>
            <w:r w:rsidRPr="00837D7D">
              <w:rPr>
                <w:rFonts w:ascii="PT Sans" w:hAnsi="PT Sans"/>
                <w:b/>
                <w:bCs/>
                <w:color w:val="2B2B2B"/>
                <w:shd w:val="clear" w:color="auto" w:fill="FFFFFF"/>
                <w:lang w:val="uz-Latn-UZ"/>
              </w:rPr>
              <w:t>«Progress Solution Technologies» МЧЖ</w:t>
            </w:r>
          </w:p>
        </w:tc>
        <w:tc>
          <w:tcPr>
            <w:tcW w:w="4678" w:type="dxa"/>
            <w:vAlign w:val="center"/>
          </w:tcPr>
          <w:p w14:paraId="3BB4E306" w14:textId="7921A5B1" w:rsidR="00837D7D" w:rsidRPr="00837D7D" w:rsidRDefault="00837D7D" w:rsidP="00837D7D">
            <w:pPr>
              <w:jc w:val="center"/>
              <w:rPr>
                <w:rFonts w:ascii="PT Sans" w:hAnsi="PT Sans"/>
                <w:b/>
                <w:bCs/>
                <w:color w:val="2B2B2B"/>
                <w:highlight w:val="yellow"/>
                <w:shd w:val="clear" w:color="auto" w:fill="FFFFFF"/>
                <w:lang w:val="uz-Latn-UZ"/>
              </w:rPr>
            </w:pPr>
            <w:r w:rsidRPr="00837D7D">
              <w:rPr>
                <w:rFonts w:ascii="PT Sans" w:hAnsi="PT Sans"/>
                <w:b/>
                <w:bCs/>
                <w:color w:val="2B2B2B"/>
                <w:highlight w:val="yellow"/>
                <w:shd w:val="clear" w:color="auto" w:fill="FFFFFF"/>
                <w:lang w:val="uz-Latn-UZ"/>
              </w:rPr>
              <w:t>«Envast Investment» МЧЖ</w:t>
            </w:r>
          </w:p>
        </w:tc>
      </w:tr>
      <w:tr w:rsidR="00837D7D" w:rsidRPr="00837D7D" w14:paraId="21C6E828" w14:textId="77777777" w:rsidTr="00837D7D">
        <w:trPr>
          <w:trHeight w:val="396"/>
        </w:trPr>
        <w:tc>
          <w:tcPr>
            <w:tcW w:w="5098" w:type="dxa"/>
            <w:vAlign w:val="center"/>
          </w:tcPr>
          <w:p w14:paraId="4503D726" w14:textId="2180AD18" w:rsidR="00837D7D" w:rsidRPr="00837D7D" w:rsidRDefault="00837D7D" w:rsidP="00837D7D">
            <w:pPr>
              <w:jc w:val="center"/>
              <w:rPr>
                <w:rFonts w:ascii="PT Sans" w:hAnsi="PT Sans"/>
                <w:b/>
                <w:bCs/>
                <w:color w:val="2B2B2B"/>
                <w:shd w:val="clear" w:color="auto" w:fill="FFFFFF"/>
                <w:lang w:val="uz-Latn-UZ"/>
              </w:rPr>
            </w:pPr>
            <w:r w:rsidRPr="00837D7D">
              <w:rPr>
                <w:rFonts w:ascii="PT Sans" w:hAnsi="PT Sans"/>
                <w:b/>
                <w:bCs/>
                <w:color w:val="2B2B2B"/>
                <w:shd w:val="clear" w:color="auto" w:fill="FFFFFF"/>
                <w:lang w:val="uz-Latn-UZ"/>
              </w:rPr>
              <w:t>Директор: Эштурдиев У.Д.</w:t>
            </w:r>
          </w:p>
        </w:tc>
        <w:tc>
          <w:tcPr>
            <w:tcW w:w="4678" w:type="dxa"/>
            <w:vAlign w:val="center"/>
          </w:tcPr>
          <w:p w14:paraId="3F61B0C2" w14:textId="7315B904" w:rsidR="00837D7D" w:rsidRPr="00837D7D" w:rsidRDefault="00837D7D" w:rsidP="00837D7D">
            <w:pPr>
              <w:jc w:val="center"/>
              <w:rPr>
                <w:rFonts w:ascii="PT Sans" w:hAnsi="PT Sans"/>
                <w:b/>
                <w:bCs/>
                <w:color w:val="2B2B2B"/>
                <w:highlight w:val="yellow"/>
                <w:shd w:val="clear" w:color="auto" w:fill="FFFFFF"/>
                <w:lang w:val="uz-Latn-UZ"/>
              </w:rPr>
            </w:pPr>
            <w:r w:rsidRPr="00837D7D">
              <w:rPr>
                <w:rFonts w:ascii="PT Sans" w:hAnsi="PT Sans"/>
                <w:b/>
                <w:bCs/>
                <w:color w:val="2B2B2B"/>
                <w:highlight w:val="yellow"/>
                <w:shd w:val="clear" w:color="auto" w:fill="FFFFFF"/>
                <w:lang w:val="uz-Latn-UZ"/>
              </w:rPr>
              <w:t>Директор: Игамбердиев Б.</w:t>
            </w:r>
          </w:p>
        </w:tc>
      </w:tr>
      <w:tr w:rsidR="00837D7D" w:rsidRPr="00837D7D" w14:paraId="470B5138" w14:textId="77777777" w:rsidTr="00837D7D">
        <w:trPr>
          <w:trHeight w:val="971"/>
        </w:trPr>
        <w:tc>
          <w:tcPr>
            <w:tcW w:w="5098" w:type="dxa"/>
            <w:vAlign w:val="bottom"/>
          </w:tcPr>
          <w:p w14:paraId="66C50CA9" w14:textId="7D8E1C30" w:rsidR="00837D7D" w:rsidRPr="00837D7D" w:rsidRDefault="00837D7D" w:rsidP="00837D7D">
            <w:pPr>
              <w:spacing w:after="160"/>
              <w:jc w:val="center"/>
              <w:rPr>
                <w:rFonts w:ascii="PT Sans" w:hAnsi="PT Sans"/>
                <w:color w:val="2B2B2B"/>
                <w:shd w:val="clear" w:color="auto" w:fill="FFFFFF"/>
                <w:lang w:val="uz-Latn-UZ"/>
              </w:rPr>
            </w:pPr>
            <w:r w:rsidRPr="00837D7D">
              <w:rPr>
                <w:rFonts w:ascii="PT Sans" w:hAnsi="PT Sans"/>
                <w:color w:val="2B2B2B"/>
                <w:shd w:val="clear" w:color="auto" w:fill="FFFFFF"/>
                <w:lang w:val="uz-Latn-UZ"/>
              </w:rPr>
              <w:t>Имзо:_______________________________</w:t>
            </w:r>
          </w:p>
        </w:tc>
        <w:tc>
          <w:tcPr>
            <w:tcW w:w="4678" w:type="dxa"/>
            <w:vAlign w:val="bottom"/>
          </w:tcPr>
          <w:p w14:paraId="3083B033" w14:textId="6D871779" w:rsidR="00837D7D" w:rsidRPr="00837D7D" w:rsidRDefault="00837D7D" w:rsidP="00837D7D">
            <w:pPr>
              <w:spacing w:after="160"/>
              <w:jc w:val="center"/>
              <w:rPr>
                <w:rFonts w:ascii="PT Sans" w:hAnsi="PT Sans"/>
                <w:color w:val="2B2B2B"/>
                <w:shd w:val="clear" w:color="auto" w:fill="FFFFFF"/>
                <w:lang w:val="uz-Latn-UZ"/>
              </w:rPr>
            </w:pPr>
            <w:r w:rsidRPr="00837D7D">
              <w:rPr>
                <w:rFonts w:ascii="PT Sans" w:hAnsi="PT Sans"/>
                <w:color w:val="2B2B2B"/>
                <w:shd w:val="clear" w:color="auto" w:fill="FFFFFF"/>
                <w:lang w:val="uz-Latn-UZ"/>
              </w:rPr>
              <w:t>Имзо:_______________________________</w:t>
            </w:r>
          </w:p>
        </w:tc>
      </w:tr>
      <w:tr w:rsidR="00837D7D" w:rsidRPr="00837D7D" w14:paraId="2AD373EB" w14:textId="77777777" w:rsidTr="00837D7D">
        <w:trPr>
          <w:trHeight w:val="688"/>
        </w:trPr>
        <w:tc>
          <w:tcPr>
            <w:tcW w:w="5098" w:type="dxa"/>
            <w:vAlign w:val="bottom"/>
          </w:tcPr>
          <w:p w14:paraId="64C1E536" w14:textId="2E8F1C4B" w:rsidR="00837D7D" w:rsidRPr="00837D7D" w:rsidRDefault="00837D7D" w:rsidP="00837D7D">
            <w:pPr>
              <w:spacing w:after="160"/>
              <w:jc w:val="center"/>
              <w:rPr>
                <w:rFonts w:ascii="PT Sans" w:hAnsi="PT Sans"/>
                <w:color w:val="2B2B2B"/>
                <w:shd w:val="clear" w:color="auto" w:fill="FFFFFF"/>
                <w:lang w:val="uz-Latn-UZ"/>
              </w:rPr>
            </w:pPr>
            <w:r w:rsidRPr="00837D7D">
              <w:rPr>
                <w:rFonts w:ascii="PT Sans" w:hAnsi="PT Sans"/>
                <w:color w:val="2B2B2B"/>
                <w:shd w:val="clear" w:color="auto" w:fill="FFFFFF"/>
                <w:lang w:val="uz-Latn-UZ"/>
              </w:rPr>
              <w:t>Сана:_______________________________</w:t>
            </w:r>
          </w:p>
        </w:tc>
        <w:tc>
          <w:tcPr>
            <w:tcW w:w="4678" w:type="dxa"/>
            <w:vAlign w:val="bottom"/>
          </w:tcPr>
          <w:p w14:paraId="7D83229A" w14:textId="2020F638" w:rsidR="00837D7D" w:rsidRPr="00837D7D" w:rsidRDefault="00837D7D" w:rsidP="00837D7D">
            <w:pPr>
              <w:spacing w:after="160"/>
              <w:jc w:val="center"/>
              <w:rPr>
                <w:rFonts w:ascii="PT Sans" w:hAnsi="PT Sans"/>
                <w:color w:val="2B2B2B"/>
                <w:shd w:val="clear" w:color="auto" w:fill="FFFFFF"/>
                <w:lang w:val="uz-Latn-UZ"/>
              </w:rPr>
            </w:pPr>
            <w:r w:rsidRPr="00837D7D">
              <w:rPr>
                <w:rFonts w:ascii="PT Sans" w:hAnsi="PT Sans"/>
                <w:color w:val="2B2B2B"/>
                <w:shd w:val="clear" w:color="auto" w:fill="FFFFFF"/>
                <w:lang w:val="uz-Latn-UZ"/>
              </w:rPr>
              <w:t>Сана:_______________________________</w:t>
            </w:r>
          </w:p>
        </w:tc>
      </w:tr>
    </w:tbl>
    <w:p w14:paraId="66573E2D" w14:textId="77777777" w:rsidR="009F5FB3" w:rsidRPr="008B4459" w:rsidRDefault="009F5FB3" w:rsidP="00974A69">
      <w:pPr>
        <w:spacing w:after="160"/>
        <w:rPr>
          <w:rFonts w:ascii="PT Sans" w:hAnsi="PT Sans" w:cs="Arial"/>
          <w:color w:val="000000" w:themeColor="text1"/>
          <w:sz w:val="22"/>
          <w:szCs w:val="22"/>
        </w:rPr>
      </w:pPr>
    </w:p>
    <w:p w14:paraId="63A553F4" w14:textId="77777777" w:rsidR="009F5FB3" w:rsidRDefault="009F5FB3" w:rsidP="00974A69">
      <w:pPr>
        <w:spacing w:after="160"/>
        <w:rPr>
          <w:rFonts w:ascii="PT Sans" w:hAnsi="PT Sans" w:cs="Arial"/>
          <w:color w:val="000000" w:themeColor="text1"/>
          <w:sz w:val="22"/>
          <w:szCs w:val="22"/>
        </w:rPr>
      </w:pPr>
    </w:p>
    <w:p w14:paraId="0B194BCE" w14:textId="77777777" w:rsidR="00837D7D" w:rsidRPr="008B4459" w:rsidRDefault="00837D7D" w:rsidP="00974A69">
      <w:pPr>
        <w:spacing w:after="160"/>
        <w:rPr>
          <w:rFonts w:ascii="PT Sans" w:hAnsi="PT Sans" w:cs="Arial"/>
          <w:color w:val="000000" w:themeColor="text1"/>
          <w:sz w:val="22"/>
          <w:szCs w:val="22"/>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842"/>
      </w:tblGrid>
      <w:tr w:rsidR="00837D7D" w:rsidRPr="00837D7D" w14:paraId="33E498FA" w14:textId="77777777" w:rsidTr="00837D7D">
        <w:tc>
          <w:tcPr>
            <w:tcW w:w="2122" w:type="dxa"/>
          </w:tcPr>
          <w:p w14:paraId="1DE224A0" w14:textId="1A5C78DF" w:rsidR="00837D7D" w:rsidRPr="00837D7D" w:rsidRDefault="00837D7D" w:rsidP="00837D7D">
            <w:pPr>
              <w:rPr>
                <w:rFonts w:ascii="PT Sans" w:hAnsi="PT Sans" w:cs="Arial"/>
                <w:b/>
                <w:bCs/>
                <w:color w:val="00B0F0"/>
                <w:sz w:val="16"/>
                <w:szCs w:val="16"/>
                <w:lang w:val="uz-Latn-UZ"/>
              </w:rPr>
            </w:pPr>
            <w:r w:rsidRPr="00837D7D">
              <w:rPr>
                <w:rFonts w:ascii="PT Sans" w:hAnsi="PT Sans" w:cs="Arial"/>
                <w:b/>
                <w:bCs/>
                <w:color w:val="00B0F0"/>
                <w:sz w:val="16"/>
                <w:szCs w:val="16"/>
                <w:lang w:val="uz-Latn-UZ"/>
              </w:rPr>
              <w:t>Ҳужжат рақами</w:t>
            </w:r>
          </w:p>
        </w:tc>
        <w:tc>
          <w:tcPr>
            <w:tcW w:w="1842" w:type="dxa"/>
          </w:tcPr>
          <w:p w14:paraId="07A3D9BB" w14:textId="02EC4DCF" w:rsidR="00837D7D" w:rsidRPr="00837D7D" w:rsidRDefault="00837D7D" w:rsidP="00837D7D">
            <w:pPr>
              <w:rPr>
                <w:rFonts w:ascii="PT Sans" w:hAnsi="PT Sans"/>
                <w:color w:val="2B2B2B"/>
                <w:sz w:val="16"/>
                <w:szCs w:val="16"/>
                <w:shd w:val="clear" w:color="auto" w:fill="FFFFFF"/>
                <w:lang w:val="uz-Latn-UZ"/>
              </w:rPr>
            </w:pPr>
            <w:r w:rsidRPr="00837D7D">
              <w:rPr>
                <w:rFonts w:ascii="PT Sans" w:hAnsi="PT Sans"/>
                <w:color w:val="2B2B2B"/>
                <w:sz w:val="16"/>
                <w:szCs w:val="16"/>
                <w:shd w:val="clear" w:color="auto" w:fill="FFFFFF"/>
                <w:lang w:val="uz-Latn-UZ"/>
              </w:rPr>
              <w:t>ENVAST_TP</w:t>
            </w:r>
          </w:p>
        </w:tc>
      </w:tr>
      <w:tr w:rsidR="00837D7D" w:rsidRPr="00837D7D" w14:paraId="0679383F" w14:textId="77777777" w:rsidTr="00837D7D">
        <w:tc>
          <w:tcPr>
            <w:tcW w:w="2122" w:type="dxa"/>
          </w:tcPr>
          <w:p w14:paraId="63CD7194" w14:textId="37088E6C" w:rsidR="00837D7D" w:rsidRPr="00837D7D" w:rsidRDefault="00837D7D" w:rsidP="00837D7D">
            <w:pPr>
              <w:rPr>
                <w:rFonts w:ascii="PT Sans" w:hAnsi="PT Sans" w:cs="Arial"/>
                <w:b/>
                <w:bCs/>
                <w:color w:val="00B0F0"/>
                <w:sz w:val="16"/>
                <w:szCs w:val="16"/>
                <w:lang w:val="uz-Latn-UZ"/>
              </w:rPr>
            </w:pPr>
            <w:r w:rsidRPr="00837D7D">
              <w:rPr>
                <w:rFonts w:ascii="PT Sans" w:hAnsi="PT Sans" w:cs="Arial"/>
                <w:b/>
                <w:bCs/>
                <w:color w:val="00B0F0"/>
                <w:sz w:val="16"/>
                <w:szCs w:val="16"/>
                <w:lang w:val="uz-Latn-UZ"/>
              </w:rPr>
              <w:t>Версияси</w:t>
            </w:r>
          </w:p>
        </w:tc>
        <w:tc>
          <w:tcPr>
            <w:tcW w:w="1842" w:type="dxa"/>
          </w:tcPr>
          <w:p w14:paraId="5B8B34E6" w14:textId="629416DF" w:rsidR="00837D7D" w:rsidRPr="00AD36A7" w:rsidRDefault="00837D7D" w:rsidP="00837D7D">
            <w:pPr>
              <w:rPr>
                <w:rFonts w:ascii="PT Sans" w:hAnsi="PT Sans"/>
                <w:color w:val="2B2B2B"/>
                <w:sz w:val="16"/>
                <w:szCs w:val="16"/>
                <w:shd w:val="clear" w:color="auto" w:fill="FFFFFF"/>
                <w:lang w:val="ru-RU"/>
              </w:rPr>
            </w:pPr>
            <w:r w:rsidRPr="00837D7D">
              <w:rPr>
                <w:rFonts w:ascii="PT Sans" w:hAnsi="PT Sans"/>
                <w:color w:val="2B2B2B"/>
                <w:sz w:val="16"/>
                <w:szCs w:val="16"/>
                <w:shd w:val="clear" w:color="auto" w:fill="FFFFFF"/>
                <w:lang w:val="uz-Latn-UZ"/>
              </w:rPr>
              <w:t>v 1.0.</w:t>
            </w:r>
            <w:r w:rsidR="001C3756">
              <w:rPr>
                <w:rFonts w:ascii="PT Sans" w:hAnsi="PT Sans"/>
                <w:color w:val="2B2B2B"/>
                <w:sz w:val="16"/>
                <w:szCs w:val="16"/>
                <w:shd w:val="clear" w:color="auto" w:fill="FFFFFF"/>
                <w:lang w:val="uz-Latn-UZ"/>
              </w:rPr>
              <w:t>1</w:t>
            </w:r>
            <w:ins w:id="3" w:author="Umidjon Eshturdiyev" w:date="2025-12-20T15:23:00Z">
              <w:r w:rsidR="00EA74E6">
                <w:rPr>
                  <w:rFonts w:ascii="PT Sans" w:hAnsi="PT Sans"/>
                  <w:color w:val="2B2B2B"/>
                  <w:sz w:val="16"/>
                  <w:szCs w:val="16"/>
                  <w:shd w:val="clear" w:color="auto" w:fill="FFFFFF"/>
                  <w:lang w:val="uz-Latn-UZ"/>
                </w:rPr>
                <w:t>4</w:t>
              </w:r>
            </w:ins>
            <w:del w:id="4" w:author="Umidjon Eshturdiyev" w:date="2025-12-20T09:43:00Z">
              <w:r w:rsidR="00AD36A7" w:rsidDel="00A50F08">
                <w:rPr>
                  <w:rFonts w:ascii="PT Sans" w:hAnsi="PT Sans"/>
                  <w:color w:val="2B2B2B"/>
                  <w:sz w:val="16"/>
                  <w:szCs w:val="16"/>
                  <w:shd w:val="clear" w:color="auto" w:fill="FFFFFF"/>
                  <w:lang w:val="ru-RU"/>
                </w:rPr>
                <w:delText>2</w:delText>
              </w:r>
            </w:del>
          </w:p>
        </w:tc>
      </w:tr>
      <w:tr w:rsidR="00837D7D" w:rsidRPr="00837D7D" w14:paraId="63D5165A" w14:textId="77777777" w:rsidTr="00837D7D">
        <w:tc>
          <w:tcPr>
            <w:tcW w:w="2122" w:type="dxa"/>
          </w:tcPr>
          <w:p w14:paraId="736F7072" w14:textId="2BD41B4C" w:rsidR="00837D7D" w:rsidRPr="00837D7D" w:rsidRDefault="00837D7D" w:rsidP="00837D7D">
            <w:pPr>
              <w:rPr>
                <w:rFonts w:ascii="PT Sans" w:hAnsi="PT Sans" w:cs="Arial"/>
                <w:b/>
                <w:bCs/>
                <w:color w:val="00B0F0"/>
                <w:sz w:val="16"/>
                <w:szCs w:val="16"/>
                <w:lang w:val="uz-Latn-UZ"/>
              </w:rPr>
            </w:pPr>
            <w:r w:rsidRPr="00837D7D">
              <w:rPr>
                <w:rFonts w:ascii="PT Sans" w:hAnsi="PT Sans" w:cs="Arial"/>
                <w:b/>
                <w:bCs/>
                <w:color w:val="00B0F0"/>
                <w:sz w:val="16"/>
                <w:szCs w:val="16"/>
                <w:lang w:val="uz-Latn-UZ"/>
              </w:rPr>
              <w:t>Чоп этилган санаси</w:t>
            </w:r>
          </w:p>
        </w:tc>
        <w:tc>
          <w:tcPr>
            <w:tcW w:w="1842" w:type="dxa"/>
          </w:tcPr>
          <w:p w14:paraId="1539C206" w14:textId="405493AE" w:rsidR="00837D7D" w:rsidRPr="00837D7D" w:rsidRDefault="009E3005" w:rsidP="00837D7D">
            <w:pPr>
              <w:rPr>
                <w:rFonts w:ascii="PT Sans" w:hAnsi="PT Sans"/>
                <w:color w:val="2B2B2B"/>
                <w:sz w:val="16"/>
                <w:szCs w:val="16"/>
                <w:shd w:val="clear" w:color="auto" w:fill="FFFFFF"/>
                <w:lang w:val="uz-Latn-UZ"/>
              </w:rPr>
            </w:pPr>
            <w:ins w:id="5" w:author="Umidjon Eshturdiyev" w:date="2026-01-03T14:31:00Z">
              <w:r>
                <w:rPr>
                  <w:rFonts w:ascii="PT Sans" w:hAnsi="PT Sans"/>
                  <w:color w:val="2B2B2B"/>
                  <w:sz w:val="16"/>
                  <w:szCs w:val="16"/>
                  <w:shd w:val="clear" w:color="auto" w:fill="FFFFFF"/>
                  <w:lang w:val="ru-RU"/>
                </w:rPr>
                <w:t>0</w:t>
              </w:r>
            </w:ins>
            <w:del w:id="6" w:author="Umidjon Eshturdiyev" w:date="2025-12-20T09:43:00Z">
              <w:r w:rsidR="00AD36A7" w:rsidDel="0084110D">
                <w:rPr>
                  <w:rFonts w:ascii="PT Sans" w:hAnsi="PT Sans"/>
                  <w:color w:val="2B2B2B"/>
                  <w:sz w:val="16"/>
                  <w:szCs w:val="16"/>
                  <w:shd w:val="clear" w:color="auto" w:fill="FFFFFF"/>
                  <w:lang w:val="ru-RU"/>
                </w:rPr>
                <w:delText>3</w:delText>
              </w:r>
            </w:del>
            <w:ins w:id="7" w:author="Umidjon Eshturdiyev" w:date="2025-12-20T15:24:00Z">
              <w:r w:rsidR="00EA74E6">
                <w:rPr>
                  <w:rFonts w:ascii="PT Sans" w:hAnsi="PT Sans"/>
                  <w:color w:val="2B2B2B"/>
                  <w:sz w:val="16"/>
                  <w:szCs w:val="16"/>
                  <w:shd w:val="clear" w:color="auto" w:fill="FFFFFF"/>
                  <w:lang w:val="uz-Latn-UZ"/>
                </w:rPr>
                <w:t>5</w:t>
              </w:r>
            </w:ins>
            <w:del w:id="8" w:author="Umidjon Eshturdiyev" w:date="2025-12-20T15:24:00Z">
              <w:r w:rsidR="00CC69D2" w:rsidDel="00EA74E6">
                <w:rPr>
                  <w:rFonts w:ascii="PT Sans" w:hAnsi="PT Sans"/>
                  <w:color w:val="2B2B2B"/>
                  <w:sz w:val="16"/>
                  <w:szCs w:val="16"/>
                  <w:shd w:val="clear" w:color="auto" w:fill="FFFFFF"/>
                  <w:lang w:val="uz-Latn-UZ"/>
                </w:rPr>
                <w:delText>0</w:delText>
              </w:r>
            </w:del>
            <w:r w:rsidR="00837D7D" w:rsidRPr="00837D7D">
              <w:rPr>
                <w:rFonts w:ascii="PT Sans" w:hAnsi="PT Sans"/>
                <w:color w:val="2B2B2B"/>
                <w:sz w:val="16"/>
                <w:szCs w:val="16"/>
                <w:shd w:val="clear" w:color="auto" w:fill="FFFFFF"/>
                <w:lang w:val="uz-Latn-UZ"/>
              </w:rPr>
              <w:t>.</w:t>
            </w:r>
            <w:ins w:id="9" w:author="Umidjon Eshturdiyev" w:date="2026-01-03T14:31:00Z">
              <w:r>
                <w:rPr>
                  <w:rFonts w:ascii="PT Sans" w:hAnsi="PT Sans"/>
                  <w:color w:val="2B2B2B"/>
                  <w:sz w:val="16"/>
                  <w:szCs w:val="16"/>
                  <w:shd w:val="clear" w:color="auto" w:fill="FFFFFF"/>
                  <w:lang w:val="uz-Latn-UZ"/>
                </w:rPr>
                <w:t>0</w:t>
              </w:r>
            </w:ins>
            <w:r w:rsidR="00FA388E">
              <w:rPr>
                <w:rFonts w:ascii="PT Sans" w:hAnsi="PT Sans"/>
                <w:color w:val="2B2B2B"/>
                <w:sz w:val="16"/>
                <w:szCs w:val="16"/>
                <w:shd w:val="clear" w:color="auto" w:fill="FFFFFF"/>
                <w:lang w:val="uz-Latn-UZ"/>
              </w:rPr>
              <w:t>1</w:t>
            </w:r>
            <w:del w:id="10" w:author="Umidjon Eshturdiyev" w:date="2025-12-20T09:43:00Z">
              <w:r w:rsidR="00CC69D2" w:rsidDel="00A50F08">
                <w:rPr>
                  <w:rFonts w:ascii="PT Sans" w:hAnsi="PT Sans"/>
                  <w:color w:val="2B2B2B"/>
                  <w:sz w:val="16"/>
                  <w:szCs w:val="16"/>
                  <w:shd w:val="clear" w:color="auto" w:fill="FFFFFF"/>
                  <w:lang w:val="uz-Latn-UZ"/>
                </w:rPr>
                <w:delText>1</w:delText>
              </w:r>
            </w:del>
            <w:r w:rsidR="00837D7D" w:rsidRPr="00837D7D">
              <w:rPr>
                <w:rFonts w:ascii="PT Sans" w:hAnsi="PT Sans"/>
                <w:color w:val="2B2B2B"/>
                <w:sz w:val="16"/>
                <w:szCs w:val="16"/>
                <w:shd w:val="clear" w:color="auto" w:fill="FFFFFF"/>
                <w:lang w:val="uz-Latn-UZ"/>
              </w:rPr>
              <w:t>.202</w:t>
            </w:r>
            <w:ins w:id="11" w:author="Umidjon Eshturdiyev" w:date="2026-01-03T14:32:00Z">
              <w:r>
                <w:rPr>
                  <w:rFonts w:ascii="PT Sans" w:hAnsi="PT Sans"/>
                  <w:color w:val="2B2B2B"/>
                  <w:sz w:val="16"/>
                  <w:szCs w:val="16"/>
                  <w:shd w:val="clear" w:color="auto" w:fill="FFFFFF"/>
                  <w:lang w:val="uz-Latn-UZ"/>
                </w:rPr>
                <w:t>6</w:t>
              </w:r>
            </w:ins>
            <w:del w:id="12" w:author="Umidjon Eshturdiyev" w:date="2026-01-03T14:31:00Z">
              <w:r w:rsidR="00837D7D" w:rsidRPr="00837D7D" w:rsidDel="009E3005">
                <w:rPr>
                  <w:rFonts w:ascii="PT Sans" w:hAnsi="PT Sans"/>
                  <w:color w:val="2B2B2B"/>
                  <w:sz w:val="16"/>
                  <w:szCs w:val="16"/>
                  <w:shd w:val="clear" w:color="auto" w:fill="FFFFFF"/>
                  <w:lang w:val="uz-Latn-UZ"/>
                </w:rPr>
                <w:delText>5</w:delText>
              </w:r>
            </w:del>
          </w:p>
        </w:tc>
      </w:tr>
      <w:tr w:rsidR="00837D7D" w:rsidRPr="00837D7D" w14:paraId="4AE5252F" w14:textId="77777777" w:rsidTr="00837D7D">
        <w:tc>
          <w:tcPr>
            <w:tcW w:w="2122" w:type="dxa"/>
          </w:tcPr>
          <w:p w14:paraId="00C7610D" w14:textId="6DAD2B80" w:rsidR="00837D7D" w:rsidRPr="00837D7D" w:rsidRDefault="00837D7D" w:rsidP="00837D7D">
            <w:pPr>
              <w:rPr>
                <w:rFonts w:ascii="PT Sans" w:hAnsi="PT Sans" w:cs="Arial"/>
                <w:b/>
                <w:bCs/>
                <w:color w:val="00B0F0"/>
                <w:sz w:val="16"/>
                <w:szCs w:val="16"/>
                <w:lang w:val="uz-Latn-UZ"/>
              </w:rPr>
            </w:pPr>
            <w:r w:rsidRPr="00837D7D">
              <w:rPr>
                <w:rFonts w:ascii="PT Sans" w:hAnsi="PT Sans" w:cs="Arial"/>
                <w:b/>
                <w:bCs/>
                <w:color w:val="00B0F0"/>
                <w:sz w:val="16"/>
                <w:szCs w:val="16"/>
                <w:lang w:val="uz-Latn-UZ"/>
              </w:rPr>
              <w:t>Тайёрлади</w:t>
            </w:r>
          </w:p>
        </w:tc>
        <w:tc>
          <w:tcPr>
            <w:tcW w:w="1842" w:type="dxa"/>
          </w:tcPr>
          <w:p w14:paraId="7BE2E7D7" w14:textId="70507457" w:rsidR="00837D7D" w:rsidRPr="00837D7D" w:rsidRDefault="00EB5193" w:rsidP="00837D7D">
            <w:pPr>
              <w:rPr>
                <w:rFonts w:ascii="PT Sans" w:hAnsi="PT Sans"/>
                <w:color w:val="2B2B2B"/>
                <w:sz w:val="16"/>
                <w:szCs w:val="16"/>
                <w:shd w:val="clear" w:color="auto" w:fill="FFFFFF"/>
                <w:lang w:val="uz-Latn-UZ"/>
              </w:rPr>
            </w:pPr>
            <w:r>
              <w:rPr>
                <w:rFonts w:ascii="PT Sans" w:hAnsi="PT Sans"/>
                <w:color w:val="2B2B2B"/>
                <w:sz w:val="16"/>
                <w:szCs w:val="16"/>
                <w:shd w:val="clear" w:color="auto" w:fill="FFFFFF"/>
                <w:lang w:val="uz-Latn-UZ"/>
              </w:rPr>
              <w:t>UE</w:t>
            </w:r>
          </w:p>
        </w:tc>
      </w:tr>
      <w:tr w:rsidR="00837D7D" w:rsidRPr="00837D7D" w14:paraId="47292C60" w14:textId="77777777" w:rsidTr="00837D7D">
        <w:trPr>
          <w:trHeight w:val="77"/>
        </w:trPr>
        <w:tc>
          <w:tcPr>
            <w:tcW w:w="2122" w:type="dxa"/>
          </w:tcPr>
          <w:p w14:paraId="53D047AD" w14:textId="71C4C00C" w:rsidR="00837D7D" w:rsidRPr="00837D7D" w:rsidRDefault="00837D7D" w:rsidP="00837D7D">
            <w:pPr>
              <w:rPr>
                <w:rFonts w:ascii="PT Sans" w:hAnsi="PT Sans" w:cs="Arial"/>
                <w:b/>
                <w:bCs/>
                <w:color w:val="00B0F0"/>
                <w:sz w:val="16"/>
                <w:szCs w:val="16"/>
                <w:lang w:val="uz-Latn-UZ"/>
              </w:rPr>
            </w:pPr>
            <w:r w:rsidRPr="00837D7D">
              <w:rPr>
                <w:rFonts w:ascii="PT Sans" w:hAnsi="PT Sans" w:cs="Arial"/>
                <w:b/>
                <w:bCs/>
                <w:color w:val="00B0F0"/>
                <w:sz w:val="16"/>
                <w:szCs w:val="16"/>
                <w:lang w:val="uz-Latn-UZ"/>
              </w:rPr>
              <w:t>Қабул қилди</w:t>
            </w:r>
          </w:p>
        </w:tc>
        <w:tc>
          <w:tcPr>
            <w:tcW w:w="1842" w:type="dxa"/>
          </w:tcPr>
          <w:p w14:paraId="785A9C40" w14:textId="52F7721F" w:rsidR="00837D7D" w:rsidRPr="00837D7D" w:rsidRDefault="00837D7D" w:rsidP="00837D7D">
            <w:pPr>
              <w:rPr>
                <w:rFonts w:ascii="PT Sans" w:hAnsi="PT Sans"/>
                <w:color w:val="2B2B2B"/>
                <w:sz w:val="16"/>
                <w:szCs w:val="16"/>
                <w:shd w:val="clear" w:color="auto" w:fill="FFFFFF"/>
                <w:lang w:val="uz-Latn-UZ"/>
              </w:rPr>
            </w:pPr>
            <w:r w:rsidRPr="00837D7D">
              <w:rPr>
                <w:rFonts w:ascii="PT Sans" w:hAnsi="PT Sans"/>
                <w:color w:val="2B2B2B"/>
                <w:sz w:val="16"/>
                <w:szCs w:val="16"/>
                <w:shd w:val="clear" w:color="auto" w:fill="FFFFFF"/>
                <w:lang w:val="uz-Latn-UZ"/>
              </w:rPr>
              <w:t>UE</w:t>
            </w:r>
          </w:p>
        </w:tc>
      </w:tr>
    </w:tbl>
    <w:p w14:paraId="45DE51B8" w14:textId="77777777" w:rsidR="00FC3037" w:rsidRPr="008B4459" w:rsidRDefault="00FC3037" w:rsidP="00974A69">
      <w:pPr>
        <w:spacing w:after="160"/>
        <w:rPr>
          <w:rFonts w:ascii="PT Sans" w:hAnsi="PT Sans" w:cs="Arial"/>
          <w:color w:val="00B0F0"/>
          <w:sz w:val="22"/>
          <w:szCs w:val="22"/>
        </w:rPr>
      </w:pPr>
    </w:p>
    <w:p w14:paraId="174D2F73" w14:textId="32F60050" w:rsidR="00BB3797" w:rsidRDefault="00BA68F5" w:rsidP="00BB3797">
      <w:pPr>
        <w:spacing w:after="160"/>
        <w:jc w:val="center"/>
        <w:rPr>
          <w:rFonts w:ascii="PT Sans" w:hAnsi="PT Sans" w:cs="Arial"/>
          <w:color w:val="00B0F0"/>
          <w:sz w:val="22"/>
          <w:szCs w:val="22"/>
          <w:lang w:val="ru-RU"/>
        </w:rPr>
      </w:pPr>
      <w:r w:rsidRPr="008E3AC9">
        <w:rPr>
          <w:rFonts w:ascii="PT Sans" w:eastAsiaTheme="minorEastAsia" w:hAnsi="PT Sans"/>
          <w:b/>
          <w:bCs/>
          <w:color w:val="222222"/>
          <w:sz w:val="22"/>
          <w:szCs w:val="22"/>
          <w:shd w:val="clear" w:color="auto" w:fill="FFFFFF"/>
          <w:lang w:val="ru-RU" w:eastAsia="en-US"/>
        </w:rPr>
        <w:t>Т</w:t>
      </w:r>
      <w:r w:rsidR="009F5FB3" w:rsidRPr="008E3AC9">
        <w:rPr>
          <w:rFonts w:ascii="PT Sans" w:eastAsiaTheme="minorEastAsia" w:hAnsi="PT Sans"/>
          <w:b/>
          <w:bCs/>
          <w:color w:val="222222"/>
          <w:sz w:val="22"/>
          <w:szCs w:val="22"/>
          <w:shd w:val="clear" w:color="auto" w:fill="FFFFFF"/>
          <w:lang w:val="uz-Latn-UZ" w:eastAsia="en-US"/>
        </w:rPr>
        <w:t>ошкент</w:t>
      </w:r>
      <w:r w:rsidRPr="008E3AC9">
        <w:rPr>
          <w:rFonts w:ascii="PT Sans" w:eastAsiaTheme="minorEastAsia" w:hAnsi="PT Sans"/>
          <w:b/>
          <w:bCs/>
          <w:color w:val="222222"/>
          <w:sz w:val="22"/>
          <w:szCs w:val="22"/>
          <w:shd w:val="clear" w:color="auto" w:fill="FFFFFF"/>
          <w:lang w:val="ru-RU" w:eastAsia="en-US"/>
        </w:rPr>
        <w:t xml:space="preserve"> </w:t>
      </w:r>
      <w:r w:rsidR="00BB3797">
        <w:rPr>
          <w:rFonts w:ascii="PT Sans" w:eastAsiaTheme="minorEastAsia" w:hAnsi="PT Sans"/>
          <w:b/>
          <w:bCs/>
          <w:color w:val="222222"/>
          <w:sz w:val="22"/>
          <w:szCs w:val="22"/>
          <w:shd w:val="clear" w:color="auto" w:fill="FFFFFF"/>
          <w:lang w:val="ru-RU" w:eastAsia="en-US"/>
        </w:rPr>
        <w:t>–</w:t>
      </w:r>
      <w:r w:rsidRPr="008E3AC9">
        <w:rPr>
          <w:rFonts w:ascii="PT Sans" w:eastAsiaTheme="minorEastAsia" w:hAnsi="PT Sans"/>
          <w:b/>
          <w:bCs/>
          <w:color w:val="222222"/>
          <w:sz w:val="22"/>
          <w:szCs w:val="22"/>
          <w:shd w:val="clear" w:color="auto" w:fill="FFFFFF"/>
          <w:lang w:val="ru-RU" w:eastAsia="en-US"/>
        </w:rPr>
        <w:t xml:space="preserve"> 202</w:t>
      </w:r>
      <w:ins w:id="13" w:author="Umidjon Eshturdiyev" w:date="2026-01-03T14:32:00Z">
        <w:r w:rsidR="009E3005">
          <w:rPr>
            <w:rFonts w:ascii="PT Sans" w:eastAsiaTheme="minorEastAsia" w:hAnsi="PT Sans"/>
            <w:b/>
            <w:bCs/>
            <w:color w:val="222222"/>
            <w:sz w:val="22"/>
            <w:szCs w:val="22"/>
            <w:shd w:val="clear" w:color="auto" w:fill="FFFFFF"/>
            <w:lang w:val="uz-Latn-UZ" w:eastAsia="en-US"/>
          </w:rPr>
          <w:t>6</w:t>
        </w:r>
      </w:ins>
      <w:del w:id="14" w:author="Umidjon Eshturdiyev" w:date="2026-01-03T14:32:00Z">
        <w:r w:rsidR="00B6299E" w:rsidDel="009E3005">
          <w:rPr>
            <w:rFonts w:ascii="PT Sans" w:eastAsiaTheme="minorEastAsia" w:hAnsi="PT Sans"/>
            <w:b/>
            <w:bCs/>
            <w:color w:val="222222"/>
            <w:sz w:val="22"/>
            <w:szCs w:val="22"/>
            <w:shd w:val="clear" w:color="auto" w:fill="FFFFFF"/>
            <w:lang w:val="uz-Latn-UZ" w:eastAsia="en-US"/>
          </w:rPr>
          <w:delText>5</w:delText>
        </w:r>
      </w:del>
    </w:p>
    <w:p w14:paraId="07221B48" w14:textId="77777777" w:rsidR="00BB3797" w:rsidRPr="008B4459" w:rsidRDefault="00BB3797" w:rsidP="00BB3797">
      <w:pPr>
        <w:spacing w:after="160"/>
        <w:jc w:val="center"/>
        <w:rPr>
          <w:rFonts w:ascii="PT Sans" w:hAnsi="PT Sans" w:cs="Arial"/>
          <w:color w:val="00B0F0"/>
          <w:sz w:val="22"/>
          <w:szCs w:val="22"/>
          <w:lang w:val="ru-RU"/>
        </w:rPr>
        <w:sectPr w:rsidR="00BB3797" w:rsidRPr="008B4459" w:rsidSect="009E3005">
          <w:headerReference w:type="even" r:id="rId10"/>
          <w:footerReference w:type="default" r:id="rId11"/>
          <w:headerReference w:type="first" r:id="rId12"/>
          <w:footnotePr>
            <w:numRestart w:val="eachSect"/>
          </w:footnotePr>
          <w:pgSz w:w="12240" w:h="15840" w:code="1"/>
          <w:pgMar w:top="1440" w:right="1440" w:bottom="1440" w:left="1440" w:header="720" w:footer="720" w:gutter="0"/>
          <w:pgNumType w:fmt="lowerRoman" w:start="1" w:chapStyle="1" w:chapSep="period"/>
          <w:cols w:space="720"/>
          <w:titlePg/>
        </w:sectPr>
      </w:pPr>
    </w:p>
    <w:p w14:paraId="21DEC431" w14:textId="5FA2DF25" w:rsidR="007E1AC5" w:rsidRPr="007E1AC5" w:rsidRDefault="007E1AC5" w:rsidP="00DC4895">
      <w:pPr>
        <w:spacing w:before="360" w:after="360"/>
        <w:jc w:val="center"/>
        <w:rPr>
          <w:rFonts w:ascii="PT Sans" w:hAnsi="PT Sans" w:cs="Arial"/>
          <w:b/>
          <w:bCs/>
          <w:color w:val="00B0F0"/>
          <w:sz w:val="28"/>
          <w:szCs w:val="28"/>
          <w:lang w:val="uz-Latn-UZ"/>
        </w:rPr>
      </w:pPr>
      <w:r>
        <w:rPr>
          <w:rFonts w:ascii="PT Sans" w:hAnsi="PT Sans" w:cs="Arial"/>
          <w:b/>
          <w:bCs/>
          <w:color w:val="00B0F0"/>
          <w:sz w:val="28"/>
          <w:szCs w:val="28"/>
          <w:lang w:val="uz-Latn-UZ"/>
        </w:rPr>
        <w:lastRenderedPageBreak/>
        <w:t>ҚИСҚАРТМА ВА АТАМАЛАР</w:t>
      </w:r>
    </w:p>
    <w:tbl>
      <w:tblPr>
        <w:tblStyle w:val="affb"/>
        <w:tblW w:w="9493" w:type="dxa"/>
        <w:tblLook w:val="04A0" w:firstRow="1" w:lastRow="0" w:firstColumn="1" w:lastColumn="0" w:noHBand="0" w:noVBand="1"/>
      </w:tblPr>
      <w:tblGrid>
        <w:gridCol w:w="2405"/>
        <w:gridCol w:w="7088"/>
      </w:tblGrid>
      <w:tr w:rsidR="006C4FBB" w14:paraId="003B431B" w14:textId="77777777" w:rsidTr="001470B7">
        <w:tc>
          <w:tcPr>
            <w:tcW w:w="2405" w:type="dxa"/>
            <w:vAlign w:val="center"/>
          </w:tcPr>
          <w:p w14:paraId="4825C5B9" w14:textId="392C96F6" w:rsidR="006C4FBB" w:rsidRPr="0020776F" w:rsidRDefault="006C4FBB" w:rsidP="007F0CE0">
            <w:pPr>
              <w:spacing w:before="40" w:after="40" w:line="276" w:lineRule="auto"/>
              <w:rPr>
                <w:rFonts w:ascii="PT Sans" w:eastAsiaTheme="minorEastAsia" w:hAnsi="PT Sans"/>
                <w:b/>
                <w:bCs/>
                <w:color w:val="222222"/>
                <w:shd w:val="clear" w:color="auto" w:fill="FFFFFF"/>
                <w:lang w:val="uz-Latn-UZ" w:eastAsia="en-US"/>
              </w:rPr>
            </w:pPr>
            <w:r w:rsidRPr="006C4FBB">
              <w:rPr>
                <w:rFonts w:ascii="PT Sans" w:eastAsiaTheme="minorEastAsia" w:hAnsi="PT Sans"/>
                <w:b/>
                <w:bCs/>
                <w:color w:val="222222"/>
                <w:shd w:val="clear" w:color="auto" w:fill="FFFFFF"/>
                <w:lang w:val="uz-Latn-UZ" w:eastAsia="en-US"/>
              </w:rPr>
              <w:t>Буюртмачи</w:t>
            </w:r>
          </w:p>
        </w:tc>
        <w:tc>
          <w:tcPr>
            <w:tcW w:w="7088" w:type="dxa"/>
            <w:vAlign w:val="center"/>
          </w:tcPr>
          <w:p w14:paraId="6C1F1A27" w14:textId="69EBEC63" w:rsidR="006C4FBB" w:rsidRDefault="006C4FBB" w:rsidP="007F0CE0">
            <w:pPr>
              <w:spacing w:before="40" w:after="40" w:line="276" w:lineRule="auto"/>
              <w:rPr>
                <w:rFonts w:ascii="PT Sans" w:eastAsiaTheme="minorEastAsia" w:hAnsi="PT Sans"/>
                <w:color w:val="222222"/>
                <w:shd w:val="clear" w:color="auto" w:fill="FFFFFF"/>
                <w:lang w:val="uz-Latn-UZ" w:eastAsia="en-US"/>
              </w:rPr>
            </w:pPr>
            <w:r>
              <w:rPr>
                <w:rFonts w:ascii="PT Sans" w:eastAsiaTheme="minorEastAsia" w:hAnsi="PT Sans"/>
                <w:color w:val="222222"/>
                <w:shd w:val="clear" w:color="auto" w:fill="FFFFFF"/>
                <w:lang w:val="uz-Latn-UZ" w:eastAsia="en-US"/>
              </w:rPr>
              <w:t xml:space="preserve">Платформанинг эгаси, </w:t>
            </w:r>
            <w:r w:rsidRPr="006C4FBB">
              <w:rPr>
                <w:rFonts w:ascii="PT Sans" w:eastAsiaTheme="minorEastAsia" w:hAnsi="PT Sans"/>
                <w:color w:val="222222"/>
                <w:shd w:val="clear" w:color="auto" w:fill="FFFFFF"/>
                <w:lang w:val="uz-Latn-UZ" w:eastAsia="en-US"/>
              </w:rPr>
              <w:t>буюртма қилувчи томон</w:t>
            </w:r>
          </w:p>
        </w:tc>
      </w:tr>
      <w:tr w:rsidR="006C4FBB" w14:paraId="3F41F071" w14:textId="77777777" w:rsidTr="001470B7">
        <w:tc>
          <w:tcPr>
            <w:tcW w:w="2405" w:type="dxa"/>
            <w:vAlign w:val="center"/>
          </w:tcPr>
          <w:p w14:paraId="079ACDD2" w14:textId="2C5F6426" w:rsidR="006C4FBB" w:rsidRPr="0020776F" w:rsidRDefault="006C4FBB" w:rsidP="007F0CE0">
            <w:pPr>
              <w:spacing w:before="40" w:after="40" w:line="276" w:lineRule="auto"/>
              <w:rPr>
                <w:rFonts w:ascii="PT Sans" w:eastAsiaTheme="minorEastAsia" w:hAnsi="PT Sans"/>
                <w:b/>
                <w:bCs/>
                <w:color w:val="222222"/>
                <w:shd w:val="clear" w:color="auto" w:fill="FFFFFF"/>
                <w:lang w:val="uz-Latn-UZ" w:eastAsia="en-US"/>
              </w:rPr>
            </w:pPr>
            <w:r w:rsidRPr="006C4FBB">
              <w:rPr>
                <w:rFonts w:ascii="PT Sans" w:eastAsiaTheme="minorEastAsia" w:hAnsi="PT Sans"/>
                <w:b/>
                <w:bCs/>
                <w:color w:val="222222"/>
                <w:shd w:val="clear" w:color="auto" w:fill="FFFFFF"/>
                <w:lang w:val="uz-Latn-UZ" w:eastAsia="en-US"/>
              </w:rPr>
              <w:t>Ижрочи</w:t>
            </w:r>
          </w:p>
        </w:tc>
        <w:tc>
          <w:tcPr>
            <w:tcW w:w="7088" w:type="dxa"/>
            <w:vAlign w:val="center"/>
          </w:tcPr>
          <w:p w14:paraId="58D6B09A" w14:textId="449F3E33" w:rsidR="006C4FBB" w:rsidRDefault="006C4FBB" w:rsidP="007F0CE0">
            <w:pPr>
              <w:spacing w:before="40" w:after="40" w:line="276" w:lineRule="auto"/>
              <w:rPr>
                <w:rFonts w:ascii="PT Sans" w:eastAsiaTheme="minorEastAsia" w:hAnsi="PT Sans"/>
                <w:color w:val="222222"/>
                <w:shd w:val="clear" w:color="auto" w:fill="FFFFFF"/>
                <w:lang w:val="uz-Latn-UZ" w:eastAsia="en-US"/>
              </w:rPr>
            </w:pPr>
            <w:r>
              <w:rPr>
                <w:rFonts w:ascii="PT Sans" w:eastAsiaTheme="minorEastAsia" w:hAnsi="PT Sans"/>
                <w:color w:val="222222"/>
                <w:shd w:val="clear" w:color="auto" w:fill="FFFFFF"/>
                <w:lang w:val="uz-Latn-UZ" w:eastAsia="en-US"/>
              </w:rPr>
              <w:t>Платформа</w:t>
            </w:r>
            <w:r w:rsidRPr="006C4FBB">
              <w:rPr>
                <w:rFonts w:ascii="PT Sans" w:eastAsiaTheme="minorEastAsia" w:hAnsi="PT Sans"/>
                <w:color w:val="222222"/>
                <w:shd w:val="clear" w:color="auto" w:fill="FFFFFF"/>
                <w:lang w:val="uz-Latn-UZ" w:eastAsia="en-US"/>
              </w:rPr>
              <w:t xml:space="preserve">ни </w:t>
            </w:r>
            <w:r>
              <w:rPr>
                <w:rFonts w:ascii="PT Sans" w:eastAsiaTheme="minorEastAsia" w:hAnsi="PT Sans"/>
                <w:color w:val="222222"/>
                <w:shd w:val="clear" w:color="auto" w:fill="FFFFFF"/>
                <w:lang w:val="uz-Latn-UZ" w:eastAsia="en-US"/>
              </w:rPr>
              <w:t>яратиб</w:t>
            </w:r>
            <w:r w:rsidRPr="006C4FBB">
              <w:rPr>
                <w:rFonts w:ascii="PT Sans" w:eastAsiaTheme="minorEastAsia" w:hAnsi="PT Sans"/>
                <w:color w:val="222222"/>
                <w:shd w:val="clear" w:color="auto" w:fill="FFFFFF"/>
                <w:lang w:val="uz-Latn-UZ" w:eastAsia="en-US"/>
              </w:rPr>
              <w:t xml:space="preserve"> </w:t>
            </w:r>
            <w:r>
              <w:rPr>
                <w:rFonts w:ascii="PT Sans" w:eastAsiaTheme="minorEastAsia" w:hAnsi="PT Sans"/>
                <w:color w:val="222222"/>
                <w:shd w:val="clear" w:color="auto" w:fill="FFFFFF"/>
                <w:lang w:val="uz-Latn-UZ" w:eastAsia="en-US"/>
              </w:rPr>
              <w:t>берувчи</w:t>
            </w:r>
            <w:r w:rsidRPr="006C4FBB">
              <w:rPr>
                <w:rFonts w:ascii="PT Sans" w:eastAsiaTheme="minorEastAsia" w:hAnsi="PT Sans"/>
                <w:color w:val="222222"/>
                <w:shd w:val="clear" w:color="auto" w:fill="FFFFFF"/>
                <w:lang w:val="uz-Latn-UZ" w:eastAsia="en-US"/>
              </w:rPr>
              <w:t xml:space="preserve"> ташкилот, у техник ечимларни ишлаб чиқади ва </w:t>
            </w:r>
            <w:r w:rsidR="00CE2B21">
              <w:rPr>
                <w:rFonts w:ascii="PT Sans" w:eastAsiaTheme="minorEastAsia" w:hAnsi="PT Sans"/>
                <w:color w:val="222222"/>
                <w:shd w:val="clear" w:color="auto" w:fill="FFFFFF"/>
                <w:lang w:val="uz-Latn-UZ" w:eastAsia="en-US"/>
              </w:rPr>
              <w:t xml:space="preserve">техник </w:t>
            </w:r>
            <w:r w:rsidRPr="006C4FBB">
              <w:rPr>
                <w:rFonts w:ascii="PT Sans" w:eastAsiaTheme="minorEastAsia" w:hAnsi="PT Sans"/>
                <w:color w:val="222222"/>
                <w:shd w:val="clear" w:color="auto" w:fill="FFFFFF"/>
                <w:lang w:val="uz-Latn-UZ" w:eastAsia="en-US"/>
              </w:rPr>
              <w:t>қўллаб-қувватлайди</w:t>
            </w:r>
          </w:p>
        </w:tc>
      </w:tr>
      <w:tr w:rsidR="006C4FBB" w14:paraId="7A10E755" w14:textId="77777777" w:rsidTr="001470B7">
        <w:tc>
          <w:tcPr>
            <w:tcW w:w="2405" w:type="dxa"/>
            <w:vAlign w:val="center"/>
          </w:tcPr>
          <w:p w14:paraId="2D67B9AD" w14:textId="77777777" w:rsidR="006C4FBB" w:rsidRPr="0020776F" w:rsidRDefault="006C4FBB" w:rsidP="00B1622E">
            <w:pPr>
              <w:spacing w:before="40" w:after="40" w:line="276" w:lineRule="auto"/>
              <w:rPr>
                <w:rFonts w:ascii="PT Sans" w:eastAsiaTheme="minorEastAsia" w:hAnsi="PT Sans"/>
                <w:b/>
                <w:bCs/>
                <w:color w:val="222222"/>
                <w:shd w:val="clear" w:color="auto" w:fill="FFFFFF"/>
                <w:lang w:val="uz-Latn-UZ" w:eastAsia="en-US"/>
              </w:rPr>
            </w:pPr>
            <w:r w:rsidRPr="0020776F">
              <w:rPr>
                <w:rFonts w:ascii="PT Sans" w:eastAsiaTheme="minorEastAsia" w:hAnsi="PT Sans"/>
                <w:b/>
                <w:bCs/>
                <w:color w:val="222222"/>
                <w:shd w:val="clear" w:color="auto" w:fill="FFFFFF"/>
                <w:lang w:val="uz-Latn-UZ" w:eastAsia="en-US"/>
              </w:rPr>
              <w:t>Тўлиқ шериклар (комплементарлар)</w:t>
            </w:r>
          </w:p>
        </w:tc>
        <w:tc>
          <w:tcPr>
            <w:tcW w:w="7088" w:type="dxa"/>
            <w:vAlign w:val="center"/>
          </w:tcPr>
          <w:p w14:paraId="7F4AF7C9" w14:textId="77777777" w:rsidR="006C4FBB" w:rsidRPr="007E1AC5" w:rsidRDefault="006C4FBB" w:rsidP="00B1622E">
            <w:pPr>
              <w:spacing w:before="40" w:after="40" w:line="276" w:lineRule="auto"/>
              <w:rPr>
                <w:rFonts w:ascii="PT Sans" w:eastAsiaTheme="minorEastAsia" w:hAnsi="PT Sans"/>
                <w:color w:val="222222"/>
                <w:shd w:val="clear" w:color="auto" w:fill="FFFFFF"/>
                <w:lang w:val="uz-Latn-UZ" w:eastAsia="en-US"/>
              </w:rPr>
            </w:pPr>
            <w:r>
              <w:rPr>
                <w:rFonts w:ascii="PT Sans" w:eastAsiaTheme="minorEastAsia" w:hAnsi="PT Sans"/>
                <w:color w:val="222222"/>
                <w:shd w:val="clear" w:color="auto" w:fill="FFFFFF"/>
                <w:lang w:val="uz-Latn-UZ" w:eastAsia="en-US"/>
              </w:rPr>
              <w:t>Ш</w:t>
            </w:r>
            <w:r w:rsidRPr="0020776F">
              <w:rPr>
                <w:rFonts w:ascii="PT Sans" w:eastAsiaTheme="minorEastAsia" w:hAnsi="PT Sans"/>
                <w:color w:val="222222"/>
                <w:shd w:val="clear" w:color="auto" w:fill="FFFFFF"/>
                <w:lang w:val="uz-Latn-UZ" w:eastAsia="en-US"/>
              </w:rPr>
              <w:t>иркат номидан иш юритади, барча мажбуриятлари учун ўз мол-мулки билан жавобгар бўлади</w:t>
            </w:r>
          </w:p>
        </w:tc>
      </w:tr>
      <w:tr w:rsidR="007F0CE0" w14:paraId="6372E539" w14:textId="77777777" w:rsidTr="001470B7">
        <w:tc>
          <w:tcPr>
            <w:tcW w:w="2405" w:type="dxa"/>
            <w:vAlign w:val="center"/>
          </w:tcPr>
          <w:p w14:paraId="5235E326" w14:textId="77777777" w:rsidR="007F0CE0" w:rsidRPr="0020776F"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Шўъба корхона</w:t>
            </w:r>
          </w:p>
        </w:tc>
        <w:tc>
          <w:tcPr>
            <w:tcW w:w="7088" w:type="dxa"/>
            <w:vAlign w:val="center"/>
          </w:tcPr>
          <w:p w14:paraId="785802DE" w14:textId="77777777"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Ҳар бир лойиҳа учун тўлиқ шерик томонидан алоҳида ташкил этиладиган компания. У коммандит ширкатда тўлиқ шерик сифатида қатнашади</w:t>
            </w:r>
          </w:p>
        </w:tc>
      </w:tr>
      <w:tr w:rsidR="007F0CE0" w14:paraId="5BE8A146" w14:textId="77777777" w:rsidTr="001470B7">
        <w:tc>
          <w:tcPr>
            <w:tcW w:w="2405" w:type="dxa"/>
            <w:vAlign w:val="center"/>
          </w:tcPr>
          <w:p w14:paraId="307B76EB" w14:textId="77777777"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20776F">
              <w:rPr>
                <w:rFonts w:ascii="PT Sans" w:eastAsiaTheme="minorEastAsia" w:hAnsi="PT Sans"/>
                <w:b/>
                <w:bCs/>
                <w:color w:val="222222"/>
                <w:shd w:val="clear" w:color="auto" w:fill="FFFFFF"/>
                <w:lang w:val="uz-Latn-UZ" w:eastAsia="en-US"/>
              </w:rPr>
              <w:t>Коммандит ширкати</w:t>
            </w:r>
          </w:p>
        </w:tc>
        <w:tc>
          <w:tcPr>
            <w:tcW w:w="7088" w:type="dxa"/>
            <w:vAlign w:val="center"/>
          </w:tcPr>
          <w:p w14:paraId="0B8DD9C9" w14:textId="77777777" w:rsidR="007F0CE0" w:rsidRPr="0020776F"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Хўжалик ширкати тури бўлиб, унда икки хил шахс иштирок этади: тўлиқ шериклар ва коммандитчилар.</w:t>
            </w:r>
          </w:p>
        </w:tc>
      </w:tr>
      <w:tr w:rsidR="0020776F" w14:paraId="2345A3BD" w14:textId="77777777" w:rsidTr="001470B7">
        <w:tc>
          <w:tcPr>
            <w:tcW w:w="2405" w:type="dxa"/>
            <w:vAlign w:val="center"/>
          </w:tcPr>
          <w:p w14:paraId="2307FDE5" w14:textId="5482B840" w:rsidR="0020776F" w:rsidRPr="0020776F" w:rsidRDefault="005B2598" w:rsidP="007F0CE0">
            <w:pPr>
              <w:spacing w:before="40" w:after="40" w:line="276" w:lineRule="auto"/>
              <w:rPr>
                <w:rFonts w:ascii="PT Sans" w:eastAsiaTheme="minorEastAsia" w:hAnsi="PT Sans"/>
                <w:b/>
                <w:bCs/>
                <w:color w:val="222222"/>
                <w:shd w:val="clear" w:color="auto" w:fill="FFFFFF"/>
                <w:lang w:val="uz-Latn-UZ" w:eastAsia="en-US"/>
              </w:rPr>
            </w:pPr>
            <w:r>
              <w:rPr>
                <w:rFonts w:ascii="PT Sans" w:eastAsiaTheme="minorEastAsia" w:hAnsi="PT Sans"/>
                <w:b/>
                <w:bCs/>
                <w:color w:val="222222"/>
                <w:shd w:val="clear" w:color="auto" w:fill="FFFFFF"/>
                <w:lang w:val="uz-Latn-UZ" w:eastAsia="en-US"/>
              </w:rPr>
              <w:t>К</w:t>
            </w:r>
            <w:r w:rsidRPr="0020776F">
              <w:rPr>
                <w:rFonts w:ascii="PT Sans" w:eastAsiaTheme="minorEastAsia" w:hAnsi="PT Sans"/>
                <w:b/>
                <w:bCs/>
                <w:color w:val="222222"/>
                <w:shd w:val="clear" w:color="auto" w:fill="FFFFFF"/>
                <w:lang w:val="uz-Latn-UZ" w:eastAsia="en-US"/>
              </w:rPr>
              <w:t>оммандитчилар</w:t>
            </w:r>
          </w:p>
        </w:tc>
        <w:tc>
          <w:tcPr>
            <w:tcW w:w="7088" w:type="dxa"/>
            <w:vAlign w:val="center"/>
          </w:tcPr>
          <w:p w14:paraId="04A4044D" w14:textId="036D1944" w:rsidR="0020776F"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 xml:space="preserve">Коммандит ширкатга фақат капитал қўшади, жавобгарлиги киритган </w:t>
            </w:r>
            <w:r w:rsidR="00A35BDD">
              <w:rPr>
                <w:rFonts w:ascii="PT Sans" w:eastAsiaTheme="minorEastAsia" w:hAnsi="PT Sans"/>
                <w:color w:val="222222"/>
                <w:shd w:val="clear" w:color="auto" w:fill="FFFFFF"/>
                <w:lang w:val="uz-Latn-UZ" w:eastAsia="en-US"/>
              </w:rPr>
              <w:t>улуши</w:t>
            </w:r>
            <w:r w:rsidRPr="007F0CE0">
              <w:rPr>
                <w:rFonts w:ascii="PT Sans" w:eastAsiaTheme="minorEastAsia" w:hAnsi="PT Sans"/>
                <w:color w:val="222222"/>
                <w:shd w:val="clear" w:color="auto" w:fill="FFFFFF"/>
                <w:lang w:val="uz-Latn-UZ" w:eastAsia="en-US"/>
              </w:rPr>
              <w:t xml:space="preserve"> билан чекланган ва бошқарувда иштирок этмайди</w:t>
            </w:r>
          </w:p>
        </w:tc>
      </w:tr>
      <w:tr w:rsidR="007F0CE0" w14:paraId="728A44D3" w14:textId="77777777" w:rsidTr="001470B7">
        <w:tc>
          <w:tcPr>
            <w:tcW w:w="2405" w:type="dxa"/>
            <w:vAlign w:val="center"/>
          </w:tcPr>
          <w:p w14:paraId="664F03A5" w14:textId="7A304FC7" w:rsidR="007F0CE0" w:rsidRPr="0020776F"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Инвестор</w:t>
            </w:r>
          </w:p>
        </w:tc>
        <w:tc>
          <w:tcPr>
            <w:tcW w:w="7088" w:type="dxa"/>
            <w:vAlign w:val="center"/>
          </w:tcPr>
          <w:p w14:paraId="004BAF21" w14:textId="0B823A1D"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Pr>
                <w:rFonts w:ascii="PT Sans" w:eastAsiaTheme="minorEastAsia" w:hAnsi="PT Sans"/>
                <w:color w:val="222222"/>
                <w:shd w:val="clear" w:color="auto" w:fill="FFFFFF"/>
                <w:lang w:val="uz-Latn-UZ" w:eastAsia="en-US"/>
              </w:rPr>
              <w:t xml:space="preserve">Коммандитчилар билан бир хил шахс. </w:t>
            </w:r>
            <w:r w:rsidRPr="007F0CE0">
              <w:rPr>
                <w:rFonts w:ascii="PT Sans" w:eastAsiaTheme="minorEastAsia" w:hAnsi="PT Sans"/>
                <w:color w:val="222222"/>
                <w:shd w:val="clear" w:color="auto" w:fill="FFFFFF"/>
                <w:lang w:val="uz-Latn-UZ" w:eastAsia="en-US"/>
              </w:rPr>
              <w:t>Молиявий маблағни платформага улуш сифатида қўшувчи шахс. Фойда ва зарардан фақат улуши миқдорида қатнашади</w:t>
            </w:r>
          </w:p>
        </w:tc>
      </w:tr>
      <w:tr w:rsidR="007F0CE0" w:rsidRPr="007F0CE0" w14:paraId="20849577" w14:textId="77777777" w:rsidTr="001470B7">
        <w:tc>
          <w:tcPr>
            <w:tcW w:w="2405" w:type="dxa"/>
            <w:vAlign w:val="center"/>
          </w:tcPr>
          <w:p w14:paraId="4F6706AE" w14:textId="6D211637" w:rsidR="007F0CE0" w:rsidRPr="0020776F"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Инвестиция лойиҳаси</w:t>
            </w:r>
          </w:p>
        </w:tc>
        <w:tc>
          <w:tcPr>
            <w:tcW w:w="7088" w:type="dxa"/>
            <w:vAlign w:val="center"/>
          </w:tcPr>
          <w:p w14:paraId="3E7819DA" w14:textId="48316546"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Платформа орқали маблағ киритиладиган аниқ бизнес лойиҳа (ер участкаси, қурилиш, тайёр бино ижара лойиҳалари ва бошқалар)</w:t>
            </w:r>
          </w:p>
        </w:tc>
      </w:tr>
      <w:tr w:rsidR="007F0CE0" w:rsidRPr="007F0CE0" w14:paraId="18FB8E31" w14:textId="77777777" w:rsidTr="001470B7">
        <w:tc>
          <w:tcPr>
            <w:tcW w:w="2405" w:type="dxa"/>
            <w:vAlign w:val="center"/>
          </w:tcPr>
          <w:p w14:paraId="7CD34139" w14:textId="1448C37C"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Инвестиция шартномаси</w:t>
            </w:r>
          </w:p>
        </w:tc>
        <w:tc>
          <w:tcPr>
            <w:tcW w:w="7088" w:type="dxa"/>
            <w:vAlign w:val="center"/>
          </w:tcPr>
          <w:p w14:paraId="4F7A116E" w14:textId="7911B857"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Инвесторлар маблағини лойиҳа капиталига киритиш ва фойда-зарар тақсимотини белгилаб берувчи асосий ҳужжат</w:t>
            </w:r>
          </w:p>
        </w:tc>
      </w:tr>
      <w:tr w:rsidR="007F0CE0" w:rsidRPr="007F0CE0" w14:paraId="2B6D03B3" w14:textId="77777777" w:rsidTr="001470B7">
        <w:tc>
          <w:tcPr>
            <w:tcW w:w="2405" w:type="dxa"/>
            <w:vAlign w:val="center"/>
          </w:tcPr>
          <w:p w14:paraId="316C3B31" w14:textId="77777777"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Устав капитали</w:t>
            </w:r>
          </w:p>
        </w:tc>
        <w:tc>
          <w:tcPr>
            <w:tcW w:w="7088" w:type="dxa"/>
            <w:vAlign w:val="center"/>
          </w:tcPr>
          <w:p w14:paraId="2027A18B" w14:textId="5F7DC773"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 xml:space="preserve">Коммандит ширкатнинг уставида белгиланган капитали, шериклар ва инвесторлар </w:t>
            </w:r>
            <w:r w:rsidR="00A35BDD">
              <w:rPr>
                <w:rFonts w:ascii="PT Sans" w:eastAsiaTheme="minorEastAsia" w:hAnsi="PT Sans"/>
                <w:color w:val="222222"/>
                <w:shd w:val="clear" w:color="auto" w:fill="FFFFFF"/>
                <w:lang w:val="uz-Latn-UZ" w:eastAsia="en-US"/>
              </w:rPr>
              <w:t>улуши</w:t>
            </w:r>
            <w:r w:rsidRPr="007F0CE0">
              <w:rPr>
                <w:rFonts w:ascii="PT Sans" w:eastAsiaTheme="minorEastAsia" w:hAnsi="PT Sans"/>
                <w:color w:val="222222"/>
                <w:shd w:val="clear" w:color="auto" w:fill="FFFFFF"/>
                <w:lang w:val="uz-Latn-UZ" w:eastAsia="en-US"/>
              </w:rPr>
              <w:t xml:space="preserve"> ҳисобидан шаклланади</w:t>
            </w:r>
          </w:p>
        </w:tc>
      </w:tr>
      <w:tr w:rsidR="007F0CE0" w:rsidRPr="007F0CE0" w14:paraId="4E60EFBA" w14:textId="77777777" w:rsidTr="001470B7">
        <w:tc>
          <w:tcPr>
            <w:tcW w:w="2405" w:type="dxa"/>
            <w:vAlign w:val="center"/>
          </w:tcPr>
          <w:p w14:paraId="1EF41924" w14:textId="63A8592B"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Интеграция</w:t>
            </w:r>
          </w:p>
        </w:tc>
        <w:tc>
          <w:tcPr>
            <w:tcW w:w="7088" w:type="dxa"/>
            <w:vAlign w:val="center"/>
          </w:tcPr>
          <w:p w14:paraId="15754190" w14:textId="535DA197"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Платформанинг ташқи тизимлар (банклар, тўлов тизимлари, SMS/Email хизматлари) билан боғланиши ва ишлаши</w:t>
            </w:r>
          </w:p>
        </w:tc>
      </w:tr>
      <w:tr w:rsidR="007F0CE0" w14:paraId="20E60361" w14:textId="77777777" w:rsidTr="001470B7">
        <w:tc>
          <w:tcPr>
            <w:tcW w:w="2405" w:type="dxa"/>
            <w:vAlign w:val="center"/>
          </w:tcPr>
          <w:p w14:paraId="0DFDF79E" w14:textId="5CA747A2"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Шахсий кабинет</w:t>
            </w:r>
          </w:p>
        </w:tc>
        <w:tc>
          <w:tcPr>
            <w:tcW w:w="7088" w:type="dxa"/>
            <w:vAlign w:val="center"/>
          </w:tcPr>
          <w:p w14:paraId="631111D5" w14:textId="286C0760" w:rsid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Инвестор учун яратилган онлайн кабинет. Унда улуши, фойда ва зарари, ҳужжатлари, ҳисоб-китоблари реал вақт режимида кўринади</w:t>
            </w:r>
          </w:p>
        </w:tc>
      </w:tr>
      <w:tr w:rsidR="007F0CE0" w14:paraId="5CC0CA17" w14:textId="77777777" w:rsidTr="001470B7">
        <w:tc>
          <w:tcPr>
            <w:tcW w:w="2405" w:type="dxa"/>
            <w:vAlign w:val="center"/>
          </w:tcPr>
          <w:p w14:paraId="0FBAC046" w14:textId="1A8B4022"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20776F">
              <w:rPr>
                <w:rFonts w:ascii="PT Sans" w:eastAsiaTheme="minorEastAsia" w:hAnsi="PT Sans"/>
                <w:b/>
                <w:bCs/>
                <w:color w:val="222222"/>
                <w:shd w:val="clear" w:color="auto" w:fill="FFFFFF"/>
                <w:lang w:val="uz-Latn-UZ" w:eastAsia="en-US"/>
              </w:rPr>
              <w:t>Onboarding</w:t>
            </w:r>
          </w:p>
        </w:tc>
        <w:tc>
          <w:tcPr>
            <w:tcW w:w="7088" w:type="dxa"/>
            <w:vAlign w:val="center"/>
          </w:tcPr>
          <w:p w14:paraId="0A6EEE83" w14:textId="4FF3A63C" w:rsid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E1AC5">
              <w:rPr>
                <w:rFonts w:ascii="PT Sans" w:eastAsiaTheme="minorEastAsia" w:hAnsi="PT Sans"/>
                <w:color w:val="222222"/>
                <w:shd w:val="clear" w:color="auto" w:fill="FFFFFF"/>
                <w:lang w:val="uz-Latn-UZ" w:eastAsia="en-US"/>
              </w:rPr>
              <w:t>Янги фойдаланувчини платформага қабул қилиш</w:t>
            </w:r>
          </w:p>
        </w:tc>
      </w:tr>
      <w:tr w:rsidR="00B53D28" w14:paraId="0B1E08F4" w14:textId="77777777" w:rsidTr="001470B7">
        <w:tc>
          <w:tcPr>
            <w:tcW w:w="2405" w:type="dxa"/>
            <w:vAlign w:val="center"/>
          </w:tcPr>
          <w:p w14:paraId="55EDAB8E" w14:textId="0B7795AF" w:rsidR="00B53D28" w:rsidRPr="0020776F" w:rsidRDefault="00B53D28" w:rsidP="007F0CE0">
            <w:pPr>
              <w:spacing w:before="40" w:after="40" w:line="276" w:lineRule="auto"/>
              <w:rPr>
                <w:rFonts w:ascii="PT Sans" w:eastAsiaTheme="minorEastAsia" w:hAnsi="PT Sans"/>
                <w:b/>
                <w:bCs/>
                <w:color w:val="222222"/>
                <w:shd w:val="clear" w:color="auto" w:fill="FFFFFF"/>
                <w:lang w:val="uz-Latn-UZ" w:eastAsia="en-US"/>
              </w:rPr>
            </w:pPr>
            <w:r w:rsidRPr="0020776F">
              <w:rPr>
                <w:rFonts w:ascii="PT Sans" w:eastAsiaTheme="minorEastAsia" w:hAnsi="PT Sans"/>
                <w:b/>
                <w:bCs/>
                <w:color w:val="222222"/>
                <w:shd w:val="clear" w:color="auto" w:fill="FFFFFF"/>
                <w:lang w:val="uz-Latn-UZ" w:eastAsia="en-US"/>
              </w:rPr>
              <w:t>KYC</w:t>
            </w:r>
          </w:p>
        </w:tc>
        <w:tc>
          <w:tcPr>
            <w:tcW w:w="7088" w:type="dxa"/>
            <w:vAlign w:val="center"/>
          </w:tcPr>
          <w:p w14:paraId="19DB3F74" w14:textId="660F6973" w:rsidR="00B53D28" w:rsidRPr="007E1AC5" w:rsidRDefault="00B53D28" w:rsidP="007F0CE0">
            <w:pPr>
              <w:spacing w:before="40" w:after="40" w:line="276" w:lineRule="auto"/>
              <w:rPr>
                <w:rFonts w:ascii="PT Sans" w:eastAsiaTheme="minorEastAsia" w:hAnsi="PT Sans"/>
                <w:color w:val="222222"/>
                <w:shd w:val="clear" w:color="auto" w:fill="FFFFFF"/>
                <w:lang w:val="uz-Latn-UZ" w:eastAsia="en-US"/>
              </w:rPr>
            </w:pPr>
            <w:r>
              <w:rPr>
                <w:rFonts w:ascii="PT Sans" w:eastAsiaTheme="minorEastAsia" w:hAnsi="PT Sans"/>
                <w:color w:val="222222"/>
                <w:shd w:val="clear" w:color="auto" w:fill="FFFFFF"/>
                <w:lang w:val="uz-Latn-UZ" w:eastAsia="en-US"/>
              </w:rPr>
              <w:t>Ф</w:t>
            </w:r>
            <w:r w:rsidRPr="007E1AC5">
              <w:rPr>
                <w:rFonts w:ascii="PT Sans" w:eastAsiaTheme="minorEastAsia" w:hAnsi="PT Sans"/>
                <w:color w:val="222222"/>
                <w:shd w:val="clear" w:color="auto" w:fill="FFFFFF"/>
                <w:lang w:val="uz-Latn-UZ" w:eastAsia="en-US"/>
              </w:rPr>
              <w:t>ойдаланувчи шахсини қонуний равишда текшириш жараёни</w:t>
            </w:r>
          </w:p>
        </w:tc>
      </w:tr>
      <w:tr w:rsidR="006518C5" w14:paraId="766DC63F" w14:textId="77777777" w:rsidTr="001470B7">
        <w:tc>
          <w:tcPr>
            <w:tcW w:w="2405" w:type="dxa"/>
            <w:vAlign w:val="center"/>
          </w:tcPr>
          <w:p w14:paraId="67BAB70D" w14:textId="35D72B0C" w:rsidR="006518C5" w:rsidRPr="0020776F" w:rsidRDefault="006518C5" w:rsidP="007F0CE0">
            <w:pPr>
              <w:spacing w:before="40" w:after="40" w:line="276" w:lineRule="auto"/>
              <w:rPr>
                <w:rFonts w:ascii="PT Sans" w:eastAsiaTheme="minorEastAsia" w:hAnsi="PT Sans"/>
                <w:b/>
                <w:bCs/>
                <w:color w:val="222222"/>
                <w:shd w:val="clear" w:color="auto" w:fill="FFFFFF"/>
                <w:lang w:val="uz-Latn-UZ" w:eastAsia="en-US"/>
              </w:rPr>
            </w:pPr>
            <w:r>
              <w:rPr>
                <w:rFonts w:ascii="PT Sans" w:eastAsiaTheme="minorEastAsia" w:hAnsi="PT Sans"/>
                <w:b/>
                <w:bCs/>
                <w:color w:val="222222"/>
                <w:shd w:val="clear" w:color="auto" w:fill="FFFFFF"/>
                <w:lang w:val="uz-Latn-UZ" w:eastAsia="en-US"/>
              </w:rPr>
              <w:lastRenderedPageBreak/>
              <w:t>FAQ</w:t>
            </w:r>
          </w:p>
        </w:tc>
        <w:tc>
          <w:tcPr>
            <w:tcW w:w="7088" w:type="dxa"/>
            <w:vAlign w:val="center"/>
          </w:tcPr>
          <w:p w14:paraId="010D4DC9" w14:textId="00ABFB05" w:rsidR="006518C5" w:rsidRPr="007E1AC5" w:rsidRDefault="006518C5" w:rsidP="007F0CE0">
            <w:pPr>
              <w:spacing w:before="40" w:after="40" w:line="276" w:lineRule="auto"/>
              <w:rPr>
                <w:rFonts w:ascii="PT Sans" w:eastAsiaTheme="minorEastAsia" w:hAnsi="PT Sans"/>
                <w:color w:val="222222"/>
                <w:shd w:val="clear" w:color="auto" w:fill="FFFFFF"/>
                <w:lang w:val="uz-Latn-UZ" w:eastAsia="en-US"/>
              </w:rPr>
            </w:pPr>
            <w:r w:rsidRPr="006518C5">
              <w:rPr>
                <w:rFonts w:ascii="PT Sans" w:eastAsiaTheme="minorEastAsia" w:hAnsi="PT Sans"/>
                <w:color w:val="222222"/>
                <w:shd w:val="clear" w:color="auto" w:fill="FFFFFF"/>
                <w:lang w:val="uz-Latn-UZ" w:eastAsia="en-US"/>
              </w:rPr>
              <w:t>Кўп сўраладиган саволлар</w:t>
            </w:r>
          </w:p>
        </w:tc>
      </w:tr>
      <w:tr w:rsidR="00560DDE" w14:paraId="4E0D0B4D" w14:textId="77777777" w:rsidTr="001470B7">
        <w:tc>
          <w:tcPr>
            <w:tcW w:w="2405" w:type="dxa"/>
            <w:vAlign w:val="center"/>
          </w:tcPr>
          <w:p w14:paraId="086D977D" w14:textId="1C9136CA" w:rsidR="00560DDE" w:rsidRDefault="00560DDE" w:rsidP="007F0CE0">
            <w:pPr>
              <w:spacing w:before="40" w:after="40" w:line="276" w:lineRule="auto"/>
              <w:rPr>
                <w:rFonts w:ascii="PT Sans" w:eastAsiaTheme="minorEastAsia" w:hAnsi="PT Sans"/>
                <w:b/>
                <w:bCs/>
                <w:color w:val="222222"/>
                <w:shd w:val="clear" w:color="auto" w:fill="FFFFFF"/>
                <w:lang w:val="uz-Latn-UZ" w:eastAsia="en-US"/>
              </w:rPr>
            </w:pPr>
            <w:r>
              <w:rPr>
                <w:rFonts w:ascii="PT Sans" w:eastAsiaTheme="minorEastAsia" w:hAnsi="PT Sans"/>
                <w:b/>
                <w:bCs/>
                <w:color w:val="222222"/>
                <w:shd w:val="clear" w:color="auto" w:fill="FFFFFF"/>
                <w:lang w:val="uz-Latn-UZ" w:eastAsia="en-US"/>
              </w:rPr>
              <w:t>CRM</w:t>
            </w:r>
          </w:p>
        </w:tc>
        <w:tc>
          <w:tcPr>
            <w:tcW w:w="7088" w:type="dxa"/>
            <w:vAlign w:val="center"/>
          </w:tcPr>
          <w:p w14:paraId="6F594084" w14:textId="7F4CC58A" w:rsidR="00560DDE" w:rsidRPr="006518C5" w:rsidRDefault="00560DDE" w:rsidP="007F0CE0">
            <w:pPr>
              <w:spacing w:before="40" w:after="40" w:line="276" w:lineRule="auto"/>
              <w:rPr>
                <w:rFonts w:ascii="PT Sans" w:eastAsiaTheme="minorEastAsia" w:hAnsi="PT Sans"/>
                <w:color w:val="222222"/>
                <w:shd w:val="clear" w:color="auto" w:fill="FFFFFF"/>
                <w:lang w:val="uz-Latn-UZ" w:eastAsia="en-US"/>
              </w:rPr>
            </w:pPr>
            <w:r>
              <w:rPr>
                <w:rFonts w:ascii="PT Sans" w:eastAsiaTheme="minorEastAsia" w:hAnsi="PT Sans"/>
                <w:color w:val="222222"/>
                <w:shd w:val="clear" w:color="auto" w:fill="FFFFFF"/>
                <w:lang w:val="uz-Latn-UZ" w:eastAsia="en-US"/>
              </w:rPr>
              <w:t>Мижозлар билан муносабат</w:t>
            </w:r>
            <w:r w:rsidR="008E73F1">
              <w:rPr>
                <w:rFonts w:ascii="PT Sans" w:eastAsiaTheme="minorEastAsia" w:hAnsi="PT Sans"/>
                <w:color w:val="222222"/>
                <w:shd w:val="clear" w:color="auto" w:fill="FFFFFF"/>
                <w:lang w:val="uz-Latn-UZ" w:eastAsia="en-US"/>
              </w:rPr>
              <w:t>лар</w:t>
            </w:r>
            <w:r>
              <w:rPr>
                <w:rFonts w:ascii="PT Sans" w:eastAsiaTheme="minorEastAsia" w:hAnsi="PT Sans"/>
                <w:color w:val="222222"/>
                <w:shd w:val="clear" w:color="auto" w:fill="FFFFFF"/>
                <w:lang w:val="uz-Latn-UZ" w:eastAsia="en-US"/>
              </w:rPr>
              <w:t>ни бошқариш тизими</w:t>
            </w:r>
          </w:p>
        </w:tc>
      </w:tr>
      <w:tr w:rsidR="00DE1891" w14:paraId="43059F89" w14:textId="77777777" w:rsidTr="001470B7">
        <w:tc>
          <w:tcPr>
            <w:tcW w:w="2405" w:type="dxa"/>
            <w:vAlign w:val="center"/>
          </w:tcPr>
          <w:p w14:paraId="7C64ED55" w14:textId="502F9BD8" w:rsidR="00DE1891" w:rsidRDefault="00DE1891" w:rsidP="007F0CE0">
            <w:pPr>
              <w:spacing w:before="40" w:after="40" w:line="276" w:lineRule="auto"/>
              <w:rPr>
                <w:rFonts w:ascii="PT Sans" w:eastAsiaTheme="minorEastAsia" w:hAnsi="PT Sans"/>
                <w:b/>
                <w:bCs/>
                <w:color w:val="222222"/>
                <w:shd w:val="clear" w:color="auto" w:fill="FFFFFF"/>
                <w:lang w:val="uz-Latn-UZ" w:eastAsia="en-US"/>
              </w:rPr>
            </w:pPr>
            <w:r w:rsidRPr="00DE1891">
              <w:rPr>
                <w:rFonts w:ascii="PT Sans" w:eastAsiaTheme="minorEastAsia" w:hAnsi="PT Sans"/>
                <w:b/>
                <w:bCs/>
                <w:color w:val="222222"/>
                <w:shd w:val="clear" w:color="auto" w:fill="FFFFFF"/>
                <w:lang w:val="uz-Latn-UZ" w:eastAsia="en-US"/>
              </w:rPr>
              <w:t>SEO</w:t>
            </w:r>
          </w:p>
        </w:tc>
        <w:tc>
          <w:tcPr>
            <w:tcW w:w="7088" w:type="dxa"/>
            <w:vAlign w:val="center"/>
          </w:tcPr>
          <w:p w14:paraId="46F1BDA8" w14:textId="17D0EA04" w:rsidR="00DE1891" w:rsidRDefault="00DE1891" w:rsidP="007F0CE0">
            <w:pPr>
              <w:spacing w:before="40" w:after="40" w:line="276" w:lineRule="auto"/>
              <w:rPr>
                <w:rFonts w:ascii="PT Sans" w:eastAsiaTheme="minorEastAsia" w:hAnsi="PT Sans"/>
                <w:color w:val="222222"/>
                <w:shd w:val="clear" w:color="auto" w:fill="FFFFFF"/>
                <w:lang w:val="uz-Latn-UZ" w:eastAsia="en-US"/>
              </w:rPr>
            </w:pPr>
            <w:r w:rsidRPr="00C37CEF">
              <w:rPr>
                <w:rFonts w:ascii="PT Sans" w:hAnsi="PT Sans"/>
                <w:color w:val="2B2B2B"/>
                <w:shd w:val="clear" w:color="auto" w:fill="FFFFFF"/>
                <w:lang w:val="uz-Latn-UZ"/>
              </w:rPr>
              <w:t>Search Engine Optimization</w:t>
            </w:r>
            <w:r>
              <w:rPr>
                <w:rFonts w:ascii="PT Sans" w:hAnsi="PT Sans"/>
                <w:color w:val="2B2B2B"/>
                <w:shd w:val="clear" w:color="auto" w:fill="FFFFFF"/>
                <w:lang w:val="uz-Latn-UZ"/>
              </w:rPr>
              <w:t xml:space="preserve">, </w:t>
            </w:r>
            <w:r w:rsidRPr="00A60D22">
              <w:rPr>
                <w:rFonts w:ascii="PT Sans" w:hAnsi="PT Sans"/>
                <w:color w:val="2B2B2B"/>
                <w:shd w:val="clear" w:color="auto" w:fill="FFFFFF"/>
                <w:lang w:val="uz-Latn-UZ"/>
              </w:rPr>
              <w:t>веб-с</w:t>
            </w:r>
            <w:r>
              <w:rPr>
                <w:rFonts w:ascii="PT Sans" w:hAnsi="PT Sans"/>
                <w:color w:val="2B2B2B"/>
                <w:shd w:val="clear" w:color="auto" w:fill="FFFFFF"/>
                <w:lang w:val="uz-Latn-UZ"/>
              </w:rPr>
              <w:t>айт</w:t>
            </w:r>
            <w:r w:rsidRPr="00A60D22">
              <w:rPr>
                <w:rFonts w:ascii="PT Sans" w:hAnsi="PT Sans"/>
                <w:color w:val="2B2B2B"/>
                <w:shd w:val="clear" w:color="auto" w:fill="FFFFFF"/>
                <w:lang w:val="uz-Latn-UZ"/>
              </w:rPr>
              <w:t>ларни қидирув тизимларида юқори позицияларга кўтариш</w:t>
            </w:r>
          </w:p>
        </w:tc>
      </w:tr>
      <w:tr w:rsidR="007E1AC5" w14:paraId="677D3D41" w14:textId="77777777" w:rsidTr="001470B7">
        <w:tc>
          <w:tcPr>
            <w:tcW w:w="2405" w:type="dxa"/>
            <w:vAlign w:val="center"/>
          </w:tcPr>
          <w:p w14:paraId="31578585" w14:textId="170E2A16" w:rsidR="007E1AC5" w:rsidRPr="0020776F" w:rsidRDefault="00FD3C06" w:rsidP="007F0CE0">
            <w:pPr>
              <w:spacing w:before="40" w:after="40" w:line="276" w:lineRule="auto"/>
              <w:rPr>
                <w:rFonts w:ascii="PT Sans" w:eastAsiaTheme="minorEastAsia" w:hAnsi="PT Sans"/>
                <w:b/>
                <w:bCs/>
                <w:color w:val="222222"/>
                <w:shd w:val="clear" w:color="auto" w:fill="FFFFFF"/>
                <w:lang w:val="uz-Latn-UZ" w:eastAsia="en-US"/>
              </w:rPr>
            </w:pPr>
            <w:r w:rsidRPr="00FD3C06">
              <w:rPr>
                <w:rFonts w:ascii="PT Sans" w:eastAsiaTheme="minorEastAsia" w:hAnsi="PT Sans"/>
                <w:b/>
                <w:bCs/>
                <w:color w:val="222222"/>
                <w:shd w:val="clear" w:color="auto" w:fill="FFFFFF"/>
                <w:lang w:val="uz-Latn-UZ" w:eastAsia="en-US"/>
              </w:rPr>
              <w:t>SMS OTP</w:t>
            </w:r>
          </w:p>
        </w:tc>
        <w:tc>
          <w:tcPr>
            <w:tcW w:w="7088" w:type="dxa"/>
            <w:vAlign w:val="center"/>
          </w:tcPr>
          <w:p w14:paraId="05AA0B39" w14:textId="676CC68F" w:rsidR="007E1AC5" w:rsidRDefault="00FD3C06" w:rsidP="007F0CE0">
            <w:pPr>
              <w:spacing w:before="40" w:after="40" w:line="276" w:lineRule="auto"/>
              <w:rPr>
                <w:rFonts w:ascii="PT Sans" w:eastAsiaTheme="minorEastAsia" w:hAnsi="PT Sans"/>
                <w:color w:val="222222"/>
                <w:shd w:val="clear" w:color="auto" w:fill="FFFFFF"/>
                <w:lang w:val="uz-Latn-UZ" w:eastAsia="en-US"/>
              </w:rPr>
            </w:pPr>
            <w:r w:rsidRPr="00FD3C06">
              <w:rPr>
                <w:rFonts w:ascii="PT Sans" w:eastAsiaTheme="minorEastAsia" w:hAnsi="PT Sans"/>
                <w:color w:val="222222"/>
                <w:shd w:val="clear" w:color="auto" w:fill="FFFFFF"/>
                <w:lang w:val="uz-Latn-UZ" w:eastAsia="en-US"/>
              </w:rPr>
              <w:t>“One-Time Password” (бир марталик пароль)</w:t>
            </w:r>
          </w:p>
        </w:tc>
      </w:tr>
      <w:tr w:rsidR="007F0CE0" w14:paraId="398C8FD8" w14:textId="77777777" w:rsidTr="001470B7">
        <w:tc>
          <w:tcPr>
            <w:tcW w:w="2405" w:type="dxa"/>
            <w:vAlign w:val="center"/>
          </w:tcPr>
          <w:p w14:paraId="5ABB0CB6" w14:textId="54A3EB3D" w:rsidR="007F0CE0" w:rsidRPr="00FD3C06"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SLA</w:t>
            </w:r>
          </w:p>
        </w:tc>
        <w:tc>
          <w:tcPr>
            <w:tcW w:w="7088" w:type="dxa"/>
            <w:vAlign w:val="center"/>
          </w:tcPr>
          <w:p w14:paraId="54E39308" w14:textId="4EB111DB" w:rsidR="007F0CE0" w:rsidRPr="00FD3C06"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Service Level Agreement – тизим ишончлилиги кўрсаткичи</w:t>
            </w:r>
          </w:p>
        </w:tc>
      </w:tr>
      <w:tr w:rsidR="007F0CE0" w14:paraId="37F871CA" w14:textId="77777777" w:rsidTr="001470B7">
        <w:tc>
          <w:tcPr>
            <w:tcW w:w="2405" w:type="dxa"/>
            <w:vAlign w:val="center"/>
          </w:tcPr>
          <w:p w14:paraId="14FB46D1" w14:textId="69A9E6FB"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API</w:t>
            </w:r>
          </w:p>
        </w:tc>
        <w:tc>
          <w:tcPr>
            <w:tcW w:w="7088" w:type="dxa"/>
            <w:vAlign w:val="center"/>
          </w:tcPr>
          <w:p w14:paraId="06D86DC9" w14:textId="36665009"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Application Programming Interface – ташқи тизимлар билан маълумот алмашиш интерфейси</w:t>
            </w:r>
          </w:p>
        </w:tc>
      </w:tr>
      <w:tr w:rsidR="007F0CE0" w14:paraId="6314C3CF" w14:textId="77777777" w:rsidTr="001470B7">
        <w:tc>
          <w:tcPr>
            <w:tcW w:w="2405" w:type="dxa"/>
            <w:vAlign w:val="center"/>
          </w:tcPr>
          <w:p w14:paraId="7BED6D48" w14:textId="7094F4B0"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RESTful API</w:t>
            </w:r>
          </w:p>
        </w:tc>
        <w:tc>
          <w:tcPr>
            <w:tcW w:w="7088" w:type="dxa"/>
            <w:vAlign w:val="center"/>
          </w:tcPr>
          <w:p w14:paraId="5E865918" w14:textId="2A3E9605" w:rsidR="007F0CE0" w:rsidRPr="007F0CE0" w:rsidRDefault="00EE063B" w:rsidP="007F0CE0">
            <w:pPr>
              <w:spacing w:before="40" w:after="40" w:line="276" w:lineRule="auto"/>
              <w:rPr>
                <w:rFonts w:ascii="PT Sans" w:eastAsiaTheme="minorEastAsia" w:hAnsi="PT Sans"/>
                <w:color w:val="222222"/>
                <w:shd w:val="clear" w:color="auto" w:fill="FFFFFF"/>
                <w:lang w:val="uz-Latn-UZ" w:eastAsia="en-US"/>
              </w:rPr>
            </w:pPr>
            <w:r>
              <w:rPr>
                <w:rFonts w:ascii="PT Sans" w:eastAsiaTheme="minorEastAsia" w:hAnsi="PT Sans"/>
                <w:color w:val="222222"/>
                <w:shd w:val="clear" w:color="auto" w:fill="FFFFFF"/>
                <w:lang w:val="uz-Latn-UZ" w:eastAsia="en-US"/>
              </w:rPr>
              <w:t>Маълумот</w:t>
            </w:r>
            <w:r w:rsidR="007F0CE0" w:rsidRPr="007F0CE0">
              <w:rPr>
                <w:rFonts w:ascii="PT Sans" w:eastAsiaTheme="minorEastAsia" w:hAnsi="PT Sans"/>
                <w:color w:val="222222"/>
                <w:shd w:val="clear" w:color="auto" w:fill="FFFFFF"/>
                <w:lang w:val="uz-Latn-UZ" w:eastAsia="en-US"/>
              </w:rPr>
              <w:t xml:space="preserve"> алмашиш стандарти (HTTP, JSON/XML асосида)</w:t>
            </w:r>
          </w:p>
        </w:tc>
      </w:tr>
      <w:tr w:rsidR="007F0CE0" w14:paraId="606DC4C7" w14:textId="77777777" w:rsidTr="001470B7">
        <w:tc>
          <w:tcPr>
            <w:tcW w:w="2405" w:type="dxa"/>
            <w:vAlign w:val="center"/>
          </w:tcPr>
          <w:p w14:paraId="00152ACA" w14:textId="2BEACF5F"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JSON</w:t>
            </w:r>
          </w:p>
        </w:tc>
        <w:tc>
          <w:tcPr>
            <w:tcW w:w="7088" w:type="dxa"/>
            <w:vAlign w:val="center"/>
          </w:tcPr>
          <w:p w14:paraId="4717358A" w14:textId="0B03653F"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JavaScript Object Notation – маълумотлар алмашиш формати</w:t>
            </w:r>
          </w:p>
        </w:tc>
      </w:tr>
      <w:tr w:rsidR="007F0CE0" w14:paraId="4E9E8C1B" w14:textId="77777777" w:rsidTr="001470B7">
        <w:tc>
          <w:tcPr>
            <w:tcW w:w="2405" w:type="dxa"/>
            <w:vAlign w:val="center"/>
          </w:tcPr>
          <w:p w14:paraId="3A07B71E" w14:textId="44327CF7"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XML</w:t>
            </w:r>
          </w:p>
        </w:tc>
        <w:tc>
          <w:tcPr>
            <w:tcW w:w="7088" w:type="dxa"/>
            <w:vAlign w:val="center"/>
          </w:tcPr>
          <w:p w14:paraId="5508D349" w14:textId="1706BE0C"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eXtensible Markup Language – маълумотлар алмашиш формати</w:t>
            </w:r>
          </w:p>
        </w:tc>
      </w:tr>
      <w:tr w:rsidR="007F0CE0" w14:paraId="6D2B68B9" w14:textId="77777777" w:rsidTr="001470B7">
        <w:tc>
          <w:tcPr>
            <w:tcW w:w="2405" w:type="dxa"/>
            <w:vAlign w:val="center"/>
          </w:tcPr>
          <w:p w14:paraId="70FB5B6B" w14:textId="7BF5E744"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TLS 1.3</w:t>
            </w:r>
          </w:p>
        </w:tc>
        <w:tc>
          <w:tcPr>
            <w:tcW w:w="7088" w:type="dxa"/>
            <w:vAlign w:val="center"/>
          </w:tcPr>
          <w:p w14:paraId="75EF01F7" w14:textId="13A7EBA4"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Transport Layer Security протоколи, маълумот узатишда шифрлаш</w:t>
            </w:r>
          </w:p>
        </w:tc>
      </w:tr>
      <w:tr w:rsidR="007F0CE0" w14:paraId="31368489" w14:textId="77777777" w:rsidTr="001470B7">
        <w:tc>
          <w:tcPr>
            <w:tcW w:w="2405" w:type="dxa"/>
            <w:vAlign w:val="center"/>
          </w:tcPr>
          <w:p w14:paraId="212B0889" w14:textId="2BC74310"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AES-256</w:t>
            </w:r>
          </w:p>
        </w:tc>
        <w:tc>
          <w:tcPr>
            <w:tcW w:w="7088" w:type="dxa"/>
            <w:vAlign w:val="center"/>
          </w:tcPr>
          <w:p w14:paraId="0AF341F8" w14:textId="3716C05E"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Advanced Encryption Standard – маълумотларни базада шифрлаш алгоритми</w:t>
            </w:r>
          </w:p>
        </w:tc>
      </w:tr>
      <w:tr w:rsidR="007F0CE0" w14:paraId="18D22372" w14:textId="77777777" w:rsidTr="001470B7">
        <w:tc>
          <w:tcPr>
            <w:tcW w:w="2405" w:type="dxa"/>
            <w:vAlign w:val="center"/>
          </w:tcPr>
          <w:p w14:paraId="7A9BEE4F" w14:textId="32248223"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MFA</w:t>
            </w:r>
          </w:p>
        </w:tc>
        <w:tc>
          <w:tcPr>
            <w:tcW w:w="7088" w:type="dxa"/>
            <w:vAlign w:val="center"/>
          </w:tcPr>
          <w:p w14:paraId="4B12519F" w14:textId="6ECB0A42"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Multi-Factor Authentication – кўп босқичли аутентификация</w:t>
            </w:r>
          </w:p>
        </w:tc>
      </w:tr>
      <w:tr w:rsidR="007F0CE0" w14:paraId="2E28B1B9" w14:textId="77777777" w:rsidTr="001470B7">
        <w:tc>
          <w:tcPr>
            <w:tcW w:w="2405" w:type="dxa"/>
            <w:vAlign w:val="center"/>
          </w:tcPr>
          <w:p w14:paraId="24B9DE1D" w14:textId="2BA61DE8"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RBAC</w:t>
            </w:r>
          </w:p>
        </w:tc>
        <w:tc>
          <w:tcPr>
            <w:tcW w:w="7088" w:type="dxa"/>
            <w:vAlign w:val="center"/>
          </w:tcPr>
          <w:p w14:paraId="098AD561" w14:textId="7CE73AD2"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Role-Based Access Control – ролларга асосланган кириш назорати</w:t>
            </w:r>
          </w:p>
        </w:tc>
      </w:tr>
      <w:tr w:rsidR="007F0CE0" w14:paraId="6925BAAB" w14:textId="77777777" w:rsidTr="001470B7">
        <w:tc>
          <w:tcPr>
            <w:tcW w:w="2405" w:type="dxa"/>
            <w:vAlign w:val="center"/>
          </w:tcPr>
          <w:p w14:paraId="42F9FB34" w14:textId="4E5FEAFA"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Backup</w:t>
            </w:r>
          </w:p>
        </w:tc>
        <w:tc>
          <w:tcPr>
            <w:tcW w:w="7088" w:type="dxa"/>
            <w:vAlign w:val="center"/>
          </w:tcPr>
          <w:p w14:paraId="0B26C379" w14:textId="30A91B43"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Захира нусха олиш (кунлик, ҳафталик, ойлик)</w:t>
            </w:r>
          </w:p>
        </w:tc>
      </w:tr>
      <w:tr w:rsidR="007F0CE0" w14:paraId="13E74A07" w14:textId="77777777" w:rsidTr="001470B7">
        <w:tc>
          <w:tcPr>
            <w:tcW w:w="2405" w:type="dxa"/>
            <w:vAlign w:val="center"/>
          </w:tcPr>
          <w:p w14:paraId="179511F5" w14:textId="653B19B0"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Dead-letter queue</w:t>
            </w:r>
          </w:p>
        </w:tc>
        <w:tc>
          <w:tcPr>
            <w:tcW w:w="7088" w:type="dxa"/>
            <w:vAlign w:val="center"/>
          </w:tcPr>
          <w:p w14:paraId="4CDEA185" w14:textId="071B27AD"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Ишлай олмаган транзакцияларни алоҳида сақлаш механизми</w:t>
            </w:r>
          </w:p>
        </w:tc>
      </w:tr>
      <w:tr w:rsidR="007F0CE0" w14:paraId="4F07BE8C" w14:textId="77777777" w:rsidTr="001470B7">
        <w:tc>
          <w:tcPr>
            <w:tcW w:w="2405" w:type="dxa"/>
            <w:vAlign w:val="center"/>
          </w:tcPr>
          <w:p w14:paraId="7010EBCF" w14:textId="7D76F60E"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Retry / Backoff</w:t>
            </w:r>
          </w:p>
        </w:tc>
        <w:tc>
          <w:tcPr>
            <w:tcW w:w="7088" w:type="dxa"/>
            <w:vAlign w:val="center"/>
          </w:tcPr>
          <w:p w14:paraId="54334C6C" w14:textId="698889F8"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Ташқи хизматга қайта уриниш алгоритми (экспоненциал кечиктириш билан)</w:t>
            </w:r>
          </w:p>
        </w:tc>
      </w:tr>
      <w:tr w:rsidR="007F0CE0" w14:paraId="452A7E81" w14:textId="77777777" w:rsidTr="001470B7">
        <w:tc>
          <w:tcPr>
            <w:tcW w:w="2405" w:type="dxa"/>
            <w:vAlign w:val="center"/>
          </w:tcPr>
          <w:p w14:paraId="2B2B0B72" w14:textId="6CF21E80"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Sandbox</w:t>
            </w:r>
          </w:p>
        </w:tc>
        <w:tc>
          <w:tcPr>
            <w:tcW w:w="7088" w:type="dxa"/>
            <w:vAlign w:val="center"/>
          </w:tcPr>
          <w:p w14:paraId="2D62DFA5" w14:textId="302EA389"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Тест муҳити, ишлаб чиқаришдан алоҳида муҳит</w:t>
            </w:r>
          </w:p>
        </w:tc>
      </w:tr>
      <w:tr w:rsidR="007F0CE0" w14:paraId="3E525C51" w14:textId="77777777" w:rsidTr="001470B7">
        <w:tc>
          <w:tcPr>
            <w:tcW w:w="2405" w:type="dxa"/>
            <w:vAlign w:val="center"/>
          </w:tcPr>
          <w:p w14:paraId="01E6F1A1" w14:textId="68F0D1B2" w:rsidR="007F0CE0" w:rsidRPr="007F0CE0" w:rsidRDefault="007F0CE0" w:rsidP="007F0CE0">
            <w:pPr>
              <w:spacing w:before="40" w:after="40" w:line="276" w:lineRule="auto"/>
              <w:rPr>
                <w:rFonts w:ascii="PT Sans" w:eastAsiaTheme="minorEastAsia" w:hAnsi="PT Sans"/>
                <w:b/>
                <w:bCs/>
                <w:color w:val="222222"/>
                <w:shd w:val="clear" w:color="auto" w:fill="FFFFFF"/>
                <w:lang w:val="uz-Latn-UZ" w:eastAsia="en-US"/>
              </w:rPr>
            </w:pPr>
            <w:r w:rsidRPr="007F0CE0">
              <w:rPr>
                <w:rFonts w:ascii="PT Sans" w:eastAsiaTheme="minorEastAsia" w:hAnsi="PT Sans"/>
                <w:b/>
                <w:bCs/>
                <w:color w:val="222222"/>
                <w:shd w:val="clear" w:color="auto" w:fill="FFFFFF"/>
                <w:lang w:val="uz-Latn-UZ" w:eastAsia="en-US"/>
              </w:rPr>
              <w:t>PCI-DSS</w:t>
            </w:r>
          </w:p>
        </w:tc>
        <w:tc>
          <w:tcPr>
            <w:tcW w:w="7088" w:type="dxa"/>
            <w:vAlign w:val="center"/>
          </w:tcPr>
          <w:p w14:paraId="13D06F81" w14:textId="63E59BC8" w:rsidR="007F0CE0" w:rsidRPr="007F0CE0" w:rsidRDefault="007F0CE0" w:rsidP="007F0CE0">
            <w:pPr>
              <w:spacing w:before="40" w:after="40" w:line="276" w:lineRule="auto"/>
              <w:rPr>
                <w:rFonts w:ascii="PT Sans" w:eastAsiaTheme="minorEastAsia" w:hAnsi="PT Sans"/>
                <w:color w:val="222222"/>
                <w:shd w:val="clear" w:color="auto" w:fill="FFFFFF"/>
                <w:lang w:val="uz-Latn-UZ" w:eastAsia="en-US"/>
              </w:rPr>
            </w:pPr>
            <w:r w:rsidRPr="007F0CE0">
              <w:rPr>
                <w:rFonts w:ascii="PT Sans" w:eastAsiaTheme="minorEastAsia" w:hAnsi="PT Sans"/>
                <w:color w:val="222222"/>
                <w:shd w:val="clear" w:color="auto" w:fill="FFFFFF"/>
                <w:lang w:val="uz-Latn-UZ" w:eastAsia="en-US"/>
              </w:rPr>
              <w:t>Payment Card Industry Data Security Standard – тўлов маълумотлари стандарти</w:t>
            </w:r>
          </w:p>
        </w:tc>
      </w:tr>
    </w:tbl>
    <w:p w14:paraId="10127CCD" w14:textId="77777777" w:rsidR="00BB3797" w:rsidRDefault="00BB3797" w:rsidP="007F0CE0">
      <w:pPr>
        <w:rPr>
          <w:rFonts w:ascii="PT Sans" w:hAnsi="PT Sans" w:cs="Arial"/>
          <w:b/>
          <w:bCs/>
          <w:color w:val="00B0F0"/>
          <w:sz w:val="28"/>
          <w:szCs w:val="28"/>
          <w:lang w:val="uz-Latn-UZ"/>
        </w:rPr>
      </w:pPr>
    </w:p>
    <w:p w14:paraId="543F02B9" w14:textId="105859DD" w:rsidR="007E1AC5" w:rsidRDefault="007E1AC5">
      <w:pPr>
        <w:spacing w:after="160" w:line="259" w:lineRule="auto"/>
        <w:rPr>
          <w:rFonts w:ascii="PT Sans" w:hAnsi="PT Sans" w:cs="Arial"/>
          <w:b/>
          <w:bCs/>
          <w:color w:val="00B0F0"/>
          <w:sz w:val="28"/>
          <w:szCs w:val="28"/>
          <w:lang w:val="uz-Latn-UZ"/>
        </w:rPr>
      </w:pPr>
      <w:r>
        <w:rPr>
          <w:rFonts w:ascii="PT Sans" w:hAnsi="PT Sans" w:cs="Arial"/>
          <w:b/>
          <w:bCs/>
          <w:color w:val="00B0F0"/>
          <w:sz w:val="28"/>
          <w:szCs w:val="28"/>
          <w:lang w:val="uz-Latn-UZ"/>
        </w:rPr>
        <w:br w:type="page"/>
      </w:r>
    </w:p>
    <w:p w14:paraId="71D9648A" w14:textId="69482724" w:rsidR="00BA68F5" w:rsidRPr="00BB3797" w:rsidRDefault="00BB3797" w:rsidP="007E71C8">
      <w:pPr>
        <w:spacing w:before="600" w:after="240"/>
        <w:jc w:val="center"/>
        <w:rPr>
          <w:rFonts w:ascii="PT Sans" w:hAnsi="PT Sans" w:cs="Arial"/>
          <w:b/>
          <w:bCs/>
          <w:color w:val="00B0F0"/>
          <w:sz w:val="28"/>
          <w:szCs w:val="28"/>
          <w:lang w:val="uz-Latn-UZ"/>
        </w:rPr>
      </w:pPr>
      <w:r w:rsidRPr="00BB3797">
        <w:rPr>
          <w:rFonts w:ascii="PT Sans" w:hAnsi="PT Sans" w:cs="Arial"/>
          <w:b/>
          <w:bCs/>
          <w:color w:val="00B0F0"/>
          <w:sz w:val="28"/>
          <w:szCs w:val="28"/>
          <w:lang w:val="uz-Latn-UZ"/>
        </w:rPr>
        <w:lastRenderedPageBreak/>
        <w:t>АННОТАЦИЯ</w:t>
      </w:r>
    </w:p>
    <w:p w14:paraId="10D5B3F0" w14:textId="2B6FAAB7" w:rsidR="005303EA" w:rsidRDefault="005303EA" w:rsidP="005303EA">
      <w:pPr>
        <w:spacing w:after="160" w:line="276" w:lineRule="auto"/>
        <w:ind w:firstLine="708"/>
        <w:jc w:val="both"/>
        <w:rPr>
          <w:rFonts w:ascii="PT Sans" w:eastAsiaTheme="minorEastAsia" w:hAnsi="PT Sans"/>
          <w:color w:val="222222"/>
          <w:shd w:val="clear" w:color="auto" w:fill="FFFFFF"/>
          <w:lang w:val="uz-Latn-UZ" w:eastAsia="en-US"/>
        </w:rPr>
      </w:pPr>
      <w:r w:rsidRPr="005303EA">
        <w:rPr>
          <w:rFonts w:ascii="PT Sans" w:eastAsiaTheme="minorEastAsia" w:hAnsi="PT Sans"/>
          <w:color w:val="222222"/>
          <w:shd w:val="clear" w:color="auto" w:fill="FFFFFF"/>
          <w:lang w:val="uz-Latn-UZ" w:eastAsia="en-US"/>
        </w:rPr>
        <w:t xml:space="preserve">Ушбу </w:t>
      </w:r>
      <w:r>
        <w:rPr>
          <w:rFonts w:ascii="PT Sans" w:eastAsiaTheme="minorEastAsia" w:hAnsi="PT Sans"/>
          <w:color w:val="222222"/>
          <w:shd w:val="clear" w:color="auto" w:fill="FFFFFF"/>
          <w:lang w:val="uz-Latn-UZ" w:eastAsia="en-US"/>
        </w:rPr>
        <w:t>Т</w:t>
      </w:r>
      <w:r w:rsidRPr="005303EA">
        <w:rPr>
          <w:rFonts w:ascii="PT Sans" w:eastAsiaTheme="minorEastAsia" w:hAnsi="PT Sans"/>
          <w:color w:val="222222"/>
          <w:shd w:val="clear" w:color="auto" w:fill="FFFFFF"/>
          <w:lang w:val="uz-Latn-UZ" w:eastAsia="en-US"/>
        </w:rPr>
        <w:t xml:space="preserve">ехник лойиҳа ҳужжати </w:t>
      </w:r>
      <w:r w:rsidRPr="00BB3797">
        <w:rPr>
          <w:rFonts w:ascii="PT Sans" w:eastAsiaTheme="minorEastAsia" w:hAnsi="PT Sans"/>
          <w:color w:val="222222"/>
          <w:shd w:val="clear" w:color="auto" w:fill="FFFFFF"/>
          <w:lang w:val="uz-Latn-UZ" w:eastAsia="en-US"/>
        </w:rPr>
        <w:t>«Envast»</w:t>
      </w:r>
      <w:r>
        <w:rPr>
          <w:rFonts w:ascii="PT Sans" w:eastAsiaTheme="minorEastAsia" w:hAnsi="PT Sans"/>
          <w:color w:val="222222"/>
          <w:shd w:val="clear" w:color="auto" w:fill="FFFFFF"/>
          <w:lang w:val="uz-Latn-UZ" w:eastAsia="en-US"/>
        </w:rPr>
        <w:t xml:space="preserve"> платформаси</w:t>
      </w:r>
      <w:r w:rsidRPr="005303EA">
        <w:rPr>
          <w:rFonts w:ascii="PT Sans" w:eastAsiaTheme="minorEastAsia" w:hAnsi="PT Sans"/>
          <w:color w:val="222222"/>
          <w:shd w:val="clear" w:color="auto" w:fill="FFFFFF"/>
          <w:lang w:val="uz-Latn-UZ" w:eastAsia="en-US"/>
        </w:rPr>
        <w:t>ни ишлаб чиқиш ва жорий этиш бўйича асосий техник, ташкилий ва функционал ечимларни белгилаб беради. Платформа кўчмас мулкка улушли инвестицияларни амалга ошириш, қурилиш лойиҳаларини молиялаштириш, тайёр биноларни сотиш ва ижарага бериш</w:t>
      </w:r>
      <w:r w:rsidR="007E71C8">
        <w:rPr>
          <w:rFonts w:ascii="PT Sans" w:eastAsiaTheme="minorEastAsia" w:hAnsi="PT Sans"/>
          <w:color w:val="222222"/>
          <w:shd w:val="clear" w:color="auto" w:fill="FFFFFF"/>
          <w:lang w:val="uz-Latn-UZ" w:eastAsia="en-US"/>
        </w:rPr>
        <w:t xml:space="preserve"> ҳамда ер участкаларини сотиб олиш ва сотиш</w:t>
      </w:r>
      <w:r w:rsidRPr="005303EA">
        <w:rPr>
          <w:rFonts w:ascii="PT Sans" w:eastAsiaTheme="minorEastAsia" w:hAnsi="PT Sans"/>
          <w:color w:val="222222"/>
          <w:shd w:val="clear" w:color="auto" w:fill="FFFFFF"/>
          <w:lang w:val="uz-Latn-UZ" w:eastAsia="en-US"/>
        </w:rPr>
        <w:t xml:space="preserve"> жараёнларини рақамлаштиришга қаратилган бўлиб, у</w:t>
      </w:r>
      <w:r>
        <w:rPr>
          <w:rFonts w:ascii="PT Sans" w:eastAsiaTheme="minorEastAsia" w:hAnsi="PT Sans"/>
          <w:color w:val="222222"/>
          <w:shd w:val="clear" w:color="auto" w:fill="FFFFFF"/>
          <w:lang w:val="uz-Latn-UZ" w:eastAsia="en-US"/>
        </w:rPr>
        <w:t xml:space="preserve"> </w:t>
      </w:r>
      <w:r w:rsidR="007E71C8" w:rsidRPr="005303EA">
        <w:rPr>
          <w:rFonts w:ascii="PT Sans" w:eastAsiaTheme="minorEastAsia" w:hAnsi="PT Sans"/>
          <w:color w:val="222222"/>
          <w:shd w:val="clear" w:color="auto" w:fill="FFFFFF"/>
          <w:lang w:val="uz-Latn-UZ" w:eastAsia="en-US"/>
        </w:rPr>
        <w:t>Ислом молияси тамойилларига мувофиқ</w:t>
      </w:r>
      <w:r w:rsidR="007E71C8">
        <w:rPr>
          <w:rFonts w:ascii="PT Sans" w:eastAsiaTheme="minorEastAsia" w:hAnsi="PT Sans"/>
          <w:color w:val="222222"/>
          <w:shd w:val="clear" w:color="auto" w:fill="FFFFFF"/>
          <w:lang w:val="uz-Latn-UZ" w:eastAsia="en-US"/>
        </w:rPr>
        <w:t xml:space="preserve"> ва </w:t>
      </w:r>
      <w:r>
        <w:rPr>
          <w:rFonts w:ascii="PT Sans" w:eastAsiaTheme="minorEastAsia" w:hAnsi="PT Sans"/>
          <w:color w:val="222222"/>
          <w:shd w:val="clear" w:color="auto" w:fill="FFFFFF"/>
          <w:lang w:val="uz-Latn-UZ" w:eastAsia="en-US"/>
        </w:rPr>
        <w:t>К</w:t>
      </w:r>
      <w:r w:rsidRPr="005303EA">
        <w:rPr>
          <w:rFonts w:ascii="PT Sans" w:eastAsiaTheme="minorEastAsia" w:hAnsi="PT Sans"/>
          <w:color w:val="222222"/>
          <w:shd w:val="clear" w:color="auto" w:fill="FFFFFF"/>
          <w:lang w:val="uz-Latn-UZ" w:eastAsia="en-US"/>
        </w:rPr>
        <w:t>оммандит ширкат асосида</w:t>
      </w:r>
      <w:r>
        <w:rPr>
          <w:rFonts w:ascii="PT Sans" w:eastAsiaTheme="minorEastAsia" w:hAnsi="PT Sans"/>
          <w:color w:val="222222"/>
          <w:shd w:val="clear" w:color="auto" w:fill="FFFFFF"/>
          <w:lang w:val="uz-Latn-UZ" w:eastAsia="en-US"/>
        </w:rPr>
        <w:t xml:space="preserve"> </w:t>
      </w:r>
      <w:r w:rsidRPr="005303EA">
        <w:rPr>
          <w:rFonts w:ascii="PT Sans" w:eastAsiaTheme="minorEastAsia" w:hAnsi="PT Sans"/>
          <w:color w:val="222222"/>
          <w:shd w:val="clear" w:color="auto" w:fill="FFFFFF"/>
          <w:lang w:val="uz-Latn-UZ" w:eastAsia="en-US"/>
        </w:rPr>
        <w:t>фаолият юритади.</w:t>
      </w:r>
    </w:p>
    <w:p w14:paraId="3FDB0E9A" w14:textId="53DF0139" w:rsidR="005303EA" w:rsidRPr="005303EA" w:rsidRDefault="005303EA" w:rsidP="0017334A">
      <w:pPr>
        <w:spacing w:after="160" w:line="276" w:lineRule="auto"/>
        <w:ind w:firstLine="708"/>
        <w:jc w:val="both"/>
        <w:rPr>
          <w:rFonts w:ascii="PT Sans" w:eastAsiaTheme="minorEastAsia" w:hAnsi="PT Sans"/>
          <w:color w:val="222222"/>
          <w:shd w:val="clear" w:color="auto" w:fill="FFFFFF"/>
          <w:lang w:val="uz-Latn-UZ" w:eastAsia="en-US"/>
        </w:rPr>
      </w:pPr>
      <w:r w:rsidRPr="005303EA">
        <w:rPr>
          <w:rFonts w:ascii="PT Sans" w:eastAsiaTheme="minorEastAsia" w:hAnsi="PT Sans"/>
          <w:color w:val="222222"/>
          <w:shd w:val="clear" w:color="auto" w:fill="FFFFFF"/>
          <w:lang w:val="uz-Latn-UZ" w:eastAsia="en-US"/>
        </w:rPr>
        <w:t>Ҳужжатда лойиҳа мақсадлари, кутилаётган натижалар, асосий функционал имкониятлар, техник архитектура, хавфсизлик чоралари ва рискларни бошқариш механизмлари ёритилган.</w:t>
      </w:r>
      <w:r w:rsidR="007E71C8">
        <w:rPr>
          <w:rFonts w:ascii="PT Sans" w:eastAsiaTheme="minorEastAsia" w:hAnsi="PT Sans"/>
          <w:color w:val="222222"/>
          <w:shd w:val="clear" w:color="auto" w:fill="FFFFFF"/>
          <w:lang w:val="uz-Latn-UZ" w:eastAsia="en-US"/>
        </w:rPr>
        <w:t xml:space="preserve"> </w:t>
      </w:r>
      <w:r>
        <w:rPr>
          <w:rFonts w:ascii="PT Sans" w:eastAsiaTheme="minorEastAsia" w:hAnsi="PT Sans"/>
          <w:color w:val="222222"/>
          <w:shd w:val="clear" w:color="auto" w:fill="FFFFFF"/>
          <w:lang w:val="uz-Latn-UZ" w:eastAsia="en-US"/>
        </w:rPr>
        <w:t>И</w:t>
      </w:r>
      <w:r w:rsidRPr="005303EA">
        <w:rPr>
          <w:rFonts w:ascii="PT Sans" w:eastAsiaTheme="minorEastAsia" w:hAnsi="PT Sans"/>
          <w:color w:val="222222"/>
          <w:shd w:val="clear" w:color="auto" w:fill="FFFFFF"/>
          <w:lang w:val="uz-Latn-UZ" w:eastAsia="en-US"/>
        </w:rPr>
        <w:t xml:space="preserve">нвесторларга қулай шахсий кабинет, </w:t>
      </w:r>
      <w:r>
        <w:rPr>
          <w:rFonts w:ascii="PT Sans" w:eastAsiaTheme="minorEastAsia" w:hAnsi="PT Sans"/>
          <w:color w:val="222222"/>
          <w:shd w:val="clear" w:color="auto" w:fill="FFFFFF"/>
          <w:lang w:val="uz-Latn-UZ" w:eastAsia="en-US"/>
        </w:rPr>
        <w:t>Тўлиқ шерик</w:t>
      </w:r>
      <w:r w:rsidRPr="005303EA">
        <w:rPr>
          <w:rFonts w:ascii="PT Sans" w:eastAsiaTheme="minorEastAsia" w:hAnsi="PT Sans"/>
          <w:color w:val="222222"/>
          <w:shd w:val="clear" w:color="auto" w:fill="FFFFFF"/>
          <w:lang w:val="uz-Latn-UZ" w:eastAsia="en-US"/>
        </w:rPr>
        <w:t xml:space="preserve"> учун кенгайтирилган мониторинг ва молиявий назорат воситалари назарда тутилган.</w:t>
      </w:r>
      <w:r w:rsidR="007E71C8">
        <w:rPr>
          <w:rFonts w:ascii="PT Sans" w:eastAsiaTheme="minorEastAsia" w:hAnsi="PT Sans"/>
          <w:color w:val="222222"/>
          <w:shd w:val="clear" w:color="auto" w:fill="FFFFFF"/>
          <w:lang w:val="uz-Latn-UZ" w:eastAsia="en-US"/>
        </w:rPr>
        <w:t xml:space="preserve"> Шунингдек, ушбу ҳужжатда </w:t>
      </w:r>
      <w:r w:rsidR="007E71C8" w:rsidRPr="00BB3797">
        <w:rPr>
          <w:rFonts w:ascii="PT Sans" w:eastAsiaTheme="minorEastAsia" w:hAnsi="PT Sans"/>
          <w:color w:val="222222"/>
          <w:shd w:val="clear" w:color="auto" w:fill="FFFFFF"/>
          <w:lang w:val="uz-Latn-UZ" w:eastAsia="en-US"/>
        </w:rPr>
        <w:t>«Envast»</w:t>
      </w:r>
      <w:r w:rsidR="007E71C8">
        <w:rPr>
          <w:rFonts w:ascii="PT Sans" w:eastAsiaTheme="minorEastAsia" w:hAnsi="PT Sans"/>
          <w:color w:val="222222"/>
          <w:shd w:val="clear" w:color="auto" w:fill="FFFFFF"/>
          <w:lang w:val="uz-Latn-UZ" w:eastAsia="en-US"/>
        </w:rPr>
        <w:t xml:space="preserve"> платформасини ишлаб чиқишда Ижрочи томонидан амалга ошириладиган ишлар ҳақида ҳам маълумот берилган.</w:t>
      </w:r>
      <w:r w:rsidR="0017334A">
        <w:rPr>
          <w:rFonts w:ascii="PT Sans" w:eastAsiaTheme="minorEastAsia" w:hAnsi="PT Sans"/>
          <w:color w:val="222222"/>
          <w:shd w:val="clear" w:color="auto" w:fill="FFFFFF"/>
          <w:lang w:val="uz-Latn-UZ" w:eastAsia="en-US"/>
        </w:rPr>
        <w:t xml:space="preserve"> </w:t>
      </w:r>
      <w:r w:rsidRPr="005303EA">
        <w:rPr>
          <w:rFonts w:ascii="PT Sans" w:eastAsiaTheme="minorEastAsia" w:hAnsi="PT Sans"/>
          <w:color w:val="222222"/>
          <w:shd w:val="clear" w:color="auto" w:fill="FFFFFF"/>
          <w:lang w:val="uz-Latn-UZ" w:eastAsia="en-US"/>
        </w:rPr>
        <w:t>Техник лойиҳа қуйидагиларни таъминлашга қаратилган:</w:t>
      </w:r>
    </w:p>
    <w:p w14:paraId="51CBFD0A" w14:textId="19DF891D" w:rsidR="005303EA" w:rsidRPr="005303EA" w:rsidRDefault="008241F9"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8241F9">
        <w:rPr>
          <w:rFonts w:ascii="PT Sans" w:hAnsi="PT Sans"/>
          <w:color w:val="2B2B2B"/>
          <w:shd w:val="clear" w:color="auto" w:fill="FFFFFF"/>
          <w:lang w:val="uz-Latn-UZ"/>
        </w:rPr>
        <w:t xml:space="preserve">Инвестиция жараёнларининг шаффоф юритилишини таъминлаш </w:t>
      </w:r>
      <w:r w:rsidR="005303EA" w:rsidRPr="005303EA">
        <w:rPr>
          <w:rFonts w:ascii="PT Sans" w:hAnsi="PT Sans"/>
          <w:color w:val="2B2B2B"/>
          <w:shd w:val="clear" w:color="auto" w:fill="FFFFFF"/>
          <w:lang w:val="uz-Latn-UZ"/>
        </w:rPr>
        <w:t>ва ҳужжат айланишини электрон шаклда юритиш;</w:t>
      </w:r>
    </w:p>
    <w:p w14:paraId="19B75355" w14:textId="77777777" w:rsidR="005303EA" w:rsidRPr="005303EA" w:rsidRDefault="005303EA"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5303EA">
        <w:rPr>
          <w:rFonts w:ascii="PT Sans" w:hAnsi="PT Sans"/>
          <w:color w:val="2B2B2B"/>
          <w:shd w:val="clear" w:color="auto" w:fill="FFFFFF"/>
          <w:lang w:val="uz-Latn-UZ"/>
        </w:rPr>
        <w:t>Қурилиш, ер участкалари ва тайёр кўчмас мулк объектларига оид инвестиция механизмларини автоматлаштириш;</w:t>
      </w:r>
    </w:p>
    <w:p w14:paraId="2904B088" w14:textId="77777777" w:rsidR="005303EA" w:rsidRPr="005303EA" w:rsidRDefault="005303EA"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5303EA">
        <w:rPr>
          <w:rFonts w:ascii="PT Sans" w:hAnsi="PT Sans"/>
          <w:color w:val="2B2B2B"/>
          <w:shd w:val="clear" w:color="auto" w:fill="FFFFFF"/>
          <w:lang w:val="uz-Latn-UZ"/>
        </w:rPr>
        <w:t>Инвесторлар учун фойда ва зарарларни улушларга мутаносиб ҳисоблаш ва тақсимлашнинг кафолатланган тизимини жорий этиш;</w:t>
      </w:r>
    </w:p>
    <w:p w14:paraId="33F52447" w14:textId="77777777" w:rsidR="005303EA" w:rsidRPr="005303EA" w:rsidRDefault="005303EA"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5303EA">
        <w:rPr>
          <w:rFonts w:ascii="PT Sans" w:hAnsi="PT Sans"/>
          <w:color w:val="2B2B2B"/>
          <w:shd w:val="clear" w:color="auto" w:fill="FFFFFF"/>
          <w:lang w:val="uz-Latn-UZ"/>
        </w:rPr>
        <w:t>Платформани замонавий ИТ-технологиялар, маълумотлар базаси бошқаруви ва хавфсизлик стандартлари асосида ишлаб чиқиш.</w:t>
      </w:r>
    </w:p>
    <w:p w14:paraId="75C2BF2F" w14:textId="08015055" w:rsidR="005303EA" w:rsidRPr="007E71C8" w:rsidRDefault="005303EA" w:rsidP="005303EA">
      <w:pPr>
        <w:spacing w:after="160" w:line="276" w:lineRule="auto"/>
        <w:ind w:firstLine="708"/>
        <w:jc w:val="both"/>
        <w:rPr>
          <w:rFonts w:ascii="PT Sans" w:eastAsiaTheme="minorEastAsia" w:hAnsi="PT Sans"/>
          <w:color w:val="222222"/>
          <w:shd w:val="clear" w:color="auto" w:fill="FFFFFF"/>
          <w:lang w:val="uz-Latn-UZ" w:eastAsia="en-US"/>
        </w:rPr>
      </w:pPr>
      <w:r>
        <w:rPr>
          <w:rFonts w:ascii="PT Sans" w:eastAsiaTheme="minorEastAsia" w:hAnsi="PT Sans"/>
          <w:color w:val="222222"/>
          <w:shd w:val="clear" w:color="auto" w:fill="FFFFFF"/>
          <w:lang w:val="uz-Latn-UZ" w:eastAsia="en-US"/>
        </w:rPr>
        <w:t>Т</w:t>
      </w:r>
      <w:r w:rsidRPr="005303EA">
        <w:rPr>
          <w:rFonts w:ascii="PT Sans" w:eastAsiaTheme="minorEastAsia" w:hAnsi="PT Sans"/>
          <w:color w:val="222222"/>
          <w:shd w:val="clear" w:color="auto" w:fill="FFFFFF"/>
          <w:lang w:val="uz-Latn-UZ" w:eastAsia="en-US"/>
        </w:rPr>
        <w:t xml:space="preserve">ехник лойиҳа ҳужжати </w:t>
      </w:r>
      <w:r>
        <w:rPr>
          <w:rFonts w:ascii="PT Sans" w:eastAsiaTheme="minorEastAsia" w:hAnsi="PT Sans"/>
          <w:color w:val="222222"/>
          <w:shd w:val="clear" w:color="auto" w:fill="FFFFFF"/>
          <w:lang w:val="uz-Latn-UZ" w:eastAsia="en-US"/>
        </w:rPr>
        <w:t>Буюртмачи</w:t>
      </w:r>
      <w:r w:rsidRPr="005303EA">
        <w:rPr>
          <w:rFonts w:ascii="PT Sans" w:eastAsiaTheme="minorEastAsia" w:hAnsi="PT Sans"/>
          <w:color w:val="222222"/>
          <w:shd w:val="clear" w:color="auto" w:fill="FFFFFF"/>
          <w:lang w:val="uz-Latn-UZ" w:eastAsia="en-US"/>
        </w:rPr>
        <w:t xml:space="preserve"> ва </w:t>
      </w:r>
      <w:r>
        <w:rPr>
          <w:rFonts w:ascii="PT Sans" w:eastAsiaTheme="minorEastAsia" w:hAnsi="PT Sans"/>
          <w:color w:val="222222"/>
          <w:shd w:val="clear" w:color="auto" w:fill="FFFFFF"/>
          <w:lang w:val="uz-Latn-UZ" w:eastAsia="en-US"/>
        </w:rPr>
        <w:t>И</w:t>
      </w:r>
      <w:r w:rsidRPr="005303EA">
        <w:rPr>
          <w:rFonts w:ascii="PT Sans" w:eastAsiaTheme="minorEastAsia" w:hAnsi="PT Sans"/>
          <w:color w:val="222222"/>
          <w:shd w:val="clear" w:color="auto" w:fill="FFFFFF"/>
          <w:lang w:val="uz-Latn-UZ" w:eastAsia="en-US"/>
        </w:rPr>
        <w:t>жрочи ўртасида ягона техник асос бўлиб хизмат қилади ҳамда лойиҳа босқичларини режалаштириш, амалга ошириш ва назорат қилишда методик йўл харитаси вазифасини бажаради.</w:t>
      </w:r>
      <w:r>
        <w:rPr>
          <w:rFonts w:ascii="PT Sans" w:eastAsiaTheme="minorEastAsia" w:hAnsi="PT Sans"/>
          <w:color w:val="222222"/>
          <w:shd w:val="clear" w:color="auto" w:fill="FFFFFF"/>
          <w:lang w:val="uz-Latn-UZ" w:eastAsia="en-US"/>
        </w:rPr>
        <w:t xml:space="preserve"> Техник лойиҳа Буюртмачидан олинган маълумотлар, Ижрочига аниқ бўлган маълумотлар ва ташқи интернет ресурслари асосида ишлаб чиқилди. Платформани яратиш давомида </w:t>
      </w:r>
      <w:r w:rsidR="007E71C8">
        <w:rPr>
          <w:rFonts w:ascii="PT Sans" w:eastAsiaTheme="minorEastAsia" w:hAnsi="PT Sans"/>
          <w:color w:val="222222"/>
          <w:shd w:val="clear" w:color="auto" w:fill="FFFFFF"/>
          <w:lang w:val="uz-Latn-UZ" w:eastAsia="en-US"/>
        </w:rPr>
        <w:t>Платформага</w:t>
      </w:r>
      <w:r>
        <w:rPr>
          <w:rFonts w:ascii="PT Sans" w:eastAsiaTheme="minorEastAsia" w:hAnsi="PT Sans"/>
          <w:color w:val="222222"/>
          <w:shd w:val="clear" w:color="auto" w:fill="FFFFFF"/>
          <w:lang w:val="uz-Latn-UZ" w:eastAsia="en-US"/>
        </w:rPr>
        <w:t xml:space="preserve"> доир ишлар ўзгариши мумкин. Ушбу Техник лойиҳа </w:t>
      </w:r>
      <w:r w:rsidR="002B20E5">
        <w:rPr>
          <w:rFonts w:ascii="PT Sans" w:eastAsiaTheme="minorEastAsia" w:hAnsi="PT Sans"/>
          <w:color w:val="222222"/>
          <w:shd w:val="clear" w:color="auto" w:fill="FFFFFF"/>
          <w:lang w:val="uz-Latn-UZ" w:eastAsia="en-US"/>
        </w:rPr>
        <w:t>ҳ</w:t>
      </w:r>
      <w:r>
        <w:rPr>
          <w:rFonts w:ascii="PT Sans" w:eastAsiaTheme="minorEastAsia" w:hAnsi="PT Sans"/>
          <w:color w:val="222222"/>
          <w:shd w:val="clear" w:color="auto" w:fill="FFFFFF"/>
          <w:lang w:val="uz-Latn-UZ" w:eastAsia="en-US"/>
        </w:rPr>
        <w:t>ужжатини иш жараёнида янгилаб бориши мақсадга мувофиқдир.</w:t>
      </w:r>
    </w:p>
    <w:p w14:paraId="333DFA60" w14:textId="1D50E091" w:rsidR="00BB3797" w:rsidRDefault="00BB3797">
      <w:pPr>
        <w:spacing w:after="160" w:line="259" w:lineRule="auto"/>
        <w:rPr>
          <w:rFonts w:ascii="PT Sans" w:eastAsiaTheme="minorEastAsia" w:hAnsi="PT Sans"/>
          <w:b/>
          <w:bCs/>
          <w:color w:val="222222"/>
          <w:sz w:val="22"/>
          <w:szCs w:val="22"/>
          <w:shd w:val="clear" w:color="auto" w:fill="FFFFFF"/>
          <w:lang w:val="uz-Latn-UZ" w:eastAsia="en-US"/>
        </w:rPr>
      </w:pPr>
      <w:r>
        <w:rPr>
          <w:rFonts w:ascii="PT Sans" w:eastAsiaTheme="minorEastAsia" w:hAnsi="PT Sans"/>
          <w:b/>
          <w:bCs/>
          <w:color w:val="222222"/>
          <w:sz w:val="22"/>
          <w:szCs w:val="22"/>
          <w:shd w:val="clear" w:color="auto" w:fill="FFFFFF"/>
          <w:lang w:val="uz-Latn-UZ" w:eastAsia="en-US"/>
        </w:rPr>
        <w:br w:type="page"/>
      </w:r>
    </w:p>
    <w:p w14:paraId="7D7BE22B" w14:textId="4F063093" w:rsidR="00077399" w:rsidRPr="008B4459" w:rsidRDefault="008131A7" w:rsidP="00974A69">
      <w:pPr>
        <w:jc w:val="center"/>
        <w:rPr>
          <w:rFonts w:ascii="PT Sans" w:hAnsi="PT Sans" w:cs="Arial"/>
          <w:color w:val="00B0F0"/>
          <w:sz w:val="22"/>
          <w:szCs w:val="22"/>
        </w:rPr>
      </w:pPr>
      <w:bookmarkStart w:id="15" w:name="_Toc265495736"/>
      <w:r w:rsidRPr="008B4459">
        <w:rPr>
          <w:rFonts w:ascii="PT Sans" w:hAnsi="PT Sans" w:cs="Arial"/>
          <w:color w:val="00B0F0"/>
          <w:sz w:val="22"/>
          <w:szCs w:val="22"/>
          <w:lang w:val="uz-Latn-UZ"/>
        </w:rPr>
        <w:lastRenderedPageBreak/>
        <w:t>МУНДАРИЖА</w:t>
      </w:r>
    </w:p>
    <w:sdt>
      <w:sdtPr>
        <w:rPr>
          <w:rFonts w:ascii="PT Sans" w:eastAsiaTheme="minorEastAsia" w:hAnsi="PT Sans" w:cs="Arial"/>
          <w:b w:val="0"/>
          <w:bCs w:val="0"/>
          <w:kern w:val="0"/>
          <w:sz w:val="24"/>
          <w:szCs w:val="24"/>
        </w:rPr>
        <w:id w:val="869802942"/>
        <w:docPartObj>
          <w:docPartGallery w:val="Table of Contents"/>
          <w:docPartUnique/>
        </w:docPartObj>
      </w:sdtPr>
      <w:sdtEndPr>
        <w:rPr>
          <w:rFonts w:eastAsia="Times New Roman"/>
        </w:rPr>
      </w:sdtEndPr>
      <w:sdtContent>
        <w:p w14:paraId="14A08874" w14:textId="77777777" w:rsidR="00077399" w:rsidRPr="004E1B8D" w:rsidRDefault="00077399" w:rsidP="00974A69">
          <w:pPr>
            <w:pStyle w:val="affe"/>
            <w:rPr>
              <w:rFonts w:ascii="PT Sans" w:hAnsi="PT Sans" w:cs="Arial"/>
              <w:b w:val="0"/>
              <w:bCs w:val="0"/>
              <w:lang w:val="en-US"/>
            </w:rPr>
          </w:pPr>
        </w:p>
        <w:p w14:paraId="0CEC2A4F" w14:textId="7F1DB8BC" w:rsidR="00A958F9" w:rsidRDefault="00077399">
          <w:pPr>
            <w:pStyle w:val="12"/>
            <w:rPr>
              <w:ins w:id="16" w:author="Umidjon Eshturdiyev" w:date="2026-01-03T18:41:00Z"/>
              <w:rFonts w:asciiTheme="minorHAnsi" w:eastAsiaTheme="minorEastAsia" w:hAnsiTheme="minorHAnsi" w:cstheme="minorBidi"/>
              <w:kern w:val="2"/>
              <w:lang w:val="ru-UZ"/>
              <w14:ligatures w14:val="standardContextual"/>
            </w:rPr>
          </w:pPr>
          <w:r w:rsidRPr="008B4459">
            <w:rPr>
              <w:rFonts w:ascii="PT Sans" w:hAnsi="PT Sans" w:cs="Arial"/>
              <w:sz w:val="22"/>
              <w:szCs w:val="22"/>
            </w:rPr>
            <w:fldChar w:fldCharType="begin"/>
          </w:r>
          <w:r w:rsidRPr="008B4459">
            <w:rPr>
              <w:rFonts w:ascii="PT Sans" w:hAnsi="PT Sans" w:cs="Arial"/>
              <w:sz w:val="22"/>
              <w:szCs w:val="22"/>
            </w:rPr>
            <w:instrText xml:space="preserve"> TOC \o "1-3" \h \z \u </w:instrText>
          </w:r>
          <w:r w:rsidRPr="008B4459">
            <w:rPr>
              <w:rFonts w:ascii="PT Sans" w:hAnsi="PT Sans" w:cs="Arial"/>
              <w:sz w:val="22"/>
              <w:szCs w:val="22"/>
            </w:rPr>
            <w:fldChar w:fldCharType="separate"/>
          </w:r>
          <w:ins w:id="17" w:author="Umidjon Eshturdiyev" w:date="2026-01-03T18:41:00Z">
            <w:r w:rsidR="00A958F9" w:rsidRPr="00D2443F">
              <w:rPr>
                <w:rStyle w:val="aff"/>
              </w:rPr>
              <w:fldChar w:fldCharType="begin"/>
            </w:r>
            <w:r w:rsidR="00A958F9" w:rsidRPr="00D2443F">
              <w:rPr>
                <w:rStyle w:val="aff"/>
              </w:rPr>
              <w:instrText xml:space="preserve"> </w:instrText>
            </w:r>
            <w:r w:rsidR="00A958F9">
              <w:instrText>HYPERLINK \l "_Toc218358129"</w:instrText>
            </w:r>
            <w:r w:rsidR="00A958F9" w:rsidRPr="00D2443F">
              <w:rPr>
                <w:rStyle w:val="aff"/>
              </w:rPr>
              <w:instrText xml:space="preserve"> </w:instrText>
            </w:r>
            <w:r w:rsidR="00A958F9" w:rsidRPr="00D2443F">
              <w:rPr>
                <w:rStyle w:val="aff"/>
              </w:rPr>
            </w:r>
            <w:r w:rsidR="00A958F9" w:rsidRPr="00D2443F">
              <w:rPr>
                <w:rStyle w:val="aff"/>
              </w:rPr>
              <w:fldChar w:fldCharType="separate"/>
            </w:r>
            <w:r w:rsidR="00A958F9" w:rsidRPr="00D2443F">
              <w:rPr>
                <w:rStyle w:val="aff"/>
                <w:rFonts w:ascii="PT Sans" w:hAnsi="PT Sans" w:cs="Arial"/>
                <w:lang w:val="uz-Latn-UZ"/>
              </w:rPr>
              <w:t>1.</w:t>
            </w:r>
            <w:r w:rsidR="00A958F9">
              <w:rPr>
                <w:rFonts w:asciiTheme="minorHAnsi" w:eastAsiaTheme="minorEastAsia" w:hAnsiTheme="minorHAnsi" w:cstheme="minorBidi"/>
                <w:kern w:val="2"/>
                <w:lang w:val="ru-UZ"/>
                <w14:ligatures w14:val="standardContextual"/>
              </w:rPr>
              <w:tab/>
            </w:r>
            <w:r w:rsidR="00A958F9" w:rsidRPr="00D2443F">
              <w:rPr>
                <w:rStyle w:val="aff"/>
                <w:rFonts w:ascii="PT Sans" w:hAnsi="PT Sans" w:cs="Arial"/>
                <w:lang w:val="uz-Latn-UZ"/>
              </w:rPr>
              <w:t>Платформа ҳақида</w:t>
            </w:r>
            <w:r w:rsidR="00A958F9">
              <w:rPr>
                <w:webHidden/>
              </w:rPr>
              <w:tab/>
            </w:r>
            <w:r w:rsidR="00A958F9">
              <w:rPr>
                <w:webHidden/>
              </w:rPr>
              <w:fldChar w:fldCharType="begin"/>
            </w:r>
            <w:r w:rsidR="00A958F9">
              <w:rPr>
                <w:webHidden/>
              </w:rPr>
              <w:instrText xml:space="preserve"> PAGEREF _Toc218358129 \h </w:instrText>
            </w:r>
            <w:r w:rsidR="00A958F9">
              <w:rPr>
                <w:webHidden/>
              </w:rPr>
            </w:r>
          </w:ins>
          <w:r w:rsidR="00A958F9">
            <w:rPr>
              <w:webHidden/>
            </w:rPr>
            <w:fldChar w:fldCharType="separate"/>
          </w:r>
          <w:ins w:id="18" w:author="Umidjon Eshturdiyev" w:date="2026-01-03T18:41:00Z">
            <w:r w:rsidR="00A958F9">
              <w:rPr>
                <w:webHidden/>
              </w:rPr>
              <w:t>6</w:t>
            </w:r>
            <w:r w:rsidR="00A958F9">
              <w:rPr>
                <w:webHidden/>
              </w:rPr>
              <w:fldChar w:fldCharType="end"/>
            </w:r>
            <w:r w:rsidR="00A958F9" w:rsidRPr="00D2443F">
              <w:rPr>
                <w:rStyle w:val="aff"/>
              </w:rPr>
              <w:fldChar w:fldCharType="end"/>
            </w:r>
          </w:ins>
        </w:p>
        <w:p w14:paraId="5B1FDC22" w14:textId="0EA354BD" w:rsidR="00A958F9" w:rsidRDefault="00A958F9">
          <w:pPr>
            <w:pStyle w:val="21"/>
            <w:rPr>
              <w:ins w:id="19" w:author="Umidjon Eshturdiyev" w:date="2026-01-03T18:41:00Z"/>
              <w:rFonts w:asciiTheme="minorHAnsi" w:eastAsiaTheme="minorEastAsia" w:hAnsiTheme="minorHAnsi" w:cstheme="minorBidi"/>
              <w:kern w:val="2"/>
              <w:szCs w:val="24"/>
              <w14:ligatures w14:val="standardContextual"/>
            </w:rPr>
          </w:pPr>
          <w:ins w:id="20" w:author="Umidjon Eshturdiyev" w:date="2026-01-03T18:41:00Z">
            <w:r w:rsidRPr="00D2443F">
              <w:rPr>
                <w:rStyle w:val="aff"/>
              </w:rPr>
              <w:fldChar w:fldCharType="begin"/>
            </w:r>
            <w:r w:rsidRPr="00D2443F">
              <w:rPr>
                <w:rStyle w:val="aff"/>
              </w:rPr>
              <w:instrText xml:space="preserve"> </w:instrText>
            </w:r>
            <w:r>
              <w:instrText>HYPERLINK \l "_Toc218358130"</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1.1.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Платформа номи ва қисқача тавсифи</w:t>
            </w:r>
            <w:r>
              <w:rPr>
                <w:webHidden/>
              </w:rPr>
              <w:tab/>
            </w:r>
            <w:r>
              <w:rPr>
                <w:webHidden/>
              </w:rPr>
              <w:fldChar w:fldCharType="begin"/>
            </w:r>
            <w:r>
              <w:rPr>
                <w:webHidden/>
              </w:rPr>
              <w:instrText xml:space="preserve"> PAGEREF _Toc218358130 \h </w:instrText>
            </w:r>
            <w:r>
              <w:rPr>
                <w:webHidden/>
              </w:rPr>
            </w:r>
          </w:ins>
          <w:r>
            <w:rPr>
              <w:webHidden/>
            </w:rPr>
            <w:fldChar w:fldCharType="separate"/>
          </w:r>
          <w:ins w:id="21" w:author="Umidjon Eshturdiyev" w:date="2026-01-03T18:41:00Z">
            <w:r>
              <w:rPr>
                <w:webHidden/>
              </w:rPr>
              <w:t>6</w:t>
            </w:r>
            <w:r>
              <w:rPr>
                <w:webHidden/>
              </w:rPr>
              <w:fldChar w:fldCharType="end"/>
            </w:r>
            <w:r w:rsidRPr="00D2443F">
              <w:rPr>
                <w:rStyle w:val="aff"/>
              </w:rPr>
              <w:fldChar w:fldCharType="end"/>
            </w:r>
          </w:ins>
        </w:p>
        <w:p w14:paraId="704CF078" w14:textId="3924B1D2" w:rsidR="00A958F9" w:rsidRDefault="00A958F9">
          <w:pPr>
            <w:pStyle w:val="21"/>
            <w:rPr>
              <w:ins w:id="22" w:author="Umidjon Eshturdiyev" w:date="2026-01-03T18:41:00Z"/>
              <w:rFonts w:asciiTheme="minorHAnsi" w:eastAsiaTheme="minorEastAsia" w:hAnsiTheme="minorHAnsi" w:cstheme="minorBidi"/>
              <w:kern w:val="2"/>
              <w:szCs w:val="24"/>
              <w14:ligatures w14:val="standardContextual"/>
            </w:rPr>
          </w:pPr>
          <w:ins w:id="23" w:author="Umidjon Eshturdiyev" w:date="2026-01-03T18:41:00Z">
            <w:r w:rsidRPr="00D2443F">
              <w:rPr>
                <w:rStyle w:val="aff"/>
              </w:rPr>
              <w:fldChar w:fldCharType="begin"/>
            </w:r>
            <w:r w:rsidRPr="00D2443F">
              <w:rPr>
                <w:rStyle w:val="aff"/>
              </w:rPr>
              <w:instrText xml:space="preserve"> </w:instrText>
            </w:r>
            <w:r>
              <w:instrText>HYPERLINK \l "_Toc218358131"</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1.2.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Буюртмачи ва Ижрочи ҳақида маълумот</w:t>
            </w:r>
            <w:r>
              <w:rPr>
                <w:webHidden/>
              </w:rPr>
              <w:tab/>
            </w:r>
            <w:r>
              <w:rPr>
                <w:webHidden/>
              </w:rPr>
              <w:fldChar w:fldCharType="begin"/>
            </w:r>
            <w:r>
              <w:rPr>
                <w:webHidden/>
              </w:rPr>
              <w:instrText xml:space="preserve"> PAGEREF _Toc218358131 \h </w:instrText>
            </w:r>
            <w:r>
              <w:rPr>
                <w:webHidden/>
              </w:rPr>
            </w:r>
          </w:ins>
          <w:r>
            <w:rPr>
              <w:webHidden/>
            </w:rPr>
            <w:fldChar w:fldCharType="separate"/>
          </w:r>
          <w:ins w:id="24" w:author="Umidjon Eshturdiyev" w:date="2026-01-03T18:41:00Z">
            <w:r>
              <w:rPr>
                <w:webHidden/>
              </w:rPr>
              <w:t>7</w:t>
            </w:r>
            <w:r>
              <w:rPr>
                <w:webHidden/>
              </w:rPr>
              <w:fldChar w:fldCharType="end"/>
            </w:r>
            <w:r w:rsidRPr="00D2443F">
              <w:rPr>
                <w:rStyle w:val="aff"/>
              </w:rPr>
              <w:fldChar w:fldCharType="end"/>
            </w:r>
          </w:ins>
        </w:p>
        <w:p w14:paraId="52B22FEB" w14:textId="3A4BC013" w:rsidR="00A958F9" w:rsidRDefault="00A958F9">
          <w:pPr>
            <w:pStyle w:val="21"/>
            <w:rPr>
              <w:ins w:id="25" w:author="Umidjon Eshturdiyev" w:date="2026-01-03T18:41:00Z"/>
              <w:rFonts w:asciiTheme="minorHAnsi" w:eastAsiaTheme="minorEastAsia" w:hAnsiTheme="minorHAnsi" w:cstheme="minorBidi"/>
              <w:kern w:val="2"/>
              <w:szCs w:val="24"/>
              <w14:ligatures w14:val="standardContextual"/>
            </w:rPr>
          </w:pPr>
          <w:ins w:id="26" w:author="Umidjon Eshturdiyev" w:date="2026-01-03T18:41:00Z">
            <w:r w:rsidRPr="00D2443F">
              <w:rPr>
                <w:rStyle w:val="aff"/>
              </w:rPr>
              <w:fldChar w:fldCharType="begin"/>
            </w:r>
            <w:r w:rsidRPr="00D2443F">
              <w:rPr>
                <w:rStyle w:val="aff"/>
              </w:rPr>
              <w:instrText xml:space="preserve"> </w:instrText>
            </w:r>
            <w:r>
              <w:instrText>HYPERLINK \l "_Toc218358132"</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1.3.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Ташкилий тузилма</w:t>
            </w:r>
            <w:r>
              <w:rPr>
                <w:webHidden/>
              </w:rPr>
              <w:tab/>
            </w:r>
            <w:r>
              <w:rPr>
                <w:webHidden/>
              </w:rPr>
              <w:fldChar w:fldCharType="begin"/>
            </w:r>
            <w:r>
              <w:rPr>
                <w:webHidden/>
              </w:rPr>
              <w:instrText xml:space="preserve"> PAGEREF _Toc218358132 \h </w:instrText>
            </w:r>
            <w:r>
              <w:rPr>
                <w:webHidden/>
              </w:rPr>
            </w:r>
          </w:ins>
          <w:r>
            <w:rPr>
              <w:webHidden/>
            </w:rPr>
            <w:fldChar w:fldCharType="separate"/>
          </w:r>
          <w:ins w:id="27" w:author="Umidjon Eshturdiyev" w:date="2026-01-03T18:41:00Z">
            <w:r>
              <w:rPr>
                <w:webHidden/>
              </w:rPr>
              <w:t>8</w:t>
            </w:r>
            <w:r>
              <w:rPr>
                <w:webHidden/>
              </w:rPr>
              <w:fldChar w:fldCharType="end"/>
            </w:r>
            <w:r w:rsidRPr="00D2443F">
              <w:rPr>
                <w:rStyle w:val="aff"/>
              </w:rPr>
              <w:fldChar w:fldCharType="end"/>
            </w:r>
          </w:ins>
        </w:p>
        <w:p w14:paraId="18E51BAC" w14:textId="6171D77B" w:rsidR="00A958F9" w:rsidRDefault="00A958F9">
          <w:pPr>
            <w:pStyle w:val="21"/>
            <w:rPr>
              <w:ins w:id="28" w:author="Umidjon Eshturdiyev" w:date="2026-01-03T18:41:00Z"/>
              <w:rFonts w:asciiTheme="minorHAnsi" w:eastAsiaTheme="minorEastAsia" w:hAnsiTheme="minorHAnsi" w:cstheme="minorBidi"/>
              <w:kern w:val="2"/>
              <w:szCs w:val="24"/>
              <w14:ligatures w14:val="standardContextual"/>
            </w:rPr>
          </w:pPr>
          <w:ins w:id="29" w:author="Umidjon Eshturdiyev" w:date="2026-01-03T18:41:00Z">
            <w:r w:rsidRPr="00D2443F">
              <w:rPr>
                <w:rStyle w:val="aff"/>
              </w:rPr>
              <w:fldChar w:fldCharType="begin"/>
            </w:r>
            <w:r w:rsidRPr="00D2443F">
              <w:rPr>
                <w:rStyle w:val="aff"/>
              </w:rPr>
              <w:instrText xml:space="preserve"> </w:instrText>
            </w:r>
            <w:r>
              <w:instrText>HYPERLINK \l "_Toc218358133"</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1.4.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Ҳуқуқий ва ташкилий асослари</w:t>
            </w:r>
            <w:r>
              <w:rPr>
                <w:webHidden/>
              </w:rPr>
              <w:tab/>
            </w:r>
            <w:r>
              <w:rPr>
                <w:webHidden/>
              </w:rPr>
              <w:fldChar w:fldCharType="begin"/>
            </w:r>
            <w:r>
              <w:rPr>
                <w:webHidden/>
              </w:rPr>
              <w:instrText xml:space="preserve"> PAGEREF _Toc218358133 \h </w:instrText>
            </w:r>
            <w:r>
              <w:rPr>
                <w:webHidden/>
              </w:rPr>
            </w:r>
          </w:ins>
          <w:r>
            <w:rPr>
              <w:webHidden/>
            </w:rPr>
            <w:fldChar w:fldCharType="separate"/>
          </w:r>
          <w:ins w:id="30" w:author="Umidjon Eshturdiyev" w:date="2026-01-03T18:41:00Z">
            <w:r>
              <w:rPr>
                <w:webHidden/>
              </w:rPr>
              <w:t>10</w:t>
            </w:r>
            <w:r>
              <w:rPr>
                <w:webHidden/>
              </w:rPr>
              <w:fldChar w:fldCharType="end"/>
            </w:r>
            <w:r w:rsidRPr="00D2443F">
              <w:rPr>
                <w:rStyle w:val="aff"/>
              </w:rPr>
              <w:fldChar w:fldCharType="end"/>
            </w:r>
          </w:ins>
        </w:p>
        <w:p w14:paraId="28634C09" w14:textId="3C667D3E" w:rsidR="00A958F9" w:rsidRDefault="00A958F9">
          <w:pPr>
            <w:pStyle w:val="21"/>
            <w:rPr>
              <w:ins w:id="31" w:author="Umidjon Eshturdiyev" w:date="2026-01-03T18:41:00Z"/>
              <w:rFonts w:asciiTheme="minorHAnsi" w:eastAsiaTheme="minorEastAsia" w:hAnsiTheme="minorHAnsi" w:cstheme="minorBidi"/>
              <w:kern w:val="2"/>
              <w:szCs w:val="24"/>
              <w14:ligatures w14:val="standardContextual"/>
            </w:rPr>
          </w:pPr>
          <w:ins w:id="32" w:author="Umidjon Eshturdiyev" w:date="2026-01-03T18:41:00Z">
            <w:r w:rsidRPr="00D2443F">
              <w:rPr>
                <w:rStyle w:val="aff"/>
              </w:rPr>
              <w:fldChar w:fldCharType="begin"/>
            </w:r>
            <w:r w:rsidRPr="00D2443F">
              <w:rPr>
                <w:rStyle w:val="aff"/>
              </w:rPr>
              <w:instrText xml:space="preserve"> </w:instrText>
            </w:r>
            <w:r>
              <w:instrText>HYPERLINK \l "_Toc218358134"</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1.5.</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Платформа мақсади ва аҳамияти</w:t>
            </w:r>
            <w:r>
              <w:rPr>
                <w:webHidden/>
              </w:rPr>
              <w:tab/>
            </w:r>
            <w:r>
              <w:rPr>
                <w:webHidden/>
              </w:rPr>
              <w:fldChar w:fldCharType="begin"/>
            </w:r>
            <w:r>
              <w:rPr>
                <w:webHidden/>
              </w:rPr>
              <w:instrText xml:space="preserve"> PAGEREF _Toc218358134 \h </w:instrText>
            </w:r>
            <w:r>
              <w:rPr>
                <w:webHidden/>
              </w:rPr>
            </w:r>
          </w:ins>
          <w:r>
            <w:rPr>
              <w:webHidden/>
            </w:rPr>
            <w:fldChar w:fldCharType="separate"/>
          </w:r>
          <w:ins w:id="33" w:author="Umidjon Eshturdiyev" w:date="2026-01-03T18:41:00Z">
            <w:r>
              <w:rPr>
                <w:webHidden/>
              </w:rPr>
              <w:t>12</w:t>
            </w:r>
            <w:r>
              <w:rPr>
                <w:webHidden/>
              </w:rPr>
              <w:fldChar w:fldCharType="end"/>
            </w:r>
            <w:r w:rsidRPr="00D2443F">
              <w:rPr>
                <w:rStyle w:val="aff"/>
              </w:rPr>
              <w:fldChar w:fldCharType="end"/>
            </w:r>
          </w:ins>
        </w:p>
        <w:p w14:paraId="0468B1BE" w14:textId="61A54D8A" w:rsidR="00A958F9" w:rsidRDefault="00A958F9">
          <w:pPr>
            <w:pStyle w:val="21"/>
            <w:rPr>
              <w:ins w:id="34" w:author="Umidjon Eshturdiyev" w:date="2026-01-03T18:41:00Z"/>
              <w:rFonts w:asciiTheme="minorHAnsi" w:eastAsiaTheme="minorEastAsia" w:hAnsiTheme="minorHAnsi" w:cstheme="minorBidi"/>
              <w:kern w:val="2"/>
              <w:szCs w:val="24"/>
              <w14:ligatures w14:val="standardContextual"/>
            </w:rPr>
          </w:pPr>
          <w:ins w:id="35" w:author="Umidjon Eshturdiyev" w:date="2026-01-03T18:41:00Z">
            <w:r w:rsidRPr="00D2443F">
              <w:rPr>
                <w:rStyle w:val="aff"/>
              </w:rPr>
              <w:fldChar w:fldCharType="begin"/>
            </w:r>
            <w:r w:rsidRPr="00D2443F">
              <w:rPr>
                <w:rStyle w:val="aff"/>
              </w:rPr>
              <w:instrText xml:space="preserve"> </w:instrText>
            </w:r>
            <w:r>
              <w:instrText>HYPERLINK \l "_Toc218358135"</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1.6.</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Платформанинг функционал имкониятлари</w:t>
            </w:r>
            <w:r>
              <w:rPr>
                <w:webHidden/>
              </w:rPr>
              <w:tab/>
            </w:r>
            <w:r>
              <w:rPr>
                <w:webHidden/>
              </w:rPr>
              <w:fldChar w:fldCharType="begin"/>
            </w:r>
            <w:r>
              <w:rPr>
                <w:webHidden/>
              </w:rPr>
              <w:instrText xml:space="preserve"> PAGEREF _Toc218358135 \h </w:instrText>
            </w:r>
            <w:r>
              <w:rPr>
                <w:webHidden/>
              </w:rPr>
            </w:r>
          </w:ins>
          <w:r>
            <w:rPr>
              <w:webHidden/>
            </w:rPr>
            <w:fldChar w:fldCharType="separate"/>
          </w:r>
          <w:ins w:id="36" w:author="Umidjon Eshturdiyev" w:date="2026-01-03T18:41:00Z">
            <w:r>
              <w:rPr>
                <w:webHidden/>
              </w:rPr>
              <w:t>14</w:t>
            </w:r>
            <w:r>
              <w:rPr>
                <w:webHidden/>
              </w:rPr>
              <w:fldChar w:fldCharType="end"/>
            </w:r>
            <w:r w:rsidRPr="00D2443F">
              <w:rPr>
                <w:rStyle w:val="aff"/>
              </w:rPr>
              <w:fldChar w:fldCharType="end"/>
            </w:r>
          </w:ins>
        </w:p>
        <w:p w14:paraId="3F77698A" w14:textId="254060A1" w:rsidR="00A958F9" w:rsidRDefault="00A958F9">
          <w:pPr>
            <w:pStyle w:val="21"/>
            <w:rPr>
              <w:ins w:id="37" w:author="Umidjon Eshturdiyev" w:date="2026-01-03T18:41:00Z"/>
              <w:rFonts w:asciiTheme="minorHAnsi" w:eastAsiaTheme="minorEastAsia" w:hAnsiTheme="minorHAnsi" w:cstheme="minorBidi"/>
              <w:kern w:val="2"/>
              <w:szCs w:val="24"/>
              <w14:ligatures w14:val="standardContextual"/>
            </w:rPr>
          </w:pPr>
          <w:ins w:id="38" w:author="Umidjon Eshturdiyev" w:date="2026-01-03T18:41:00Z">
            <w:r w:rsidRPr="00D2443F">
              <w:rPr>
                <w:rStyle w:val="aff"/>
              </w:rPr>
              <w:fldChar w:fldCharType="begin"/>
            </w:r>
            <w:r w:rsidRPr="00D2443F">
              <w:rPr>
                <w:rStyle w:val="aff"/>
              </w:rPr>
              <w:instrText xml:space="preserve"> </w:instrText>
            </w:r>
            <w:r>
              <w:instrText>HYPERLINK \l "_Toc218358136"</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1.7.</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Платформадан кутилаётган натижалар</w:t>
            </w:r>
            <w:r>
              <w:rPr>
                <w:webHidden/>
              </w:rPr>
              <w:tab/>
            </w:r>
            <w:r>
              <w:rPr>
                <w:webHidden/>
              </w:rPr>
              <w:fldChar w:fldCharType="begin"/>
            </w:r>
            <w:r>
              <w:rPr>
                <w:webHidden/>
              </w:rPr>
              <w:instrText xml:space="preserve"> PAGEREF _Toc218358136 \h </w:instrText>
            </w:r>
            <w:r>
              <w:rPr>
                <w:webHidden/>
              </w:rPr>
            </w:r>
          </w:ins>
          <w:r>
            <w:rPr>
              <w:webHidden/>
            </w:rPr>
            <w:fldChar w:fldCharType="separate"/>
          </w:r>
          <w:ins w:id="39" w:author="Umidjon Eshturdiyev" w:date="2026-01-03T18:41:00Z">
            <w:r>
              <w:rPr>
                <w:webHidden/>
              </w:rPr>
              <w:t>16</w:t>
            </w:r>
            <w:r>
              <w:rPr>
                <w:webHidden/>
              </w:rPr>
              <w:fldChar w:fldCharType="end"/>
            </w:r>
            <w:r w:rsidRPr="00D2443F">
              <w:rPr>
                <w:rStyle w:val="aff"/>
              </w:rPr>
              <w:fldChar w:fldCharType="end"/>
            </w:r>
          </w:ins>
        </w:p>
        <w:p w14:paraId="6318B0B7" w14:textId="2C6467F2" w:rsidR="00A958F9" w:rsidRDefault="00A958F9">
          <w:pPr>
            <w:pStyle w:val="12"/>
            <w:rPr>
              <w:ins w:id="40" w:author="Umidjon Eshturdiyev" w:date="2026-01-03T18:41:00Z"/>
              <w:rFonts w:asciiTheme="minorHAnsi" w:eastAsiaTheme="minorEastAsia" w:hAnsiTheme="minorHAnsi" w:cstheme="minorBidi"/>
              <w:kern w:val="2"/>
              <w:lang w:val="ru-UZ"/>
              <w14:ligatures w14:val="standardContextual"/>
            </w:rPr>
          </w:pPr>
          <w:ins w:id="41" w:author="Umidjon Eshturdiyev" w:date="2026-01-03T18:41:00Z">
            <w:r w:rsidRPr="00D2443F">
              <w:rPr>
                <w:rStyle w:val="aff"/>
              </w:rPr>
              <w:fldChar w:fldCharType="begin"/>
            </w:r>
            <w:r w:rsidRPr="00D2443F">
              <w:rPr>
                <w:rStyle w:val="aff"/>
              </w:rPr>
              <w:instrText xml:space="preserve"> </w:instrText>
            </w:r>
            <w:r>
              <w:instrText>HYPERLINK \l "_Toc218358137"</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lang w:val="uz-Latn-UZ"/>
              </w:rPr>
              <w:t>2.</w:t>
            </w:r>
            <w:r>
              <w:rPr>
                <w:rFonts w:asciiTheme="minorHAnsi" w:eastAsiaTheme="minorEastAsia" w:hAnsiTheme="minorHAnsi" w:cstheme="minorBidi"/>
                <w:kern w:val="2"/>
                <w:lang w:val="ru-UZ"/>
                <w14:ligatures w14:val="standardContextual"/>
              </w:rPr>
              <w:tab/>
            </w:r>
            <w:r w:rsidRPr="00D2443F">
              <w:rPr>
                <w:rStyle w:val="aff"/>
                <w:rFonts w:ascii="PT Sans" w:hAnsi="PT Sans" w:cs="Arial"/>
                <w:lang w:val="uz-Latn-UZ"/>
              </w:rPr>
              <w:t>Платформага бўлган талаблар</w:t>
            </w:r>
            <w:r>
              <w:rPr>
                <w:webHidden/>
              </w:rPr>
              <w:tab/>
            </w:r>
            <w:r>
              <w:rPr>
                <w:webHidden/>
              </w:rPr>
              <w:fldChar w:fldCharType="begin"/>
            </w:r>
            <w:r>
              <w:rPr>
                <w:webHidden/>
              </w:rPr>
              <w:instrText xml:space="preserve"> PAGEREF _Toc218358137 \h </w:instrText>
            </w:r>
            <w:r>
              <w:rPr>
                <w:webHidden/>
              </w:rPr>
            </w:r>
          </w:ins>
          <w:r>
            <w:rPr>
              <w:webHidden/>
            </w:rPr>
            <w:fldChar w:fldCharType="separate"/>
          </w:r>
          <w:ins w:id="42" w:author="Umidjon Eshturdiyev" w:date="2026-01-03T18:41:00Z">
            <w:r>
              <w:rPr>
                <w:webHidden/>
              </w:rPr>
              <w:t>17</w:t>
            </w:r>
            <w:r>
              <w:rPr>
                <w:webHidden/>
              </w:rPr>
              <w:fldChar w:fldCharType="end"/>
            </w:r>
            <w:r w:rsidRPr="00D2443F">
              <w:rPr>
                <w:rStyle w:val="aff"/>
              </w:rPr>
              <w:fldChar w:fldCharType="end"/>
            </w:r>
          </w:ins>
        </w:p>
        <w:p w14:paraId="454057AA" w14:textId="4DBDF3F9" w:rsidR="00A958F9" w:rsidRDefault="00A958F9">
          <w:pPr>
            <w:pStyle w:val="21"/>
            <w:rPr>
              <w:ins w:id="43" w:author="Umidjon Eshturdiyev" w:date="2026-01-03T18:41:00Z"/>
              <w:rFonts w:asciiTheme="minorHAnsi" w:eastAsiaTheme="minorEastAsia" w:hAnsiTheme="minorHAnsi" w:cstheme="minorBidi"/>
              <w:kern w:val="2"/>
              <w:szCs w:val="24"/>
              <w14:ligatures w14:val="standardContextual"/>
            </w:rPr>
          </w:pPr>
          <w:ins w:id="44" w:author="Umidjon Eshturdiyev" w:date="2026-01-03T18:41:00Z">
            <w:r w:rsidRPr="00D2443F">
              <w:rPr>
                <w:rStyle w:val="aff"/>
              </w:rPr>
              <w:fldChar w:fldCharType="begin"/>
            </w:r>
            <w:r w:rsidRPr="00D2443F">
              <w:rPr>
                <w:rStyle w:val="aff"/>
              </w:rPr>
              <w:instrText xml:space="preserve"> </w:instrText>
            </w:r>
            <w:r>
              <w:instrText>HYPERLINK \l "_Toc218358138"</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2.1.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Фойдаланувчи талаблари</w:t>
            </w:r>
            <w:r>
              <w:rPr>
                <w:webHidden/>
              </w:rPr>
              <w:tab/>
            </w:r>
            <w:r>
              <w:rPr>
                <w:webHidden/>
              </w:rPr>
              <w:fldChar w:fldCharType="begin"/>
            </w:r>
            <w:r>
              <w:rPr>
                <w:webHidden/>
              </w:rPr>
              <w:instrText xml:space="preserve"> PAGEREF _Toc218358138 \h </w:instrText>
            </w:r>
            <w:r>
              <w:rPr>
                <w:webHidden/>
              </w:rPr>
            </w:r>
          </w:ins>
          <w:r>
            <w:rPr>
              <w:webHidden/>
            </w:rPr>
            <w:fldChar w:fldCharType="separate"/>
          </w:r>
          <w:ins w:id="45" w:author="Umidjon Eshturdiyev" w:date="2026-01-03T18:41:00Z">
            <w:r>
              <w:rPr>
                <w:webHidden/>
              </w:rPr>
              <w:t>17</w:t>
            </w:r>
            <w:r>
              <w:rPr>
                <w:webHidden/>
              </w:rPr>
              <w:fldChar w:fldCharType="end"/>
            </w:r>
            <w:r w:rsidRPr="00D2443F">
              <w:rPr>
                <w:rStyle w:val="aff"/>
              </w:rPr>
              <w:fldChar w:fldCharType="end"/>
            </w:r>
          </w:ins>
        </w:p>
        <w:p w14:paraId="506FDFE9" w14:textId="56275564" w:rsidR="00A958F9" w:rsidRDefault="00A958F9">
          <w:pPr>
            <w:pStyle w:val="21"/>
            <w:rPr>
              <w:ins w:id="46" w:author="Umidjon Eshturdiyev" w:date="2026-01-03T18:41:00Z"/>
              <w:rFonts w:asciiTheme="minorHAnsi" w:eastAsiaTheme="minorEastAsia" w:hAnsiTheme="minorHAnsi" w:cstheme="minorBidi"/>
              <w:kern w:val="2"/>
              <w:szCs w:val="24"/>
              <w14:ligatures w14:val="standardContextual"/>
            </w:rPr>
          </w:pPr>
          <w:ins w:id="47" w:author="Umidjon Eshturdiyev" w:date="2026-01-03T18:41:00Z">
            <w:r w:rsidRPr="00D2443F">
              <w:rPr>
                <w:rStyle w:val="aff"/>
              </w:rPr>
              <w:fldChar w:fldCharType="begin"/>
            </w:r>
            <w:r w:rsidRPr="00D2443F">
              <w:rPr>
                <w:rStyle w:val="aff"/>
              </w:rPr>
              <w:instrText xml:space="preserve"> </w:instrText>
            </w:r>
            <w:r>
              <w:instrText>HYPERLINK \l "_Toc218358139"</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2.2.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Техник талаблар</w:t>
            </w:r>
            <w:r>
              <w:rPr>
                <w:webHidden/>
              </w:rPr>
              <w:tab/>
            </w:r>
            <w:r>
              <w:rPr>
                <w:webHidden/>
              </w:rPr>
              <w:fldChar w:fldCharType="begin"/>
            </w:r>
            <w:r>
              <w:rPr>
                <w:webHidden/>
              </w:rPr>
              <w:instrText xml:space="preserve"> PAGEREF _Toc218358139 \h </w:instrText>
            </w:r>
            <w:r>
              <w:rPr>
                <w:webHidden/>
              </w:rPr>
            </w:r>
          </w:ins>
          <w:r>
            <w:rPr>
              <w:webHidden/>
            </w:rPr>
            <w:fldChar w:fldCharType="separate"/>
          </w:r>
          <w:ins w:id="48" w:author="Umidjon Eshturdiyev" w:date="2026-01-03T18:41:00Z">
            <w:r>
              <w:rPr>
                <w:webHidden/>
              </w:rPr>
              <w:t>24</w:t>
            </w:r>
            <w:r>
              <w:rPr>
                <w:webHidden/>
              </w:rPr>
              <w:fldChar w:fldCharType="end"/>
            </w:r>
            <w:r w:rsidRPr="00D2443F">
              <w:rPr>
                <w:rStyle w:val="aff"/>
              </w:rPr>
              <w:fldChar w:fldCharType="end"/>
            </w:r>
          </w:ins>
        </w:p>
        <w:p w14:paraId="6EEDCE99" w14:textId="5C220F1B" w:rsidR="00A958F9" w:rsidRDefault="00A958F9">
          <w:pPr>
            <w:pStyle w:val="21"/>
            <w:rPr>
              <w:ins w:id="49" w:author="Umidjon Eshturdiyev" w:date="2026-01-03T18:41:00Z"/>
              <w:rFonts w:asciiTheme="minorHAnsi" w:eastAsiaTheme="minorEastAsia" w:hAnsiTheme="minorHAnsi" w:cstheme="minorBidi"/>
              <w:kern w:val="2"/>
              <w:szCs w:val="24"/>
              <w14:ligatures w14:val="standardContextual"/>
            </w:rPr>
          </w:pPr>
          <w:ins w:id="50" w:author="Umidjon Eshturdiyev" w:date="2026-01-03T18:41:00Z">
            <w:r w:rsidRPr="00D2443F">
              <w:rPr>
                <w:rStyle w:val="aff"/>
              </w:rPr>
              <w:fldChar w:fldCharType="begin"/>
            </w:r>
            <w:r w:rsidRPr="00D2443F">
              <w:rPr>
                <w:rStyle w:val="aff"/>
              </w:rPr>
              <w:instrText xml:space="preserve"> </w:instrText>
            </w:r>
            <w:r>
              <w:instrText>HYPERLINK \l "_Toc218358140"</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2.3.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Хавфсизлик талаблари</w:t>
            </w:r>
            <w:r>
              <w:rPr>
                <w:webHidden/>
              </w:rPr>
              <w:tab/>
            </w:r>
            <w:r>
              <w:rPr>
                <w:webHidden/>
              </w:rPr>
              <w:fldChar w:fldCharType="begin"/>
            </w:r>
            <w:r>
              <w:rPr>
                <w:webHidden/>
              </w:rPr>
              <w:instrText xml:space="preserve"> PAGEREF _Toc218358140 \h </w:instrText>
            </w:r>
            <w:r>
              <w:rPr>
                <w:webHidden/>
              </w:rPr>
            </w:r>
          </w:ins>
          <w:r>
            <w:rPr>
              <w:webHidden/>
            </w:rPr>
            <w:fldChar w:fldCharType="separate"/>
          </w:r>
          <w:ins w:id="51" w:author="Umidjon Eshturdiyev" w:date="2026-01-03T18:41:00Z">
            <w:r>
              <w:rPr>
                <w:webHidden/>
              </w:rPr>
              <w:t>26</w:t>
            </w:r>
            <w:r>
              <w:rPr>
                <w:webHidden/>
              </w:rPr>
              <w:fldChar w:fldCharType="end"/>
            </w:r>
            <w:r w:rsidRPr="00D2443F">
              <w:rPr>
                <w:rStyle w:val="aff"/>
              </w:rPr>
              <w:fldChar w:fldCharType="end"/>
            </w:r>
          </w:ins>
        </w:p>
        <w:p w14:paraId="341BC56F" w14:textId="446787D2" w:rsidR="00A958F9" w:rsidRDefault="00A958F9">
          <w:pPr>
            <w:pStyle w:val="21"/>
            <w:rPr>
              <w:ins w:id="52" w:author="Umidjon Eshturdiyev" w:date="2026-01-03T18:41:00Z"/>
              <w:rFonts w:asciiTheme="minorHAnsi" w:eastAsiaTheme="minorEastAsia" w:hAnsiTheme="minorHAnsi" w:cstheme="minorBidi"/>
              <w:kern w:val="2"/>
              <w:szCs w:val="24"/>
              <w14:ligatures w14:val="standardContextual"/>
            </w:rPr>
          </w:pPr>
          <w:ins w:id="53" w:author="Umidjon Eshturdiyev" w:date="2026-01-03T18:41:00Z">
            <w:r w:rsidRPr="00D2443F">
              <w:rPr>
                <w:rStyle w:val="aff"/>
              </w:rPr>
              <w:fldChar w:fldCharType="begin"/>
            </w:r>
            <w:r w:rsidRPr="00D2443F">
              <w:rPr>
                <w:rStyle w:val="aff"/>
              </w:rPr>
              <w:instrText xml:space="preserve"> </w:instrText>
            </w:r>
            <w:r>
              <w:instrText>HYPERLINK \l "_Toc218358141"</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2.4.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Функционал бўлмаган талаблар</w:t>
            </w:r>
            <w:r>
              <w:rPr>
                <w:webHidden/>
              </w:rPr>
              <w:tab/>
            </w:r>
            <w:r>
              <w:rPr>
                <w:webHidden/>
              </w:rPr>
              <w:fldChar w:fldCharType="begin"/>
            </w:r>
            <w:r>
              <w:rPr>
                <w:webHidden/>
              </w:rPr>
              <w:instrText xml:space="preserve"> PAGEREF _Toc218358141 \h </w:instrText>
            </w:r>
            <w:r>
              <w:rPr>
                <w:webHidden/>
              </w:rPr>
            </w:r>
          </w:ins>
          <w:r>
            <w:rPr>
              <w:webHidden/>
            </w:rPr>
            <w:fldChar w:fldCharType="separate"/>
          </w:r>
          <w:ins w:id="54" w:author="Umidjon Eshturdiyev" w:date="2026-01-03T18:41:00Z">
            <w:r>
              <w:rPr>
                <w:webHidden/>
              </w:rPr>
              <w:t>28</w:t>
            </w:r>
            <w:r>
              <w:rPr>
                <w:webHidden/>
              </w:rPr>
              <w:fldChar w:fldCharType="end"/>
            </w:r>
            <w:r w:rsidRPr="00D2443F">
              <w:rPr>
                <w:rStyle w:val="aff"/>
              </w:rPr>
              <w:fldChar w:fldCharType="end"/>
            </w:r>
          </w:ins>
        </w:p>
        <w:p w14:paraId="287204EC" w14:textId="4C6008C9" w:rsidR="00A958F9" w:rsidRDefault="00A958F9">
          <w:pPr>
            <w:pStyle w:val="12"/>
            <w:rPr>
              <w:ins w:id="55" w:author="Umidjon Eshturdiyev" w:date="2026-01-03T18:41:00Z"/>
              <w:rFonts w:asciiTheme="minorHAnsi" w:eastAsiaTheme="minorEastAsia" w:hAnsiTheme="minorHAnsi" w:cstheme="minorBidi"/>
              <w:kern w:val="2"/>
              <w:lang w:val="ru-UZ"/>
              <w14:ligatures w14:val="standardContextual"/>
            </w:rPr>
          </w:pPr>
          <w:ins w:id="56" w:author="Umidjon Eshturdiyev" w:date="2026-01-03T18:41:00Z">
            <w:r w:rsidRPr="00D2443F">
              <w:rPr>
                <w:rStyle w:val="aff"/>
              </w:rPr>
              <w:fldChar w:fldCharType="begin"/>
            </w:r>
            <w:r w:rsidRPr="00D2443F">
              <w:rPr>
                <w:rStyle w:val="aff"/>
              </w:rPr>
              <w:instrText xml:space="preserve"> </w:instrText>
            </w:r>
            <w:r>
              <w:instrText>HYPERLINK \l "_Toc218358142"</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lang w:val="uz-Latn-UZ"/>
              </w:rPr>
              <w:t>3.</w:t>
            </w:r>
            <w:r>
              <w:rPr>
                <w:rFonts w:asciiTheme="minorHAnsi" w:eastAsiaTheme="minorEastAsia" w:hAnsiTheme="minorHAnsi" w:cstheme="minorBidi"/>
                <w:kern w:val="2"/>
                <w:lang w:val="ru-UZ"/>
                <w14:ligatures w14:val="standardContextual"/>
              </w:rPr>
              <w:tab/>
            </w:r>
            <w:r w:rsidRPr="00D2443F">
              <w:rPr>
                <w:rStyle w:val="aff"/>
                <w:rFonts w:ascii="PT Sans" w:hAnsi="PT Sans" w:cs="Arial"/>
                <w:lang w:val="uz-Latn-UZ"/>
              </w:rPr>
              <w:t>Архитектура ва техник ечимлар</w:t>
            </w:r>
            <w:r>
              <w:rPr>
                <w:webHidden/>
              </w:rPr>
              <w:tab/>
            </w:r>
            <w:r>
              <w:rPr>
                <w:webHidden/>
              </w:rPr>
              <w:fldChar w:fldCharType="begin"/>
            </w:r>
            <w:r>
              <w:rPr>
                <w:webHidden/>
              </w:rPr>
              <w:instrText xml:space="preserve"> PAGEREF _Toc218358142 \h </w:instrText>
            </w:r>
            <w:r>
              <w:rPr>
                <w:webHidden/>
              </w:rPr>
            </w:r>
          </w:ins>
          <w:r>
            <w:rPr>
              <w:webHidden/>
            </w:rPr>
            <w:fldChar w:fldCharType="separate"/>
          </w:r>
          <w:ins w:id="57" w:author="Umidjon Eshturdiyev" w:date="2026-01-03T18:41:00Z">
            <w:r>
              <w:rPr>
                <w:webHidden/>
              </w:rPr>
              <w:t>29</w:t>
            </w:r>
            <w:r>
              <w:rPr>
                <w:webHidden/>
              </w:rPr>
              <w:fldChar w:fldCharType="end"/>
            </w:r>
            <w:r w:rsidRPr="00D2443F">
              <w:rPr>
                <w:rStyle w:val="aff"/>
              </w:rPr>
              <w:fldChar w:fldCharType="end"/>
            </w:r>
          </w:ins>
        </w:p>
        <w:p w14:paraId="3933A428" w14:textId="2234D273" w:rsidR="00A958F9" w:rsidRDefault="00A958F9">
          <w:pPr>
            <w:pStyle w:val="21"/>
            <w:rPr>
              <w:ins w:id="58" w:author="Umidjon Eshturdiyev" w:date="2026-01-03T18:41:00Z"/>
              <w:rFonts w:asciiTheme="minorHAnsi" w:eastAsiaTheme="minorEastAsia" w:hAnsiTheme="minorHAnsi" w:cstheme="minorBidi"/>
              <w:kern w:val="2"/>
              <w:szCs w:val="24"/>
              <w14:ligatures w14:val="standardContextual"/>
            </w:rPr>
          </w:pPr>
          <w:ins w:id="59" w:author="Umidjon Eshturdiyev" w:date="2026-01-03T18:41:00Z">
            <w:r w:rsidRPr="00D2443F">
              <w:rPr>
                <w:rStyle w:val="aff"/>
              </w:rPr>
              <w:fldChar w:fldCharType="begin"/>
            </w:r>
            <w:r w:rsidRPr="00D2443F">
              <w:rPr>
                <w:rStyle w:val="aff"/>
              </w:rPr>
              <w:instrText xml:space="preserve"> </w:instrText>
            </w:r>
            <w:r>
              <w:instrText>HYPERLINK \l "_Toc218358143"</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3.1.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Платформанинг умумий архитектураси</w:t>
            </w:r>
            <w:r>
              <w:rPr>
                <w:webHidden/>
              </w:rPr>
              <w:tab/>
            </w:r>
            <w:r>
              <w:rPr>
                <w:webHidden/>
              </w:rPr>
              <w:fldChar w:fldCharType="begin"/>
            </w:r>
            <w:r>
              <w:rPr>
                <w:webHidden/>
              </w:rPr>
              <w:instrText xml:space="preserve"> PAGEREF _Toc218358143 \h </w:instrText>
            </w:r>
            <w:r>
              <w:rPr>
                <w:webHidden/>
              </w:rPr>
            </w:r>
          </w:ins>
          <w:r>
            <w:rPr>
              <w:webHidden/>
            </w:rPr>
            <w:fldChar w:fldCharType="separate"/>
          </w:r>
          <w:ins w:id="60" w:author="Umidjon Eshturdiyev" w:date="2026-01-03T18:41:00Z">
            <w:r>
              <w:rPr>
                <w:webHidden/>
              </w:rPr>
              <w:t>29</w:t>
            </w:r>
            <w:r>
              <w:rPr>
                <w:webHidden/>
              </w:rPr>
              <w:fldChar w:fldCharType="end"/>
            </w:r>
            <w:r w:rsidRPr="00D2443F">
              <w:rPr>
                <w:rStyle w:val="aff"/>
              </w:rPr>
              <w:fldChar w:fldCharType="end"/>
            </w:r>
          </w:ins>
        </w:p>
        <w:p w14:paraId="0D2D64E2" w14:textId="2ACA7116" w:rsidR="00A958F9" w:rsidRDefault="00A958F9">
          <w:pPr>
            <w:pStyle w:val="21"/>
            <w:rPr>
              <w:ins w:id="61" w:author="Umidjon Eshturdiyev" w:date="2026-01-03T18:41:00Z"/>
              <w:rFonts w:asciiTheme="minorHAnsi" w:eastAsiaTheme="minorEastAsia" w:hAnsiTheme="minorHAnsi" w:cstheme="minorBidi"/>
              <w:kern w:val="2"/>
              <w:szCs w:val="24"/>
              <w14:ligatures w14:val="standardContextual"/>
            </w:rPr>
          </w:pPr>
          <w:ins w:id="62" w:author="Umidjon Eshturdiyev" w:date="2026-01-03T18:41:00Z">
            <w:r w:rsidRPr="00D2443F">
              <w:rPr>
                <w:rStyle w:val="aff"/>
              </w:rPr>
              <w:fldChar w:fldCharType="begin"/>
            </w:r>
            <w:r w:rsidRPr="00D2443F">
              <w:rPr>
                <w:rStyle w:val="aff"/>
              </w:rPr>
              <w:instrText xml:space="preserve"> </w:instrText>
            </w:r>
            <w:r>
              <w:instrText>HYPERLINK \l "_Toc218358144"</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3.2.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Платформани жойлаштириш ва инфратузилма муҳити</w:t>
            </w:r>
            <w:r>
              <w:rPr>
                <w:webHidden/>
              </w:rPr>
              <w:tab/>
            </w:r>
            <w:r>
              <w:rPr>
                <w:webHidden/>
              </w:rPr>
              <w:fldChar w:fldCharType="begin"/>
            </w:r>
            <w:r>
              <w:rPr>
                <w:webHidden/>
              </w:rPr>
              <w:instrText xml:space="preserve"> PAGEREF _Toc218358144 \h </w:instrText>
            </w:r>
            <w:r>
              <w:rPr>
                <w:webHidden/>
              </w:rPr>
            </w:r>
          </w:ins>
          <w:r>
            <w:rPr>
              <w:webHidden/>
            </w:rPr>
            <w:fldChar w:fldCharType="separate"/>
          </w:r>
          <w:ins w:id="63" w:author="Umidjon Eshturdiyev" w:date="2026-01-03T18:41:00Z">
            <w:r>
              <w:rPr>
                <w:webHidden/>
              </w:rPr>
              <w:t>32</w:t>
            </w:r>
            <w:r>
              <w:rPr>
                <w:webHidden/>
              </w:rPr>
              <w:fldChar w:fldCharType="end"/>
            </w:r>
            <w:r w:rsidRPr="00D2443F">
              <w:rPr>
                <w:rStyle w:val="aff"/>
              </w:rPr>
              <w:fldChar w:fldCharType="end"/>
            </w:r>
          </w:ins>
        </w:p>
        <w:p w14:paraId="2183D71E" w14:textId="6E4891EA" w:rsidR="00A958F9" w:rsidRDefault="00A958F9">
          <w:pPr>
            <w:pStyle w:val="21"/>
            <w:rPr>
              <w:ins w:id="64" w:author="Umidjon Eshturdiyev" w:date="2026-01-03T18:41:00Z"/>
              <w:rFonts w:asciiTheme="minorHAnsi" w:eastAsiaTheme="minorEastAsia" w:hAnsiTheme="minorHAnsi" w:cstheme="minorBidi"/>
              <w:kern w:val="2"/>
              <w:szCs w:val="24"/>
              <w14:ligatures w14:val="standardContextual"/>
            </w:rPr>
          </w:pPr>
          <w:ins w:id="65" w:author="Umidjon Eshturdiyev" w:date="2026-01-03T18:41:00Z">
            <w:r w:rsidRPr="00D2443F">
              <w:rPr>
                <w:rStyle w:val="aff"/>
              </w:rPr>
              <w:fldChar w:fldCharType="begin"/>
            </w:r>
            <w:r w:rsidRPr="00D2443F">
              <w:rPr>
                <w:rStyle w:val="aff"/>
              </w:rPr>
              <w:instrText xml:space="preserve"> </w:instrText>
            </w:r>
            <w:r>
              <w:instrText>HYPERLINK \l "_Toc218358145"</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3.3.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Интеграциялар</w:t>
            </w:r>
            <w:r>
              <w:rPr>
                <w:webHidden/>
              </w:rPr>
              <w:tab/>
            </w:r>
            <w:r>
              <w:rPr>
                <w:webHidden/>
              </w:rPr>
              <w:fldChar w:fldCharType="begin"/>
            </w:r>
            <w:r>
              <w:rPr>
                <w:webHidden/>
              </w:rPr>
              <w:instrText xml:space="preserve"> PAGEREF _Toc218358145 \h </w:instrText>
            </w:r>
            <w:r>
              <w:rPr>
                <w:webHidden/>
              </w:rPr>
            </w:r>
          </w:ins>
          <w:r>
            <w:rPr>
              <w:webHidden/>
            </w:rPr>
            <w:fldChar w:fldCharType="separate"/>
          </w:r>
          <w:ins w:id="66" w:author="Umidjon Eshturdiyev" w:date="2026-01-03T18:41:00Z">
            <w:r>
              <w:rPr>
                <w:webHidden/>
              </w:rPr>
              <w:t>33</w:t>
            </w:r>
            <w:r>
              <w:rPr>
                <w:webHidden/>
              </w:rPr>
              <w:fldChar w:fldCharType="end"/>
            </w:r>
            <w:r w:rsidRPr="00D2443F">
              <w:rPr>
                <w:rStyle w:val="aff"/>
              </w:rPr>
              <w:fldChar w:fldCharType="end"/>
            </w:r>
          </w:ins>
        </w:p>
        <w:p w14:paraId="59E06965" w14:textId="4CBD7C5D" w:rsidR="00A958F9" w:rsidRDefault="00A958F9">
          <w:pPr>
            <w:pStyle w:val="12"/>
            <w:rPr>
              <w:ins w:id="67" w:author="Umidjon Eshturdiyev" w:date="2026-01-03T18:41:00Z"/>
              <w:rFonts w:asciiTheme="minorHAnsi" w:eastAsiaTheme="minorEastAsia" w:hAnsiTheme="minorHAnsi" w:cstheme="minorBidi"/>
              <w:kern w:val="2"/>
              <w:lang w:val="ru-UZ"/>
              <w14:ligatures w14:val="standardContextual"/>
            </w:rPr>
          </w:pPr>
          <w:ins w:id="68" w:author="Umidjon Eshturdiyev" w:date="2026-01-03T18:41:00Z">
            <w:r w:rsidRPr="00D2443F">
              <w:rPr>
                <w:rStyle w:val="aff"/>
              </w:rPr>
              <w:fldChar w:fldCharType="begin"/>
            </w:r>
            <w:r w:rsidRPr="00D2443F">
              <w:rPr>
                <w:rStyle w:val="aff"/>
              </w:rPr>
              <w:instrText xml:space="preserve"> </w:instrText>
            </w:r>
            <w:r>
              <w:instrText>HYPERLINK \l "_Toc218358146"</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lang w:val="uz-Latn-UZ"/>
              </w:rPr>
              <w:t>4.</w:t>
            </w:r>
            <w:r>
              <w:rPr>
                <w:rFonts w:asciiTheme="minorHAnsi" w:eastAsiaTheme="minorEastAsia" w:hAnsiTheme="minorHAnsi" w:cstheme="minorBidi"/>
                <w:kern w:val="2"/>
                <w:lang w:val="ru-UZ"/>
                <w14:ligatures w14:val="standardContextual"/>
              </w:rPr>
              <w:tab/>
            </w:r>
            <w:r w:rsidRPr="00D2443F">
              <w:rPr>
                <w:rStyle w:val="aff"/>
                <w:rFonts w:ascii="PT Sans" w:hAnsi="PT Sans" w:cs="Arial"/>
                <w:lang w:val="uz-Latn-UZ"/>
              </w:rPr>
              <w:t>Платформанинг қуйи тизим ва модуллари</w:t>
            </w:r>
            <w:r>
              <w:rPr>
                <w:webHidden/>
              </w:rPr>
              <w:tab/>
            </w:r>
            <w:r>
              <w:rPr>
                <w:webHidden/>
              </w:rPr>
              <w:fldChar w:fldCharType="begin"/>
            </w:r>
            <w:r>
              <w:rPr>
                <w:webHidden/>
              </w:rPr>
              <w:instrText xml:space="preserve"> PAGEREF _Toc218358146 \h </w:instrText>
            </w:r>
            <w:r>
              <w:rPr>
                <w:webHidden/>
              </w:rPr>
            </w:r>
          </w:ins>
          <w:r>
            <w:rPr>
              <w:webHidden/>
            </w:rPr>
            <w:fldChar w:fldCharType="separate"/>
          </w:r>
          <w:ins w:id="69" w:author="Umidjon Eshturdiyev" w:date="2026-01-03T18:41:00Z">
            <w:r>
              <w:rPr>
                <w:webHidden/>
              </w:rPr>
              <w:t>35</w:t>
            </w:r>
            <w:r>
              <w:rPr>
                <w:webHidden/>
              </w:rPr>
              <w:fldChar w:fldCharType="end"/>
            </w:r>
            <w:r w:rsidRPr="00D2443F">
              <w:rPr>
                <w:rStyle w:val="aff"/>
              </w:rPr>
              <w:fldChar w:fldCharType="end"/>
            </w:r>
          </w:ins>
        </w:p>
        <w:p w14:paraId="11383D2F" w14:textId="4B44C93F" w:rsidR="00A958F9" w:rsidRDefault="00A958F9">
          <w:pPr>
            <w:pStyle w:val="21"/>
            <w:rPr>
              <w:ins w:id="70" w:author="Umidjon Eshturdiyev" w:date="2026-01-03T18:41:00Z"/>
              <w:rFonts w:asciiTheme="minorHAnsi" w:eastAsiaTheme="minorEastAsia" w:hAnsiTheme="minorHAnsi" w:cstheme="minorBidi"/>
              <w:kern w:val="2"/>
              <w:szCs w:val="24"/>
              <w14:ligatures w14:val="standardContextual"/>
            </w:rPr>
          </w:pPr>
          <w:ins w:id="71" w:author="Umidjon Eshturdiyev" w:date="2026-01-03T18:41:00Z">
            <w:r w:rsidRPr="00D2443F">
              <w:rPr>
                <w:rStyle w:val="aff"/>
              </w:rPr>
              <w:fldChar w:fldCharType="begin"/>
            </w:r>
            <w:r w:rsidRPr="00D2443F">
              <w:rPr>
                <w:rStyle w:val="aff"/>
              </w:rPr>
              <w:instrText xml:space="preserve"> </w:instrText>
            </w:r>
            <w:r>
              <w:instrText>HYPERLINK \l "_Toc218358147"</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Веб-сайт қуйи тизими</w:t>
            </w:r>
            <w:r>
              <w:rPr>
                <w:webHidden/>
              </w:rPr>
              <w:tab/>
            </w:r>
            <w:r>
              <w:rPr>
                <w:webHidden/>
              </w:rPr>
              <w:fldChar w:fldCharType="begin"/>
            </w:r>
            <w:r>
              <w:rPr>
                <w:webHidden/>
              </w:rPr>
              <w:instrText xml:space="preserve"> PAGEREF _Toc218358147 \h </w:instrText>
            </w:r>
            <w:r>
              <w:rPr>
                <w:webHidden/>
              </w:rPr>
            </w:r>
          </w:ins>
          <w:r>
            <w:rPr>
              <w:webHidden/>
            </w:rPr>
            <w:fldChar w:fldCharType="separate"/>
          </w:r>
          <w:ins w:id="72" w:author="Umidjon Eshturdiyev" w:date="2026-01-03T18:41:00Z">
            <w:r>
              <w:rPr>
                <w:webHidden/>
              </w:rPr>
              <w:t>35</w:t>
            </w:r>
            <w:r>
              <w:rPr>
                <w:webHidden/>
              </w:rPr>
              <w:fldChar w:fldCharType="end"/>
            </w:r>
            <w:r w:rsidRPr="00D2443F">
              <w:rPr>
                <w:rStyle w:val="aff"/>
              </w:rPr>
              <w:fldChar w:fldCharType="end"/>
            </w:r>
          </w:ins>
        </w:p>
        <w:p w14:paraId="358FE05C" w14:textId="24D70BA1" w:rsidR="00A958F9" w:rsidRDefault="00A958F9">
          <w:pPr>
            <w:pStyle w:val="21"/>
            <w:rPr>
              <w:ins w:id="73" w:author="Umidjon Eshturdiyev" w:date="2026-01-03T18:41:00Z"/>
              <w:rFonts w:asciiTheme="minorHAnsi" w:eastAsiaTheme="minorEastAsia" w:hAnsiTheme="minorHAnsi" w:cstheme="minorBidi"/>
              <w:kern w:val="2"/>
              <w:szCs w:val="24"/>
              <w14:ligatures w14:val="standardContextual"/>
            </w:rPr>
          </w:pPr>
          <w:ins w:id="74" w:author="Umidjon Eshturdiyev" w:date="2026-01-03T18:41:00Z">
            <w:r w:rsidRPr="00D2443F">
              <w:rPr>
                <w:rStyle w:val="aff"/>
              </w:rPr>
              <w:fldChar w:fldCharType="begin"/>
            </w:r>
            <w:r w:rsidRPr="00D2443F">
              <w:rPr>
                <w:rStyle w:val="aff"/>
              </w:rPr>
              <w:instrText xml:space="preserve"> </w:instrText>
            </w:r>
            <w:r>
              <w:instrText>HYPERLINK \l "_Toc218358148"</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Бош саҳифа бўлими</w:t>
            </w:r>
            <w:r>
              <w:rPr>
                <w:webHidden/>
              </w:rPr>
              <w:tab/>
            </w:r>
            <w:r>
              <w:rPr>
                <w:webHidden/>
              </w:rPr>
              <w:fldChar w:fldCharType="begin"/>
            </w:r>
            <w:r>
              <w:rPr>
                <w:webHidden/>
              </w:rPr>
              <w:instrText xml:space="preserve"> PAGEREF _Toc218358148 \h </w:instrText>
            </w:r>
            <w:r>
              <w:rPr>
                <w:webHidden/>
              </w:rPr>
            </w:r>
          </w:ins>
          <w:r>
            <w:rPr>
              <w:webHidden/>
            </w:rPr>
            <w:fldChar w:fldCharType="separate"/>
          </w:r>
          <w:ins w:id="75" w:author="Umidjon Eshturdiyev" w:date="2026-01-03T18:41:00Z">
            <w:r>
              <w:rPr>
                <w:webHidden/>
              </w:rPr>
              <w:t>37</w:t>
            </w:r>
            <w:r>
              <w:rPr>
                <w:webHidden/>
              </w:rPr>
              <w:fldChar w:fldCharType="end"/>
            </w:r>
            <w:r w:rsidRPr="00D2443F">
              <w:rPr>
                <w:rStyle w:val="aff"/>
              </w:rPr>
              <w:fldChar w:fldCharType="end"/>
            </w:r>
          </w:ins>
        </w:p>
        <w:p w14:paraId="6B9EEA4F" w14:textId="54F9C148" w:rsidR="00A958F9" w:rsidRDefault="00A958F9">
          <w:pPr>
            <w:pStyle w:val="21"/>
            <w:rPr>
              <w:ins w:id="76" w:author="Umidjon Eshturdiyev" w:date="2026-01-03T18:41:00Z"/>
              <w:rFonts w:asciiTheme="minorHAnsi" w:eastAsiaTheme="minorEastAsia" w:hAnsiTheme="minorHAnsi" w:cstheme="minorBidi"/>
              <w:kern w:val="2"/>
              <w:szCs w:val="24"/>
              <w14:ligatures w14:val="standardContextual"/>
            </w:rPr>
          </w:pPr>
          <w:ins w:id="77" w:author="Umidjon Eshturdiyev" w:date="2026-01-03T18:41:00Z">
            <w:r w:rsidRPr="00D2443F">
              <w:rPr>
                <w:rStyle w:val="aff"/>
              </w:rPr>
              <w:fldChar w:fldCharType="begin"/>
            </w:r>
            <w:r w:rsidRPr="00D2443F">
              <w:rPr>
                <w:rStyle w:val="aff"/>
              </w:rPr>
              <w:instrText xml:space="preserve"> </w:instrText>
            </w:r>
            <w:r>
              <w:instrText>HYPERLINK \l "_Toc218358149"</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Биз ҳақимизда бўлими</w:t>
            </w:r>
            <w:r>
              <w:rPr>
                <w:webHidden/>
              </w:rPr>
              <w:tab/>
            </w:r>
            <w:r>
              <w:rPr>
                <w:webHidden/>
              </w:rPr>
              <w:fldChar w:fldCharType="begin"/>
            </w:r>
            <w:r>
              <w:rPr>
                <w:webHidden/>
              </w:rPr>
              <w:instrText xml:space="preserve"> PAGEREF _Toc218358149 \h </w:instrText>
            </w:r>
            <w:r>
              <w:rPr>
                <w:webHidden/>
              </w:rPr>
            </w:r>
          </w:ins>
          <w:r>
            <w:rPr>
              <w:webHidden/>
            </w:rPr>
            <w:fldChar w:fldCharType="separate"/>
          </w:r>
          <w:ins w:id="78" w:author="Umidjon Eshturdiyev" w:date="2026-01-03T18:41:00Z">
            <w:r>
              <w:rPr>
                <w:webHidden/>
              </w:rPr>
              <w:t>39</w:t>
            </w:r>
            <w:r>
              <w:rPr>
                <w:webHidden/>
              </w:rPr>
              <w:fldChar w:fldCharType="end"/>
            </w:r>
            <w:r w:rsidRPr="00D2443F">
              <w:rPr>
                <w:rStyle w:val="aff"/>
              </w:rPr>
              <w:fldChar w:fldCharType="end"/>
            </w:r>
          </w:ins>
        </w:p>
        <w:p w14:paraId="4A8FBE14" w14:textId="1E397E67" w:rsidR="00A958F9" w:rsidRDefault="00A958F9">
          <w:pPr>
            <w:pStyle w:val="21"/>
            <w:rPr>
              <w:ins w:id="79" w:author="Umidjon Eshturdiyev" w:date="2026-01-03T18:41:00Z"/>
              <w:rFonts w:asciiTheme="minorHAnsi" w:eastAsiaTheme="minorEastAsia" w:hAnsiTheme="minorHAnsi" w:cstheme="minorBidi"/>
              <w:kern w:val="2"/>
              <w:szCs w:val="24"/>
              <w14:ligatures w14:val="standardContextual"/>
            </w:rPr>
          </w:pPr>
          <w:ins w:id="80" w:author="Umidjon Eshturdiyev" w:date="2026-01-03T18:41:00Z">
            <w:r w:rsidRPr="00D2443F">
              <w:rPr>
                <w:rStyle w:val="aff"/>
              </w:rPr>
              <w:fldChar w:fldCharType="begin"/>
            </w:r>
            <w:r w:rsidRPr="00D2443F">
              <w:rPr>
                <w:rStyle w:val="aff"/>
              </w:rPr>
              <w:instrText xml:space="preserve"> </w:instrText>
            </w:r>
            <w:r>
              <w:instrText>HYPERLINK \l "_Toc218358150"</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Инвестицион лойиҳалар бўлими</w:t>
            </w:r>
            <w:r>
              <w:rPr>
                <w:webHidden/>
              </w:rPr>
              <w:tab/>
            </w:r>
            <w:r>
              <w:rPr>
                <w:webHidden/>
              </w:rPr>
              <w:fldChar w:fldCharType="begin"/>
            </w:r>
            <w:r>
              <w:rPr>
                <w:webHidden/>
              </w:rPr>
              <w:instrText xml:space="preserve"> PAGEREF _Toc218358150 \h </w:instrText>
            </w:r>
            <w:r>
              <w:rPr>
                <w:webHidden/>
              </w:rPr>
            </w:r>
          </w:ins>
          <w:r>
            <w:rPr>
              <w:webHidden/>
            </w:rPr>
            <w:fldChar w:fldCharType="separate"/>
          </w:r>
          <w:ins w:id="81" w:author="Umidjon Eshturdiyev" w:date="2026-01-03T18:41:00Z">
            <w:r>
              <w:rPr>
                <w:webHidden/>
              </w:rPr>
              <w:t>41</w:t>
            </w:r>
            <w:r>
              <w:rPr>
                <w:webHidden/>
              </w:rPr>
              <w:fldChar w:fldCharType="end"/>
            </w:r>
            <w:r w:rsidRPr="00D2443F">
              <w:rPr>
                <w:rStyle w:val="aff"/>
              </w:rPr>
              <w:fldChar w:fldCharType="end"/>
            </w:r>
          </w:ins>
        </w:p>
        <w:p w14:paraId="077BD5F8" w14:textId="2C34C41E" w:rsidR="00A958F9" w:rsidRDefault="00A958F9">
          <w:pPr>
            <w:pStyle w:val="21"/>
            <w:rPr>
              <w:ins w:id="82" w:author="Umidjon Eshturdiyev" w:date="2026-01-03T18:41:00Z"/>
              <w:rFonts w:asciiTheme="minorHAnsi" w:eastAsiaTheme="minorEastAsia" w:hAnsiTheme="minorHAnsi" w:cstheme="minorBidi"/>
              <w:kern w:val="2"/>
              <w:szCs w:val="24"/>
              <w14:ligatures w14:val="standardContextual"/>
            </w:rPr>
          </w:pPr>
          <w:ins w:id="83" w:author="Umidjon Eshturdiyev" w:date="2026-01-03T18:41:00Z">
            <w:r w:rsidRPr="00D2443F">
              <w:rPr>
                <w:rStyle w:val="aff"/>
              </w:rPr>
              <w:fldChar w:fldCharType="begin"/>
            </w:r>
            <w:r w:rsidRPr="00D2443F">
              <w:rPr>
                <w:rStyle w:val="aff"/>
              </w:rPr>
              <w:instrText xml:space="preserve"> </w:instrText>
            </w:r>
            <w:r>
              <w:instrText>HYPERLINK \l "_Toc218358151"</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4.1.3.1.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Инвестицион лойиҳалар рўйхати</w:t>
            </w:r>
            <w:r>
              <w:rPr>
                <w:webHidden/>
              </w:rPr>
              <w:tab/>
            </w:r>
            <w:r>
              <w:rPr>
                <w:webHidden/>
              </w:rPr>
              <w:fldChar w:fldCharType="begin"/>
            </w:r>
            <w:r>
              <w:rPr>
                <w:webHidden/>
              </w:rPr>
              <w:instrText xml:space="preserve"> PAGEREF _Toc218358151 \h </w:instrText>
            </w:r>
            <w:r>
              <w:rPr>
                <w:webHidden/>
              </w:rPr>
            </w:r>
          </w:ins>
          <w:r>
            <w:rPr>
              <w:webHidden/>
            </w:rPr>
            <w:fldChar w:fldCharType="separate"/>
          </w:r>
          <w:ins w:id="84" w:author="Umidjon Eshturdiyev" w:date="2026-01-03T18:41:00Z">
            <w:r>
              <w:rPr>
                <w:webHidden/>
              </w:rPr>
              <w:t>42</w:t>
            </w:r>
            <w:r>
              <w:rPr>
                <w:webHidden/>
              </w:rPr>
              <w:fldChar w:fldCharType="end"/>
            </w:r>
            <w:r w:rsidRPr="00D2443F">
              <w:rPr>
                <w:rStyle w:val="aff"/>
              </w:rPr>
              <w:fldChar w:fldCharType="end"/>
            </w:r>
          </w:ins>
        </w:p>
        <w:p w14:paraId="34CC3042" w14:textId="2E34257C" w:rsidR="00A958F9" w:rsidRDefault="00A958F9">
          <w:pPr>
            <w:pStyle w:val="21"/>
            <w:rPr>
              <w:ins w:id="85" w:author="Umidjon Eshturdiyev" w:date="2026-01-03T18:41:00Z"/>
              <w:rFonts w:asciiTheme="minorHAnsi" w:eastAsiaTheme="minorEastAsia" w:hAnsiTheme="minorHAnsi" w:cstheme="minorBidi"/>
              <w:kern w:val="2"/>
              <w:szCs w:val="24"/>
              <w14:ligatures w14:val="standardContextual"/>
            </w:rPr>
          </w:pPr>
          <w:ins w:id="86" w:author="Umidjon Eshturdiyev" w:date="2026-01-03T18:41:00Z">
            <w:r w:rsidRPr="00D2443F">
              <w:rPr>
                <w:rStyle w:val="aff"/>
              </w:rPr>
              <w:fldChar w:fldCharType="begin"/>
            </w:r>
            <w:r w:rsidRPr="00D2443F">
              <w:rPr>
                <w:rStyle w:val="aff"/>
              </w:rPr>
              <w:instrText xml:space="preserve"> </w:instrText>
            </w:r>
            <w:r>
              <w:instrText>HYPERLINK \l "_Toc218358152"</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4.1.3.2.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Инвестицион лойиҳа карточкаси</w:t>
            </w:r>
            <w:r>
              <w:rPr>
                <w:webHidden/>
              </w:rPr>
              <w:tab/>
            </w:r>
            <w:r>
              <w:rPr>
                <w:webHidden/>
              </w:rPr>
              <w:fldChar w:fldCharType="begin"/>
            </w:r>
            <w:r>
              <w:rPr>
                <w:webHidden/>
              </w:rPr>
              <w:instrText xml:space="preserve"> PAGEREF _Toc218358152 \h </w:instrText>
            </w:r>
            <w:r>
              <w:rPr>
                <w:webHidden/>
              </w:rPr>
            </w:r>
          </w:ins>
          <w:r>
            <w:rPr>
              <w:webHidden/>
            </w:rPr>
            <w:fldChar w:fldCharType="separate"/>
          </w:r>
          <w:ins w:id="87" w:author="Umidjon Eshturdiyev" w:date="2026-01-03T18:41:00Z">
            <w:r>
              <w:rPr>
                <w:webHidden/>
              </w:rPr>
              <w:t>43</w:t>
            </w:r>
            <w:r>
              <w:rPr>
                <w:webHidden/>
              </w:rPr>
              <w:fldChar w:fldCharType="end"/>
            </w:r>
            <w:r w:rsidRPr="00D2443F">
              <w:rPr>
                <w:rStyle w:val="aff"/>
              </w:rPr>
              <w:fldChar w:fldCharType="end"/>
            </w:r>
          </w:ins>
        </w:p>
        <w:p w14:paraId="1864316A" w14:textId="33F91394" w:rsidR="00A958F9" w:rsidRDefault="00A958F9">
          <w:pPr>
            <w:pStyle w:val="21"/>
            <w:rPr>
              <w:ins w:id="88" w:author="Umidjon Eshturdiyev" w:date="2026-01-03T18:41:00Z"/>
              <w:rFonts w:asciiTheme="minorHAnsi" w:eastAsiaTheme="minorEastAsia" w:hAnsiTheme="minorHAnsi" w:cstheme="minorBidi"/>
              <w:kern w:val="2"/>
              <w:szCs w:val="24"/>
              <w14:ligatures w14:val="standardContextual"/>
            </w:rPr>
          </w:pPr>
          <w:ins w:id="89" w:author="Umidjon Eshturdiyev" w:date="2026-01-03T18:41:00Z">
            <w:r w:rsidRPr="00D2443F">
              <w:rPr>
                <w:rStyle w:val="aff"/>
              </w:rPr>
              <w:fldChar w:fldCharType="begin"/>
            </w:r>
            <w:r w:rsidRPr="00D2443F">
              <w:rPr>
                <w:rStyle w:val="aff"/>
              </w:rPr>
              <w:instrText xml:space="preserve"> </w:instrText>
            </w:r>
            <w:r>
              <w:instrText>HYPERLINK \l "_Toc218358153"</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Шариатга мувофиқлиги бўлими</w:t>
            </w:r>
            <w:r>
              <w:rPr>
                <w:webHidden/>
              </w:rPr>
              <w:tab/>
            </w:r>
            <w:r>
              <w:rPr>
                <w:webHidden/>
              </w:rPr>
              <w:fldChar w:fldCharType="begin"/>
            </w:r>
            <w:r>
              <w:rPr>
                <w:webHidden/>
              </w:rPr>
              <w:instrText xml:space="preserve"> PAGEREF _Toc218358153 \h </w:instrText>
            </w:r>
            <w:r>
              <w:rPr>
                <w:webHidden/>
              </w:rPr>
            </w:r>
          </w:ins>
          <w:r>
            <w:rPr>
              <w:webHidden/>
            </w:rPr>
            <w:fldChar w:fldCharType="separate"/>
          </w:r>
          <w:ins w:id="90" w:author="Umidjon Eshturdiyev" w:date="2026-01-03T18:41:00Z">
            <w:r>
              <w:rPr>
                <w:webHidden/>
              </w:rPr>
              <w:t>44</w:t>
            </w:r>
            <w:r>
              <w:rPr>
                <w:webHidden/>
              </w:rPr>
              <w:fldChar w:fldCharType="end"/>
            </w:r>
            <w:r w:rsidRPr="00D2443F">
              <w:rPr>
                <w:rStyle w:val="aff"/>
              </w:rPr>
              <w:fldChar w:fldCharType="end"/>
            </w:r>
          </w:ins>
        </w:p>
        <w:p w14:paraId="56C87664" w14:textId="2BB24EF2" w:rsidR="00A958F9" w:rsidRDefault="00A958F9">
          <w:pPr>
            <w:pStyle w:val="21"/>
            <w:rPr>
              <w:ins w:id="91" w:author="Umidjon Eshturdiyev" w:date="2026-01-03T18:41:00Z"/>
              <w:rFonts w:asciiTheme="minorHAnsi" w:eastAsiaTheme="minorEastAsia" w:hAnsiTheme="minorHAnsi" w:cstheme="minorBidi"/>
              <w:kern w:val="2"/>
              <w:szCs w:val="24"/>
              <w14:ligatures w14:val="standardContextual"/>
            </w:rPr>
          </w:pPr>
          <w:ins w:id="92" w:author="Umidjon Eshturdiyev" w:date="2026-01-03T18:41:00Z">
            <w:r w:rsidRPr="00D2443F">
              <w:rPr>
                <w:rStyle w:val="aff"/>
              </w:rPr>
              <w:fldChar w:fldCharType="begin"/>
            </w:r>
            <w:r w:rsidRPr="00D2443F">
              <w:rPr>
                <w:rStyle w:val="aff"/>
              </w:rPr>
              <w:instrText xml:space="preserve"> </w:instrText>
            </w:r>
            <w:r>
              <w:instrText>HYPERLINK \l "_Toc218358154"</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4.1.5.</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Медиа бўлими</w:t>
            </w:r>
            <w:r>
              <w:rPr>
                <w:webHidden/>
              </w:rPr>
              <w:tab/>
            </w:r>
            <w:r>
              <w:rPr>
                <w:webHidden/>
              </w:rPr>
              <w:fldChar w:fldCharType="begin"/>
            </w:r>
            <w:r>
              <w:rPr>
                <w:webHidden/>
              </w:rPr>
              <w:instrText xml:space="preserve"> PAGEREF _Toc218358154 \h </w:instrText>
            </w:r>
            <w:r>
              <w:rPr>
                <w:webHidden/>
              </w:rPr>
            </w:r>
          </w:ins>
          <w:r>
            <w:rPr>
              <w:webHidden/>
            </w:rPr>
            <w:fldChar w:fldCharType="separate"/>
          </w:r>
          <w:ins w:id="93" w:author="Umidjon Eshturdiyev" w:date="2026-01-03T18:41:00Z">
            <w:r>
              <w:rPr>
                <w:webHidden/>
              </w:rPr>
              <w:t>46</w:t>
            </w:r>
            <w:r>
              <w:rPr>
                <w:webHidden/>
              </w:rPr>
              <w:fldChar w:fldCharType="end"/>
            </w:r>
            <w:r w:rsidRPr="00D2443F">
              <w:rPr>
                <w:rStyle w:val="aff"/>
              </w:rPr>
              <w:fldChar w:fldCharType="end"/>
            </w:r>
          </w:ins>
        </w:p>
        <w:p w14:paraId="6372ADB9" w14:textId="24F1804F" w:rsidR="00A958F9" w:rsidRDefault="00A958F9">
          <w:pPr>
            <w:pStyle w:val="21"/>
            <w:rPr>
              <w:ins w:id="94" w:author="Umidjon Eshturdiyev" w:date="2026-01-03T18:41:00Z"/>
              <w:rFonts w:asciiTheme="minorHAnsi" w:eastAsiaTheme="minorEastAsia" w:hAnsiTheme="minorHAnsi" w:cstheme="minorBidi"/>
              <w:kern w:val="2"/>
              <w:szCs w:val="24"/>
              <w14:ligatures w14:val="standardContextual"/>
            </w:rPr>
          </w:pPr>
          <w:ins w:id="95" w:author="Umidjon Eshturdiyev" w:date="2026-01-03T18:41:00Z">
            <w:r w:rsidRPr="00D2443F">
              <w:rPr>
                <w:rStyle w:val="aff"/>
              </w:rPr>
              <w:fldChar w:fldCharType="begin"/>
            </w:r>
            <w:r w:rsidRPr="00D2443F">
              <w:rPr>
                <w:rStyle w:val="aff"/>
              </w:rPr>
              <w:instrText xml:space="preserve"> </w:instrText>
            </w:r>
            <w:r>
              <w:instrText>HYPERLINK \l "_Toc218358155"</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4.1.6.</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Алоқа</w:t>
            </w:r>
            <w:r w:rsidRPr="00D2443F">
              <w:rPr>
                <w:rStyle w:val="aff"/>
                <w:rFonts w:ascii="PT Sans" w:hAnsi="PT Sans" w:cs="Arial"/>
                <w:kern w:val="32"/>
                <w:lang w:val="ru-RU"/>
              </w:rPr>
              <w:t xml:space="preserve"> б</w:t>
            </w:r>
            <w:r w:rsidRPr="00D2443F">
              <w:rPr>
                <w:rStyle w:val="aff"/>
                <w:rFonts w:ascii="PT Sans" w:hAnsi="PT Sans" w:cs="Arial"/>
                <w:kern w:val="32"/>
                <w:lang w:val="uz-Latn-UZ"/>
              </w:rPr>
              <w:t>ўлими</w:t>
            </w:r>
            <w:r>
              <w:rPr>
                <w:webHidden/>
              </w:rPr>
              <w:tab/>
            </w:r>
            <w:r>
              <w:rPr>
                <w:webHidden/>
              </w:rPr>
              <w:fldChar w:fldCharType="begin"/>
            </w:r>
            <w:r>
              <w:rPr>
                <w:webHidden/>
              </w:rPr>
              <w:instrText xml:space="preserve"> PAGEREF _Toc218358155 \h </w:instrText>
            </w:r>
            <w:r>
              <w:rPr>
                <w:webHidden/>
              </w:rPr>
            </w:r>
          </w:ins>
          <w:r>
            <w:rPr>
              <w:webHidden/>
            </w:rPr>
            <w:fldChar w:fldCharType="separate"/>
          </w:r>
          <w:ins w:id="96" w:author="Umidjon Eshturdiyev" w:date="2026-01-03T18:41:00Z">
            <w:r>
              <w:rPr>
                <w:webHidden/>
              </w:rPr>
              <w:t>48</w:t>
            </w:r>
            <w:r>
              <w:rPr>
                <w:webHidden/>
              </w:rPr>
              <w:fldChar w:fldCharType="end"/>
            </w:r>
            <w:r w:rsidRPr="00D2443F">
              <w:rPr>
                <w:rStyle w:val="aff"/>
              </w:rPr>
              <w:fldChar w:fldCharType="end"/>
            </w:r>
          </w:ins>
        </w:p>
        <w:p w14:paraId="417F726A" w14:textId="69D59122" w:rsidR="00A958F9" w:rsidRDefault="00A958F9">
          <w:pPr>
            <w:pStyle w:val="21"/>
            <w:rPr>
              <w:ins w:id="97" w:author="Umidjon Eshturdiyev" w:date="2026-01-03T18:41:00Z"/>
              <w:rFonts w:asciiTheme="minorHAnsi" w:eastAsiaTheme="minorEastAsia" w:hAnsiTheme="minorHAnsi" w:cstheme="minorBidi"/>
              <w:kern w:val="2"/>
              <w:szCs w:val="24"/>
              <w14:ligatures w14:val="standardContextual"/>
            </w:rPr>
          </w:pPr>
          <w:ins w:id="98" w:author="Umidjon Eshturdiyev" w:date="2026-01-03T18:41:00Z">
            <w:r w:rsidRPr="00D2443F">
              <w:rPr>
                <w:rStyle w:val="aff"/>
              </w:rPr>
              <w:fldChar w:fldCharType="begin"/>
            </w:r>
            <w:r w:rsidRPr="00D2443F">
              <w:rPr>
                <w:rStyle w:val="aff"/>
              </w:rPr>
              <w:instrText xml:space="preserve"> </w:instrText>
            </w:r>
            <w:r>
              <w:instrText>HYPERLINK \l "_Toc218358156"</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Мобил илова қуйи тизими</w:t>
            </w:r>
            <w:r>
              <w:rPr>
                <w:webHidden/>
              </w:rPr>
              <w:tab/>
            </w:r>
            <w:r>
              <w:rPr>
                <w:webHidden/>
              </w:rPr>
              <w:fldChar w:fldCharType="begin"/>
            </w:r>
            <w:r>
              <w:rPr>
                <w:webHidden/>
              </w:rPr>
              <w:instrText xml:space="preserve"> PAGEREF _Toc218358156 \h </w:instrText>
            </w:r>
            <w:r>
              <w:rPr>
                <w:webHidden/>
              </w:rPr>
            </w:r>
          </w:ins>
          <w:r>
            <w:rPr>
              <w:webHidden/>
            </w:rPr>
            <w:fldChar w:fldCharType="separate"/>
          </w:r>
          <w:ins w:id="99" w:author="Umidjon Eshturdiyev" w:date="2026-01-03T18:41:00Z">
            <w:r>
              <w:rPr>
                <w:webHidden/>
              </w:rPr>
              <w:t>50</w:t>
            </w:r>
            <w:r>
              <w:rPr>
                <w:webHidden/>
              </w:rPr>
              <w:fldChar w:fldCharType="end"/>
            </w:r>
            <w:r w:rsidRPr="00D2443F">
              <w:rPr>
                <w:rStyle w:val="aff"/>
              </w:rPr>
              <w:fldChar w:fldCharType="end"/>
            </w:r>
          </w:ins>
        </w:p>
        <w:p w14:paraId="51552F0A" w14:textId="3670D7EA" w:rsidR="00A958F9" w:rsidRDefault="00A958F9">
          <w:pPr>
            <w:pStyle w:val="21"/>
            <w:rPr>
              <w:ins w:id="100" w:author="Umidjon Eshturdiyev" w:date="2026-01-03T18:41:00Z"/>
              <w:rFonts w:asciiTheme="minorHAnsi" w:eastAsiaTheme="minorEastAsia" w:hAnsiTheme="minorHAnsi" w:cstheme="minorBidi"/>
              <w:kern w:val="2"/>
              <w:szCs w:val="24"/>
              <w14:ligatures w14:val="standardContextual"/>
            </w:rPr>
          </w:pPr>
          <w:ins w:id="101" w:author="Umidjon Eshturdiyev" w:date="2026-01-03T18:41:00Z">
            <w:r w:rsidRPr="00D2443F">
              <w:rPr>
                <w:rStyle w:val="aff"/>
              </w:rPr>
              <w:fldChar w:fldCharType="begin"/>
            </w:r>
            <w:r w:rsidRPr="00D2443F">
              <w:rPr>
                <w:rStyle w:val="aff"/>
              </w:rPr>
              <w:instrText xml:space="preserve"> </w:instrText>
            </w:r>
            <w:r>
              <w:instrText>HYPERLINK \l "_Toc218358157"</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Рўйхатдан ўтиш бўлими</w:t>
            </w:r>
            <w:r>
              <w:rPr>
                <w:webHidden/>
              </w:rPr>
              <w:tab/>
            </w:r>
            <w:r>
              <w:rPr>
                <w:webHidden/>
              </w:rPr>
              <w:fldChar w:fldCharType="begin"/>
            </w:r>
            <w:r>
              <w:rPr>
                <w:webHidden/>
              </w:rPr>
              <w:instrText xml:space="preserve"> PAGEREF _Toc218358157 \h </w:instrText>
            </w:r>
            <w:r>
              <w:rPr>
                <w:webHidden/>
              </w:rPr>
            </w:r>
          </w:ins>
          <w:r>
            <w:rPr>
              <w:webHidden/>
            </w:rPr>
            <w:fldChar w:fldCharType="separate"/>
          </w:r>
          <w:ins w:id="102" w:author="Umidjon Eshturdiyev" w:date="2026-01-03T18:41:00Z">
            <w:r>
              <w:rPr>
                <w:webHidden/>
              </w:rPr>
              <w:t>52</w:t>
            </w:r>
            <w:r>
              <w:rPr>
                <w:webHidden/>
              </w:rPr>
              <w:fldChar w:fldCharType="end"/>
            </w:r>
            <w:r w:rsidRPr="00D2443F">
              <w:rPr>
                <w:rStyle w:val="aff"/>
              </w:rPr>
              <w:fldChar w:fldCharType="end"/>
            </w:r>
          </w:ins>
        </w:p>
        <w:p w14:paraId="4BFA6700" w14:textId="14F81702" w:rsidR="00A958F9" w:rsidRDefault="00A958F9">
          <w:pPr>
            <w:pStyle w:val="21"/>
            <w:rPr>
              <w:ins w:id="103" w:author="Umidjon Eshturdiyev" w:date="2026-01-03T18:41:00Z"/>
              <w:rFonts w:asciiTheme="minorHAnsi" w:eastAsiaTheme="minorEastAsia" w:hAnsiTheme="minorHAnsi" w:cstheme="minorBidi"/>
              <w:kern w:val="2"/>
              <w:szCs w:val="24"/>
              <w14:ligatures w14:val="standardContextual"/>
            </w:rPr>
          </w:pPr>
          <w:ins w:id="104" w:author="Umidjon Eshturdiyev" w:date="2026-01-03T18:41:00Z">
            <w:r w:rsidRPr="00D2443F">
              <w:rPr>
                <w:rStyle w:val="aff"/>
              </w:rPr>
              <w:fldChar w:fldCharType="begin"/>
            </w:r>
            <w:r w:rsidRPr="00D2443F">
              <w:rPr>
                <w:rStyle w:val="aff"/>
              </w:rPr>
              <w:instrText xml:space="preserve"> </w:instrText>
            </w:r>
            <w:r>
              <w:instrText>HYPERLINK \l "_Toc218358158"</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Авторизациядан ўтиш бўлими</w:t>
            </w:r>
            <w:r>
              <w:rPr>
                <w:webHidden/>
              </w:rPr>
              <w:tab/>
            </w:r>
            <w:r>
              <w:rPr>
                <w:webHidden/>
              </w:rPr>
              <w:fldChar w:fldCharType="begin"/>
            </w:r>
            <w:r>
              <w:rPr>
                <w:webHidden/>
              </w:rPr>
              <w:instrText xml:space="preserve"> PAGEREF _Toc218358158 \h </w:instrText>
            </w:r>
            <w:r>
              <w:rPr>
                <w:webHidden/>
              </w:rPr>
            </w:r>
          </w:ins>
          <w:r>
            <w:rPr>
              <w:webHidden/>
            </w:rPr>
            <w:fldChar w:fldCharType="separate"/>
          </w:r>
          <w:ins w:id="105" w:author="Umidjon Eshturdiyev" w:date="2026-01-03T18:41:00Z">
            <w:r>
              <w:rPr>
                <w:webHidden/>
              </w:rPr>
              <w:t>54</w:t>
            </w:r>
            <w:r>
              <w:rPr>
                <w:webHidden/>
              </w:rPr>
              <w:fldChar w:fldCharType="end"/>
            </w:r>
            <w:r w:rsidRPr="00D2443F">
              <w:rPr>
                <w:rStyle w:val="aff"/>
              </w:rPr>
              <w:fldChar w:fldCharType="end"/>
            </w:r>
          </w:ins>
        </w:p>
        <w:p w14:paraId="604E5911" w14:textId="29C3447F" w:rsidR="00A958F9" w:rsidRDefault="00A958F9">
          <w:pPr>
            <w:pStyle w:val="21"/>
            <w:rPr>
              <w:ins w:id="106" w:author="Umidjon Eshturdiyev" w:date="2026-01-03T18:41:00Z"/>
              <w:rFonts w:asciiTheme="minorHAnsi" w:eastAsiaTheme="minorEastAsia" w:hAnsiTheme="minorHAnsi" w:cstheme="minorBidi"/>
              <w:kern w:val="2"/>
              <w:szCs w:val="24"/>
              <w14:ligatures w14:val="standardContextual"/>
            </w:rPr>
          </w:pPr>
          <w:ins w:id="107" w:author="Umidjon Eshturdiyev" w:date="2026-01-03T18:41:00Z">
            <w:r w:rsidRPr="00D2443F">
              <w:rPr>
                <w:rStyle w:val="aff"/>
              </w:rPr>
              <w:fldChar w:fldCharType="begin"/>
            </w:r>
            <w:r w:rsidRPr="00D2443F">
              <w:rPr>
                <w:rStyle w:val="aff"/>
              </w:rPr>
              <w:instrText xml:space="preserve"> </w:instrText>
            </w:r>
            <w:r>
              <w:instrText>HYPERLINK \l "_Toc218358159"</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Бош саҳифа бўлими</w:t>
            </w:r>
            <w:r>
              <w:rPr>
                <w:webHidden/>
              </w:rPr>
              <w:tab/>
            </w:r>
            <w:r>
              <w:rPr>
                <w:webHidden/>
              </w:rPr>
              <w:fldChar w:fldCharType="begin"/>
            </w:r>
            <w:r>
              <w:rPr>
                <w:webHidden/>
              </w:rPr>
              <w:instrText xml:space="preserve"> PAGEREF _Toc218358159 \h </w:instrText>
            </w:r>
            <w:r>
              <w:rPr>
                <w:webHidden/>
              </w:rPr>
            </w:r>
          </w:ins>
          <w:r>
            <w:rPr>
              <w:webHidden/>
            </w:rPr>
            <w:fldChar w:fldCharType="separate"/>
          </w:r>
          <w:ins w:id="108" w:author="Umidjon Eshturdiyev" w:date="2026-01-03T18:41:00Z">
            <w:r>
              <w:rPr>
                <w:webHidden/>
              </w:rPr>
              <w:t>56</w:t>
            </w:r>
            <w:r>
              <w:rPr>
                <w:webHidden/>
              </w:rPr>
              <w:fldChar w:fldCharType="end"/>
            </w:r>
            <w:r w:rsidRPr="00D2443F">
              <w:rPr>
                <w:rStyle w:val="aff"/>
              </w:rPr>
              <w:fldChar w:fldCharType="end"/>
            </w:r>
          </w:ins>
        </w:p>
        <w:p w14:paraId="38BBDADC" w14:textId="54DD0202" w:rsidR="00A958F9" w:rsidRDefault="00A958F9">
          <w:pPr>
            <w:pStyle w:val="21"/>
            <w:rPr>
              <w:ins w:id="109" w:author="Umidjon Eshturdiyev" w:date="2026-01-03T18:41:00Z"/>
              <w:rFonts w:asciiTheme="minorHAnsi" w:eastAsiaTheme="minorEastAsia" w:hAnsiTheme="minorHAnsi" w:cstheme="minorBidi"/>
              <w:kern w:val="2"/>
              <w:szCs w:val="24"/>
              <w14:ligatures w14:val="standardContextual"/>
            </w:rPr>
          </w:pPr>
          <w:ins w:id="110" w:author="Umidjon Eshturdiyev" w:date="2026-01-03T18:41:00Z">
            <w:r w:rsidRPr="00D2443F">
              <w:rPr>
                <w:rStyle w:val="aff"/>
              </w:rPr>
              <w:fldChar w:fldCharType="begin"/>
            </w:r>
            <w:r w:rsidRPr="00D2443F">
              <w:rPr>
                <w:rStyle w:val="aff"/>
              </w:rPr>
              <w:instrText xml:space="preserve"> </w:instrText>
            </w:r>
            <w:r>
              <w:instrText>HYPERLINK \l "_Toc218358160"</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Инвестор кабинети</w:t>
            </w:r>
            <w:r w:rsidRPr="00D2443F">
              <w:rPr>
                <w:rStyle w:val="aff"/>
                <w:rFonts w:ascii="PT Sans" w:hAnsi="PT Sans" w:cs="Arial"/>
                <w:kern w:val="32"/>
                <w:lang w:val="ru-RU"/>
              </w:rPr>
              <w:t xml:space="preserve"> бўлими</w:t>
            </w:r>
            <w:r>
              <w:rPr>
                <w:webHidden/>
              </w:rPr>
              <w:tab/>
            </w:r>
            <w:r>
              <w:rPr>
                <w:webHidden/>
              </w:rPr>
              <w:fldChar w:fldCharType="begin"/>
            </w:r>
            <w:r>
              <w:rPr>
                <w:webHidden/>
              </w:rPr>
              <w:instrText xml:space="preserve"> PAGEREF _Toc218358160 \h </w:instrText>
            </w:r>
            <w:r>
              <w:rPr>
                <w:webHidden/>
              </w:rPr>
            </w:r>
          </w:ins>
          <w:r>
            <w:rPr>
              <w:webHidden/>
            </w:rPr>
            <w:fldChar w:fldCharType="separate"/>
          </w:r>
          <w:ins w:id="111" w:author="Umidjon Eshturdiyev" w:date="2026-01-03T18:41:00Z">
            <w:r>
              <w:rPr>
                <w:webHidden/>
              </w:rPr>
              <w:t>58</w:t>
            </w:r>
            <w:r>
              <w:rPr>
                <w:webHidden/>
              </w:rPr>
              <w:fldChar w:fldCharType="end"/>
            </w:r>
            <w:r w:rsidRPr="00D2443F">
              <w:rPr>
                <w:rStyle w:val="aff"/>
              </w:rPr>
              <w:fldChar w:fldCharType="end"/>
            </w:r>
          </w:ins>
        </w:p>
        <w:p w14:paraId="19C8032A" w14:textId="1CE297F8" w:rsidR="00A958F9" w:rsidRDefault="00A958F9">
          <w:pPr>
            <w:pStyle w:val="21"/>
            <w:rPr>
              <w:ins w:id="112" w:author="Umidjon Eshturdiyev" w:date="2026-01-03T18:41:00Z"/>
              <w:rFonts w:asciiTheme="minorHAnsi" w:eastAsiaTheme="minorEastAsia" w:hAnsiTheme="minorHAnsi" w:cstheme="minorBidi"/>
              <w:kern w:val="2"/>
              <w:szCs w:val="24"/>
              <w14:ligatures w14:val="standardContextual"/>
            </w:rPr>
          </w:pPr>
          <w:ins w:id="113" w:author="Umidjon Eshturdiyev" w:date="2026-01-03T18:41:00Z">
            <w:r w:rsidRPr="00D2443F">
              <w:rPr>
                <w:rStyle w:val="aff"/>
              </w:rPr>
              <w:fldChar w:fldCharType="begin"/>
            </w:r>
            <w:r w:rsidRPr="00D2443F">
              <w:rPr>
                <w:rStyle w:val="aff"/>
              </w:rPr>
              <w:instrText xml:space="preserve"> </w:instrText>
            </w:r>
            <w:r>
              <w:instrText>HYPERLINK \l "_Toc218358161"</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ru-RU"/>
              </w:rPr>
              <w:t>4.2.5.</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Инвесторнинг улушлари</w:t>
            </w:r>
            <w:r w:rsidRPr="00D2443F">
              <w:rPr>
                <w:rStyle w:val="aff"/>
                <w:rFonts w:ascii="PT Sans" w:hAnsi="PT Sans" w:cs="Arial"/>
                <w:kern w:val="32"/>
                <w:lang w:val="ru-RU"/>
              </w:rPr>
              <w:t xml:space="preserve"> бўлими</w:t>
            </w:r>
            <w:r>
              <w:rPr>
                <w:webHidden/>
              </w:rPr>
              <w:tab/>
            </w:r>
            <w:r>
              <w:rPr>
                <w:webHidden/>
              </w:rPr>
              <w:fldChar w:fldCharType="begin"/>
            </w:r>
            <w:r>
              <w:rPr>
                <w:webHidden/>
              </w:rPr>
              <w:instrText xml:space="preserve"> PAGEREF _Toc218358161 \h </w:instrText>
            </w:r>
            <w:r>
              <w:rPr>
                <w:webHidden/>
              </w:rPr>
            </w:r>
          </w:ins>
          <w:r>
            <w:rPr>
              <w:webHidden/>
            </w:rPr>
            <w:fldChar w:fldCharType="separate"/>
          </w:r>
          <w:ins w:id="114" w:author="Umidjon Eshturdiyev" w:date="2026-01-03T18:41:00Z">
            <w:r>
              <w:rPr>
                <w:webHidden/>
              </w:rPr>
              <w:t>59</w:t>
            </w:r>
            <w:r>
              <w:rPr>
                <w:webHidden/>
              </w:rPr>
              <w:fldChar w:fldCharType="end"/>
            </w:r>
            <w:r w:rsidRPr="00D2443F">
              <w:rPr>
                <w:rStyle w:val="aff"/>
              </w:rPr>
              <w:fldChar w:fldCharType="end"/>
            </w:r>
          </w:ins>
        </w:p>
        <w:p w14:paraId="292E228C" w14:textId="50E111B9" w:rsidR="00A958F9" w:rsidRDefault="00A958F9">
          <w:pPr>
            <w:pStyle w:val="21"/>
            <w:rPr>
              <w:ins w:id="115" w:author="Umidjon Eshturdiyev" w:date="2026-01-03T18:41:00Z"/>
              <w:rFonts w:asciiTheme="minorHAnsi" w:eastAsiaTheme="minorEastAsia" w:hAnsiTheme="minorHAnsi" w:cstheme="minorBidi"/>
              <w:kern w:val="2"/>
              <w:szCs w:val="24"/>
              <w14:ligatures w14:val="standardContextual"/>
            </w:rPr>
          </w:pPr>
          <w:ins w:id="116" w:author="Umidjon Eshturdiyev" w:date="2026-01-03T18:41:00Z">
            <w:r w:rsidRPr="00D2443F">
              <w:rPr>
                <w:rStyle w:val="aff"/>
              </w:rPr>
              <w:fldChar w:fldCharType="begin"/>
            </w:r>
            <w:r w:rsidRPr="00D2443F">
              <w:rPr>
                <w:rStyle w:val="aff"/>
              </w:rPr>
              <w:instrText xml:space="preserve"> </w:instrText>
            </w:r>
            <w:r>
              <w:instrText>HYPERLINK \l "_Toc218358162"</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4.2.6.</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Инвестицион лойиҳалар каталоги бўлими</w:t>
            </w:r>
            <w:r>
              <w:rPr>
                <w:webHidden/>
              </w:rPr>
              <w:tab/>
            </w:r>
            <w:r>
              <w:rPr>
                <w:webHidden/>
              </w:rPr>
              <w:fldChar w:fldCharType="begin"/>
            </w:r>
            <w:r>
              <w:rPr>
                <w:webHidden/>
              </w:rPr>
              <w:instrText xml:space="preserve"> PAGEREF _Toc218358162 \h </w:instrText>
            </w:r>
            <w:r>
              <w:rPr>
                <w:webHidden/>
              </w:rPr>
            </w:r>
          </w:ins>
          <w:r>
            <w:rPr>
              <w:webHidden/>
            </w:rPr>
            <w:fldChar w:fldCharType="separate"/>
          </w:r>
          <w:ins w:id="117" w:author="Umidjon Eshturdiyev" w:date="2026-01-03T18:41:00Z">
            <w:r>
              <w:rPr>
                <w:webHidden/>
              </w:rPr>
              <w:t>62</w:t>
            </w:r>
            <w:r>
              <w:rPr>
                <w:webHidden/>
              </w:rPr>
              <w:fldChar w:fldCharType="end"/>
            </w:r>
            <w:r w:rsidRPr="00D2443F">
              <w:rPr>
                <w:rStyle w:val="aff"/>
              </w:rPr>
              <w:fldChar w:fldCharType="end"/>
            </w:r>
          </w:ins>
        </w:p>
        <w:p w14:paraId="69F028DA" w14:textId="17B8CE43" w:rsidR="00A958F9" w:rsidRDefault="00A958F9">
          <w:pPr>
            <w:pStyle w:val="21"/>
            <w:rPr>
              <w:ins w:id="118" w:author="Umidjon Eshturdiyev" w:date="2026-01-03T18:41:00Z"/>
              <w:rFonts w:asciiTheme="minorHAnsi" w:eastAsiaTheme="minorEastAsia" w:hAnsiTheme="minorHAnsi" w:cstheme="minorBidi"/>
              <w:kern w:val="2"/>
              <w:szCs w:val="24"/>
              <w14:ligatures w14:val="standardContextual"/>
            </w:rPr>
          </w:pPr>
          <w:ins w:id="119" w:author="Umidjon Eshturdiyev" w:date="2026-01-03T18:41:00Z">
            <w:r w:rsidRPr="00D2443F">
              <w:rPr>
                <w:rStyle w:val="aff"/>
              </w:rPr>
              <w:fldChar w:fldCharType="begin"/>
            </w:r>
            <w:r w:rsidRPr="00D2443F">
              <w:rPr>
                <w:rStyle w:val="aff"/>
              </w:rPr>
              <w:instrText xml:space="preserve"> </w:instrText>
            </w:r>
            <w:r>
              <w:instrText>HYPERLINK \l "_Toc218358163"</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4.2.7.</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Инвестицион лойиҳа карточкаси бўлими</w:t>
            </w:r>
            <w:r>
              <w:rPr>
                <w:webHidden/>
              </w:rPr>
              <w:tab/>
            </w:r>
            <w:r>
              <w:rPr>
                <w:webHidden/>
              </w:rPr>
              <w:fldChar w:fldCharType="begin"/>
            </w:r>
            <w:r>
              <w:rPr>
                <w:webHidden/>
              </w:rPr>
              <w:instrText xml:space="preserve"> PAGEREF _Toc218358163 \h </w:instrText>
            </w:r>
            <w:r>
              <w:rPr>
                <w:webHidden/>
              </w:rPr>
            </w:r>
          </w:ins>
          <w:r>
            <w:rPr>
              <w:webHidden/>
            </w:rPr>
            <w:fldChar w:fldCharType="separate"/>
          </w:r>
          <w:ins w:id="120" w:author="Umidjon Eshturdiyev" w:date="2026-01-03T18:41:00Z">
            <w:r>
              <w:rPr>
                <w:webHidden/>
              </w:rPr>
              <w:t>64</w:t>
            </w:r>
            <w:r>
              <w:rPr>
                <w:webHidden/>
              </w:rPr>
              <w:fldChar w:fldCharType="end"/>
            </w:r>
            <w:r w:rsidRPr="00D2443F">
              <w:rPr>
                <w:rStyle w:val="aff"/>
              </w:rPr>
              <w:fldChar w:fldCharType="end"/>
            </w:r>
          </w:ins>
        </w:p>
        <w:p w14:paraId="3D5C24C9" w14:textId="1A8967C7" w:rsidR="00A958F9" w:rsidRDefault="00A958F9">
          <w:pPr>
            <w:pStyle w:val="21"/>
            <w:rPr>
              <w:ins w:id="121" w:author="Umidjon Eshturdiyev" w:date="2026-01-03T18:41:00Z"/>
              <w:rFonts w:asciiTheme="minorHAnsi" w:eastAsiaTheme="minorEastAsia" w:hAnsiTheme="minorHAnsi" w:cstheme="minorBidi"/>
              <w:kern w:val="2"/>
              <w:szCs w:val="24"/>
              <w14:ligatures w14:val="standardContextual"/>
            </w:rPr>
          </w:pPr>
          <w:ins w:id="122" w:author="Umidjon Eshturdiyev" w:date="2026-01-03T18:41:00Z">
            <w:r w:rsidRPr="00D2443F">
              <w:rPr>
                <w:rStyle w:val="aff"/>
              </w:rPr>
              <w:fldChar w:fldCharType="begin"/>
            </w:r>
            <w:r w:rsidRPr="00D2443F">
              <w:rPr>
                <w:rStyle w:val="aff"/>
              </w:rPr>
              <w:instrText xml:space="preserve"> </w:instrText>
            </w:r>
            <w:r>
              <w:instrText>HYPERLINK \l "_Toc218358164"</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4.2.8.</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Инвестиция киритиш</w:t>
            </w:r>
            <w:r w:rsidRPr="00D2443F">
              <w:rPr>
                <w:rStyle w:val="aff"/>
                <w:rFonts w:ascii="PT Sans" w:hAnsi="PT Sans" w:cs="Arial"/>
                <w:kern w:val="32"/>
                <w:lang w:val="ru-RU"/>
              </w:rPr>
              <w:t xml:space="preserve"> бўлими</w:t>
            </w:r>
            <w:r>
              <w:rPr>
                <w:webHidden/>
              </w:rPr>
              <w:tab/>
            </w:r>
            <w:r>
              <w:rPr>
                <w:webHidden/>
              </w:rPr>
              <w:fldChar w:fldCharType="begin"/>
            </w:r>
            <w:r>
              <w:rPr>
                <w:webHidden/>
              </w:rPr>
              <w:instrText xml:space="preserve"> PAGEREF _Toc218358164 \h </w:instrText>
            </w:r>
            <w:r>
              <w:rPr>
                <w:webHidden/>
              </w:rPr>
            </w:r>
          </w:ins>
          <w:r>
            <w:rPr>
              <w:webHidden/>
            </w:rPr>
            <w:fldChar w:fldCharType="separate"/>
          </w:r>
          <w:ins w:id="123" w:author="Umidjon Eshturdiyev" w:date="2026-01-03T18:41:00Z">
            <w:r>
              <w:rPr>
                <w:webHidden/>
              </w:rPr>
              <w:t>68</w:t>
            </w:r>
            <w:r>
              <w:rPr>
                <w:webHidden/>
              </w:rPr>
              <w:fldChar w:fldCharType="end"/>
            </w:r>
            <w:r w:rsidRPr="00D2443F">
              <w:rPr>
                <w:rStyle w:val="aff"/>
              </w:rPr>
              <w:fldChar w:fldCharType="end"/>
            </w:r>
          </w:ins>
        </w:p>
        <w:p w14:paraId="12FC1AF3" w14:textId="07CF9D7E" w:rsidR="00A958F9" w:rsidRDefault="00A958F9">
          <w:pPr>
            <w:pStyle w:val="21"/>
            <w:rPr>
              <w:ins w:id="124" w:author="Umidjon Eshturdiyev" w:date="2026-01-03T18:41:00Z"/>
              <w:rFonts w:asciiTheme="minorHAnsi" w:eastAsiaTheme="minorEastAsia" w:hAnsiTheme="minorHAnsi" w:cstheme="minorBidi"/>
              <w:kern w:val="2"/>
              <w:szCs w:val="24"/>
              <w14:ligatures w14:val="standardContextual"/>
            </w:rPr>
          </w:pPr>
          <w:ins w:id="125" w:author="Umidjon Eshturdiyev" w:date="2026-01-03T18:41:00Z">
            <w:r w:rsidRPr="00D2443F">
              <w:rPr>
                <w:rStyle w:val="aff"/>
              </w:rPr>
              <w:lastRenderedPageBreak/>
              <w:fldChar w:fldCharType="begin"/>
            </w:r>
            <w:r w:rsidRPr="00D2443F">
              <w:rPr>
                <w:rStyle w:val="aff"/>
              </w:rPr>
              <w:instrText xml:space="preserve"> </w:instrText>
            </w:r>
            <w:r>
              <w:instrText>HYPERLINK \l "_Toc218358165"</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4.2.9.</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Маблағ ечиб олиш бўлими</w:t>
            </w:r>
            <w:r>
              <w:rPr>
                <w:webHidden/>
              </w:rPr>
              <w:tab/>
            </w:r>
            <w:r>
              <w:rPr>
                <w:webHidden/>
              </w:rPr>
              <w:fldChar w:fldCharType="begin"/>
            </w:r>
            <w:r>
              <w:rPr>
                <w:webHidden/>
              </w:rPr>
              <w:instrText xml:space="preserve"> PAGEREF _Toc218358165 \h </w:instrText>
            </w:r>
            <w:r>
              <w:rPr>
                <w:webHidden/>
              </w:rPr>
            </w:r>
          </w:ins>
          <w:r>
            <w:rPr>
              <w:webHidden/>
            </w:rPr>
            <w:fldChar w:fldCharType="separate"/>
          </w:r>
          <w:ins w:id="126" w:author="Umidjon Eshturdiyev" w:date="2026-01-03T18:41:00Z">
            <w:r>
              <w:rPr>
                <w:webHidden/>
              </w:rPr>
              <w:t>72</w:t>
            </w:r>
            <w:r>
              <w:rPr>
                <w:webHidden/>
              </w:rPr>
              <w:fldChar w:fldCharType="end"/>
            </w:r>
            <w:r w:rsidRPr="00D2443F">
              <w:rPr>
                <w:rStyle w:val="aff"/>
              </w:rPr>
              <w:fldChar w:fldCharType="end"/>
            </w:r>
          </w:ins>
        </w:p>
        <w:p w14:paraId="6CA28D47" w14:textId="5826D8C3" w:rsidR="00A958F9" w:rsidRDefault="00A958F9">
          <w:pPr>
            <w:pStyle w:val="21"/>
            <w:rPr>
              <w:ins w:id="127" w:author="Umidjon Eshturdiyev" w:date="2026-01-03T18:41:00Z"/>
              <w:rFonts w:asciiTheme="minorHAnsi" w:eastAsiaTheme="minorEastAsia" w:hAnsiTheme="minorHAnsi" w:cstheme="minorBidi"/>
              <w:kern w:val="2"/>
              <w:szCs w:val="24"/>
              <w14:ligatures w14:val="standardContextual"/>
            </w:rPr>
          </w:pPr>
          <w:ins w:id="128" w:author="Umidjon Eshturdiyev" w:date="2026-01-03T18:41:00Z">
            <w:r w:rsidRPr="00D2443F">
              <w:rPr>
                <w:rStyle w:val="aff"/>
              </w:rPr>
              <w:fldChar w:fldCharType="begin"/>
            </w:r>
            <w:r w:rsidRPr="00D2443F">
              <w:rPr>
                <w:rStyle w:val="aff"/>
              </w:rPr>
              <w:instrText xml:space="preserve"> </w:instrText>
            </w:r>
            <w:r>
              <w:instrText>HYPERLINK \l "_Toc218358183"</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4.2.10.</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Ёрдам бўлими</w:t>
            </w:r>
            <w:r>
              <w:rPr>
                <w:webHidden/>
              </w:rPr>
              <w:tab/>
            </w:r>
            <w:r>
              <w:rPr>
                <w:webHidden/>
              </w:rPr>
              <w:fldChar w:fldCharType="begin"/>
            </w:r>
            <w:r>
              <w:rPr>
                <w:webHidden/>
              </w:rPr>
              <w:instrText xml:space="preserve"> PAGEREF _Toc218358183 \h </w:instrText>
            </w:r>
            <w:r>
              <w:rPr>
                <w:webHidden/>
              </w:rPr>
            </w:r>
          </w:ins>
          <w:r>
            <w:rPr>
              <w:webHidden/>
            </w:rPr>
            <w:fldChar w:fldCharType="separate"/>
          </w:r>
          <w:ins w:id="129" w:author="Umidjon Eshturdiyev" w:date="2026-01-03T18:41:00Z">
            <w:r>
              <w:rPr>
                <w:webHidden/>
              </w:rPr>
              <w:t>73</w:t>
            </w:r>
            <w:r>
              <w:rPr>
                <w:webHidden/>
              </w:rPr>
              <w:fldChar w:fldCharType="end"/>
            </w:r>
            <w:r w:rsidRPr="00D2443F">
              <w:rPr>
                <w:rStyle w:val="aff"/>
              </w:rPr>
              <w:fldChar w:fldCharType="end"/>
            </w:r>
          </w:ins>
        </w:p>
        <w:p w14:paraId="3312D50E" w14:textId="228C8AA9" w:rsidR="00A958F9" w:rsidRDefault="00A958F9">
          <w:pPr>
            <w:pStyle w:val="21"/>
            <w:rPr>
              <w:ins w:id="130" w:author="Umidjon Eshturdiyev" w:date="2026-01-03T18:41:00Z"/>
              <w:rFonts w:asciiTheme="minorHAnsi" w:eastAsiaTheme="minorEastAsia" w:hAnsiTheme="minorHAnsi" w:cstheme="minorBidi"/>
              <w:kern w:val="2"/>
              <w:szCs w:val="24"/>
              <w14:ligatures w14:val="standardContextual"/>
            </w:rPr>
          </w:pPr>
          <w:ins w:id="131" w:author="Umidjon Eshturdiyev" w:date="2026-01-03T18:41:00Z">
            <w:r w:rsidRPr="00D2443F">
              <w:rPr>
                <w:rStyle w:val="aff"/>
              </w:rPr>
              <w:fldChar w:fldCharType="begin"/>
            </w:r>
            <w:r w:rsidRPr="00D2443F">
              <w:rPr>
                <w:rStyle w:val="aff"/>
              </w:rPr>
              <w:instrText xml:space="preserve"> </w:instrText>
            </w:r>
            <w:r>
              <w:instrText>HYPERLINK \l "_Toc218358184"</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4.2.11.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Билдиришномалар</w:t>
            </w:r>
            <w:r w:rsidRPr="00D2443F">
              <w:rPr>
                <w:rStyle w:val="aff"/>
                <w:rFonts w:ascii="PT Sans" w:hAnsi="PT Sans" w:cs="Arial"/>
                <w:kern w:val="32"/>
                <w:lang w:val="ru-RU"/>
              </w:rPr>
              <w:t xml:space="preserve"> б</w:t>
            </w:r>
            <w:r w:rsidRPr="00D2443F">
              <w:rPr>
                <w:rStyle w:val="aff"/>
                <w:rFonts w:ascii="PT Sans" w:hAnsi="PT Sans" w:cs="Arial"/>
                <w:kern w:val="32"/>
                <w:lang w:val="uz-Latn-UZ"/>
              </w:rPr>
              <w:t>ў</w:t>
            </w:r>
            <w:r w:rsidRPr="00D2443F">
              <w:rPr>
                <w:rStyle w:val="aff"/>
                <w:rFonts w:ascii="PT Sans" w:hAnsi="PT Sans" w:cs="Arial"/>
                <w:kern w:val="32"/>
                <w:lang w:val="ru-RU"/>
              </w:rPr>
              <w:t>лими</w:t>
            </w:r>
            <w:r>
              <w:rPr>
                <w:webHidden/>
              </w:rPr>
              <w:tab/>
            </w:r>
            <w:r>
              <w:rPr>
                <w:webHidden/>
              </w:rPr>
              <w:fldChar w:fldCharType="begin"/>
            </w:r>
            <w:r>
              <w:rPr>
                <w:webHidden/>
              </w:rPr>
              <w:instrText xml:space="preserve"> PAGEREF _Toc218358184 \h </w:instrText>
            </w:r>
            <w:r>
              <w:rPr>
                <w:webHidden/>
              </w:rPr>
            </w:r>
          </w:ins>
          <w:r>
            <w:rPr>
              <w:webHidden/>
            </w:rPr>
            <w:fldChar w:fldCharType="separate"/>
          </w:r>
          <w:ins w:id="132" w:author="Umidjon Eshturdiyev" w:date="2026-01-03T18:41:00Z">
            <w:r>
              <w:rPr>
                <w:webHidden/>
              </w:rPr>
              <w:t>74</w:t>
            </w:r>
            <w:r>
              <w:rPr>
                <w:webHidden/>
              </w:rPr>
              <w:fldChar w:fldCharType="end"/>
            </w:r>
            <w:r w:rsidRPr="00D2443F">
              <w:rPr>
                <w:rStyle w:val="aff"/>
              </w:rPr>
              <w:fldChar w:fldCharType="end"/>
            </w:r>
          </w:ins>
        </w:p>
        <w:p w14:paraId="74844217" w14:textId="6D3BD3B4" w:rsidR="00A958F9" w:rsidRDefault="00A958F9">
          <w:pPr>
            <w:pStyle w:val="21"/>
            <w:rPr>
              <w:ins w:id="133" w:author="Umidjon Eshturdiyev" w:date="2026-01-03T18:41:00Z"/>
              <w:rFonts w:asciiTheme="minorHAnsi" w:eastAsiaTheme="minorEastAsia" w:hAnsiTheme="minorHAnsi" w:cstheme="minorBidi"/>
              <w:kern w:val="2"/>
              <w:szCs w:val="24"/>
              <w14:ligatures w14:val="standardContextual"/>
            </w:rPr>
          </w:pPr>
          <w:ins w:id="134" w:author="Umidjon Eshturdiyev" w:date="2026-01-03T18:41:00Z">
            <w:r w:rsidRPr="00D2443F">
              <w:rPr>
                <w:rStyle w:val="aff"/>
              </w:rPr>
              <w:fldChar w:fldCharType="begin"/>
            </w:r>
            <w:r w:rsidRPr="00D2443F">
              <w:rPr>
                <w:rStyle w:val="aff"/>
              </w:rPr>
              <w:instrText xml:space="preserve"> </w:instrText>
            </w:r>
            <w:r>
              <w:instrText>HYPERLINK \l "_Toc218358185"</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Админ панель қуйи тизими</w:t>
            </w:r>
            <w:r>
              <w:rPr>
                <w:webHidden/>
              </w:rPr>
              <w:tab/>
            </w:r>
            <w:r>
              <w:rPr>
                <w:webHidden/>
              </w:rPr>
              <w:fldChar w:fldCharType="begin"/>
            </w:r>
            <w:r>
              <w:rPr>
                <w:webHidden/>
              </w:rPr>
              <w:instrText xml:space="preserve"> PAGEREF _Toc218358185 \h </w:instrText>
            </w:r>
            <w:r>
              <w:rPr>
                <w:webHidden/>
              </w:rPr>
            </w:r>
          </w:ins>
          <w:r>
            <w:rPr>
              <w:webHidden/>
            </w:rPr>
            <w:fldChar w:fldCharType="separate"/>
          </w:r>
          <w:ins w:id="135" w:author="Umidjon Eshturdiyev" w:date="2026-01-03T18:41:00Z">
            <w:r>
              <w:rPr>
                <w:webHidden/>
              </w:rPr>
              <w:t>78</w:t>
            </w:r>
            <w:r>
              <w:rPr>
                <w:webHidden/>
              </w:rPr>
              <w:fldChar w:fldCharType="end"/>
            </w:r>
            <w:r w:rsidRPr="00D2443F">
              <w:rPr>
                <w:rStyle w:val="aff"/>
              </w:rPr>
              <w:fldChar w:fldCharType="end"/>
            </w:r>
          </w:ins>
        </w:p>
        <w:p w14:paraId="10E85B8D" w14:textId="4D50CEB6" w:rsidR="00A958F9" w:rsidRDefault="00A958F9">
          <w:pPr>
            <w:pStyle w:val="21"/>
            <w:rPr>
              <w:ins w:id="136" w:author="Umidjon Eshturdiyev" w:date="2026-01-03T18:41:00Z"/>
              <w:rFonts w:asciiTheme="minorHAnsi" w:eastAsiaTheme="minorEastAsia" w:hAnsiTheme="minorHAnsi" w:cstheme="minorBidi"/>
              <w:kern w:val="2"/>
              <w:szCs w:val="24"/>
              <w14:ligatures w14:val="standardContextual"/>
            </w:rPr>
          </w:pPr>
          <w:ins w:id="137" w:author="Umidjon Eshturdiyev" w:date="2026-01-03T18:41:00Z">
            <w:r w:rsidRPr="00D2443F">
              <w:rPr>
                <w:rStyle w:val="aff"/>
              </w:rPr>
              <w:fldChar w:fldCharType="begin"/>
            </w:r>
            <w:r w:rsidRPr="00D2443F">
              <w:rPr>
                <w:rStyle w:val="aff"/>
              </w:rPr>
              <w:instrText xml:space="preserve"> </w:instrText>
            </w:r>
            <w:r>
              <w:instrText>HYPERLINK \l "_Toc218358186"</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Авторизациядан ўтиш бўлими</w:t>
            </w:r>
            <w:r>
              <w:rPr>
                <w:webHidden/>
              </w:rPr>
              <w:tab/>
            </w:r>
            <w:r>
              <w:rPr>
                <w:webHidden/>
              </w:rPr>
              <w:fldChar w:fldCharType="begin"/>
            </w:r>
            <w:r>
              <w:rPr>
                <w:webHidden/>
              </w:rPr>
              <w:instrText xml:space="preserve"> PAGEREF _Toc218358186 \h </w:instrText>
            </w:r>
            <w:r>
              <w:rPr>
                <w:webHidden/>
              </w:rPr>
            </w:r>
          </w:ins>
          <w:r>
            <w:rPr>
              <w:webHidden/>
            </w:rPr>
            <w:fldChar w:fldCharType="separate"/>
          </w:r>
          <w:ins w:id="138" w:author="Umidjon Eshturdiyev" w:date="2026-01-03T18:41:00Z">
            <w:r>
              <w:rPr>
                <w:webHidden/>
              </w:rPr>
              <w:t>80</w:t>
            </w:r>
            <w:r>
              <w:rPr>
                <w:webHidden/>
              </w:rPr>
              <w:fldChar w:fldCharType="end"/>
            </w:r>
            <w:r w:rsidRPr="00D2443F">
              <w:rPr>
                <w:rStyle w:val="aff"/>
              </w:rPr>
              <w:fldChar w:fldCharType="end"/>
            </w:r>
          </w:ins>
        </w:p>
        <w:p w14:paraId="3D0CF8FB" w14:textId="3C4BD357" w:rsidR="00A958F9" w:rsidRDefault="00A958F9">
          <w:pPr>
            <w:pStyle w:val="21"/>
            <w:rPr>
              <w:ins w:id="139" w:author="Umidjon Eshturdiyev" w:date="2026-01-03T18:41:00Z"/>
              <w:rFonts w:asciiTheme="minorHAnsi" w:eastAsiaTheme="minorEastAsia" w:hAnsiTheme="minorHAnsi" w:cstheme="minorBidi"/>
              <w:kern w:val="2"/>
              <w:szCs w:val="24"/>
              <w14:ligatures w14:val="standardContextual"/>
            </w:rPr>
          </w:pPr>
          <w:ins w:id="140" w:author="Umidjon Eshturdiyev" w:date="2026-01-03T18:41:00Z">
            <w:r w:rsidRPr="00D2443F">
              <w:rPr>
                <w:rStyle w:val="aff"/>
              </w:rPr>
              <w:fldChar w:fldCharType="begin"/>
            </w:r>
            <w:r w:rsidRPr="00D2443F">
              <w:rPr>
                <w:rStyle w:val="aff"/>
              </w:rPr>
              <w:instrText xml:space="preserve"> </w:instrText>
            </w:r>
            <w:r>
              <w:instrText>HYPERLINK \l "_Toc218358187"</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Дашбоард бўлими</w:t>
            </w:r>
            <w:r>
              <w:rPr>
                <w:webHidden/>
              </w:rPr>
              <w:tab/>
            </w:r>
            <w:r>
              <w:rPr>
                <w:webHidden/>
              </w:rPr>
              <w:fldChar w:fldCharType="begin"/>
            </w:r>
            <w:r>
              <w:rPr>
                <w:webHidden/>
              </w:rPr>
              <w:instrText xml:space="preserve"> PAGEREF _Toc218358187 \h </w:instrText>
            </w:r>
            <w:r>
              <w:rPr>
                <w:webHidden/>
              </w:rPr>
            </w:r>
          </w:ins>
          <w:r>
            <w:rPr>
              <w:webHidden/>
            </w:rPr>
            <w:fldChar w:fldCharType="separate"/>
          </w:r>
          <w:ins w:id="141" w:author="Umidjon Eshturdiyev" w:date="2026-01-03T18:41:00Z">
            <w:r>
              <w:rPr>
                <w:webHidden/>
              </w:rPr>
              <w:t>81</w:t>
            </w:r>
            <w:r>
              <w:rPr>
                <w:webHidden/>
              </w:rPr>
              <w:fldChar w:fldCharType="end"/>
            </w:r>
            <w:r w:rsidRPr="00D2443F">
              <w:rPr>
                <w:rStyle w:val="aff"/>
              </w:rPr>
              <w:fldChar w:fldCharType="end"/>
            </w:r>
          </w:ins>
        </w:p>
        <w:p w14:paraId="35B876F9" w14:textId="07BD8FB0" w:rsidR="00A958F9" w:rsidRDefault="00A958F9">
          <w:pPr>
            <w:pStyle w:val="21"/>
            <w:rPr>
              <w:ins w:id="142" w:author="Umidjon Eshturdiyev" w:date="2026-01-03T18:41:00Z"/>
              <w:rFonts w:asciiTheme="minorHAnsi" w:eastAsiaTheme="minorEastAsia" w:hAnsiTheme="minorHAnsi" w:cstheme="minorBidi"/>
              <w:kern w:val="2"/>
              <w:szCs w:val="24"/>
              <w14:ligatures w14:val="standardContextual"/>
            </w:rPr>
          </w:pPr>
          <w:ins w:id="143" w:author="Umidjon Eshturdiyev" w:date="2026-01-03T18:41:00Z">
            <w:r w:rsidRPr="00D2443F">
              <w:rPr>
                <w:rStyle w:val="aff"/>
              </w:rPr>
              <w:fldChar w:fldCharType="begin"/>
            </w:r>
            <w:r w:rsidRPr="00D2443F">
              <w:rPr>
                <w:rStyle w:val="aff"/>
              </w:rPr>
              <w:instrText xml:space="preserve"> </w:instrText>
            </w:r>
            <w:r>
              <w:instrText>HYPERLINK \l "_Toc218358188"</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ru-RU"/>
              </w:rPr>
              <w:t>Инвестицион</w:t>
            </w:r>
            <w:r w:rsidRPr="00D2443F">
              <w:rPr>
                <w:rStyle w:val="aff"/>
                <w:rFonts w:ascii="PT Sans" w:hAnsi="PT Sans" w:cs="Arial"/>
                <w:kern w:val="32"/>
                <w:lang w:val="uz-Latn-UZ"/>
              </w:rPr>
              <w:t xml:space="preserve"> лойиҳалар бўлими</w:t>
            </w:r>
            <w:r>
              <w:rPr>
                <w:webHidden/>
              </w:rPr>
              <w:tab/>
            </w:r>
            <w:r>
              <w:rPr>
                <w:webHidden/>
              </w:rPr>
              <w:fldChar w:fldCharType="begin"/>
            </w:r>
            <w:r>
              <w:rPr>
                <w:webHidden/>
              </w:rPr>
              <w:instrText xml:space="preserve"> PAGEREF _Toc218358188 \h </w:instrText>
            </w:r>
            <w:r>
              <w:rPr>
                <w:webHidden/>
              </w:rPr>
            </w:r>
          </w:ins>
          <w:r>
            <w:rPr>
              <w:webHidden/>
            </w:rPr>
            <w:fldChar w:fldCharType="separate"/>
          </w:r>
          <w:ins w:id="144" w:author="Umidjon Eshturdiyev" w:date="2026-01-03T18:41:00Z">
            <w:r>
              <w:rPr>
                <w:webHidden/>
              </w:rPr>
              <w:t>83</w:t>
            </w:r>
            <w:r>
              <w:rPr>
                <w:webHidden/>
              </w:rPr>
              <w:fldChar w:fldCharType="end"/>
            </w:r>
            <w:r w:rsidRPr="00D2443F">
              <w:rPr>
                <w:rStyle w:val="aff"/>
              </w:rPr>
              <w:fldChar w:fldCharType="end"/>
            </w:r>
          </w:ins>
        </w:p>
        <w:p w14:paraId="00B8F45F" w14:textId="53A0CD9E" w:rsidR="00A958F9" w:rsidRDefault="00A958F9">
          <w:pPr>
            <w:pStyle w:val="21"/>
            <w:rPr>
              <w:ins w:id="145" w:author="Umidjon Eshturdiyev" w:date="2026-01-03T18:41:00Z"/>
              <w:rFonts w:asciiTheme="minorHAnsi" w:eastAsiaTheme="minorEastAsia" w:hAnsiTheme="minorHAnsi" w:cstheme="minorBidi"/>
              <w:kern w:val="2"/>
              <w:szCs w:val="24"/>
              <w14:ligatures w14:val="standardContextual"/>
            </w:rPr>
          </w:pPr>
          <w:ins w:id="146" w:author="Umidjon Eshturdiyev" w:date="2026-01-03T18:41:00Z">
            <w:r w:rsidRPr="00D2443F">
              <w:rPr>
                <w:rStyle w:val="aff"/>
              </w:rPr>
              <w:fldChar w:fldCharType="begin"/>
            </w:r>
            <w:r w:rsidRPr="00D2443F">
              <w:rPr>
                <w:rStyle w:val="aff"/>
              </w:rPr>
              <w:instrText xml:space="preserve"> </w:instrText>
            </w:r>
            <w:r>
              <w:instrText>HYPERLINK \l "_Toc218358189"</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Лойиҳалар рўйхати</w:t>
            </w:r>
            <w:r>
              <w:rPr>
                <w:webHidden/>
              </w:rPr>
              <w:tab/>
            </w:r>
            <w:r>
              <w:rPr>
                <w:webHidden/>
              </w:rPr>
              <w:fldChar w:fldCharType="begin"/>
            </w:r>
            <w:r>
              <w:rPr>
                <w:webHidden/>
              </w:rPr>
              <w:instrText xml:space="preserve"> PAGEREF _Toc218358189 \h </w:instrText>
            </w:r>
            <w:r>
              <w:rPr>
                <w:webHidden/>
              </w:rPr>
            </w:r>
          </w:ins>
          <w:r>
            <w:rPr>
              <w:webHidden/>
            </w:rPr>
            <w:fldChar w:fldCharType="separate"/>
          </w:r>
          <w:ins w:id="147" w:author="Umidjon Eshturdiyev" w:date="2026-01-03T18:41:00Z">
            <w:r>
              <w:rPr>
                <w:webHidden/>
              </w:rPr>
              <w:t>86</w:t>
            </w:r>
            <w:r>
              <w:rPr>
                <w:webHidden/>
              </w:rPr>
              <w:fldChar w:fldCharType="end"/>
            </w:r>
            <w:r w:rsidRPr="00D2443F">
              <w:rPr>
                <w:rStyle w:val="aff"/>
              </w:rPr>
              <w:fldChar w:fldCharType="end"/>
            </w:r>
          </w:ins>
        </w:p>
        <w:p w14:paraId="52837FAE" w14:textId="77EA744C" w:rsidR="00A958F9" w:rsidRDefault="00A958F9">
          <w:pPr>
            <w:pStyle w:val="21"/>
            <w:tabs>
              <w:tab w:val="left" w:pos="1680"/>
            </w:tabs>
            <w:rPr>
              <w:ins w:id="148" w:author="Umidjon Eshturdiyev" w:date="2026-01-03T18:41:00Z"/>
              <w:rFonts w:asciiTheme="minorHAnsi" w:eastAsiaTheme="minorEastAsia" w:hAnsiTheme="minorHAnsi" w:cstheme="minorBidi"/>
              <w:kern w:val="2"/>
              <w:szCs w:val="24"/>
              <w14:ligatures w14:val="standardContextual"/>
            </w:rPr>
          </w:pPr>
          <w:ins w:id="149" w:author="Umidjon Eshturdiyev" w:date="2026-01-03T18:41:00Z">
            <w:r w:rsidRPr="00D2443F">
              <w:rPr>
                <w:rStyle w:val="aff"/>
              </w:rPr>
              <w:fldChar w:fldCharType="begin"/>
            </w:r>
            <w:r w:rsidRPr="00D2443F">
              <w:rPr>
                <w:rStyle w:val="aff"/>
              </w:rPr>
              <w:instrText xml:space="preserve"> </w:instrText>
            </w:r>
            <w:r>
              <w:instrText>HYPERLINK \l "_Toc218358190"</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4.3.3.1.1.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Лойиҳа карточкаси</w:t>
            </w:r>
            <w:r>
              <w:rPr>
                <w:webHidden/>
              </w:rPr>
              <w:tab/>
            </w:r>
            <w:r>
              <w:rPr>
                <w:webHidden/>
              </w:rPr>
              <w:fldChar w:fldCharType="begin"/>
            </w:r>
            <w:r>
              <w:rPr>
                <w:webHidden/>
              </w:rPr>
              <w:instrText xml:space="preserve"> PAGEREF _Toc218358190 \h </w:instrText>
            </w:r>
            <w:r>
              <w:rPr>
                <w:webHidden/>
              </w:rPr>
            </w:r>
          </w:ins>
          <w:r>
            <w:rPr>
              <w:webHidden/>
            </w:rPr>
            <w:fldChar w:fldCharType="separate"/>
          </w:r>
          <w:ins w:id="150" w:author="Umidjon Eshturdiyev" w:date="2026-01-03T18:41:00Z">
            <w:r>
              <w:rPr>
                <w:webHidden/>
              </w:rPr>
              <w:t>87</w:t>
            </w:r>
            <w:r>
              <w:rPr>
                <w:webHidden/>
              </w:rPr>
              <w:fldChar w:fldCharType="end"/>
            </w:r>
            <w:r w:rsidRPr="00D2443F">
              <w:rPr>
                <w:rStyle w:val="aff"/>
              </w:rPr>
              <w:fldChar w:fldCharType="end"/>
            </w:r>
          </w:ins>
        </w:p>
        <w:p w14:paraId="19C625A2" w14:textId="30310AE0" w:rsidR="00A958F9" w:rsidRDefault="00A958F9">
          <w:pPr>
            <w:pStyle w:val="21"/>
            <w:tabs>
              <w:tab w:val="left" w:pos="1680"/>
            </w:tabs>
            <w:rPr>
              <w:ins w:id="151" w:author="Umidjon Eshturdiyev" w:date="2026-01-03T18:41:00Z"/>
              <w:rFonts w:asciiTheme="minorHAnsi" w:eastAsiaTheme="minorEastAsia" w:hAnsiTheme="minorHAnsi" w:cstheme="minorBidi"/>
              <w:kern w:val="2"/>
              <w:szCs w:val="24"/>
              <w14:ligatures w14:val="standardContextual"/>
            </w:rPr>
          </w:pPr>
          <w:ins w:id="152" w:author="Umidjon Eshturdiyev" w:date="2026-01-03T18:41:00Z">
            <w:r w:rsidRPr="00D2443F">
              <w:rPr>
                <w:rStyle w:val="aff"/>
              </w:rPr>
              <w:fldChar w:fldCharType="begin"/>
            </w:r>
            <w:r w:rsidRPr="00D2443F">
              <w:rPr>
                <w:rStyle w:val="aff"/>
              </w:rPr>
              <w:instrText xml:space="preserve"> </w:instrText>
            </w:r>
            <w:r>
              <w:instrText>HYPERLINK \l "_Toc218358192"</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4.3.3.1.2.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Лойиҳа инвесторлари (командитчилар)</w:t>
            </w:r>
            <w:r>
              <w:rPr>
                <w:webHidden/>
              </w:rPr>
              <w:tab/>
            </w:r>
            <w:r>
              <w:rPr>
                <w:webHidden/>
              </w:rPr>
              <w:fldChar w:fldCharType="begin"/>
            </w:r>
            <w:r>
              <w:rPr>
                <w:webHidden/>
              </w:rPr>
              <w:instrText xml:space="preserve"> PAGEREF _Toc218358192 \h </w:instrText>
            </w:r>
            <w:r>
              <w:rPr>
                <w:webHidden/>
              </w:rPr>
            </w:r>
          </w:ins>
          <w:r>
            <w:rPr>
              <w:webHidden/>
            </w:rPr>
            <w:fldChar w:fldCharType="separate"/>
          </w:r>
          <w:ins w:id="153" w:author="Umidjon Eshturdiyev" w:date="2026-01-03T18:41:00Z">
            <w:r>
              <w:rPr>
                <w:webHidden/>
              </w:rPr>
              <w:t>92</w:t>
            </w:r>
            <w:r>
              <w:rPr>
                <w:webHidden/>
              </w:rPr>
              <w:fldChar w:fldCharType="end"/>
            </w:r>
            <w:r w:rsidRPr="00D2443F">
              <w:rPr>
                <w:rStyle w:val="aff"/>
              </w:rPr>
              <w:fldChar w:fldCharType="end"/>
            </w:r>
          </w:ins>
        </w:p>
        <w:p w14:paraId="619E7A9C" w14:textId="5D0194E1" w:rsidR="00A958F9" w:rsidRDefault="00A958F9">
          <w:pPr>
            <w:pStyle w:val="21"/>
            <w:tabs>
              <w:tab w:val="left" w:pos="1680"/>
            </w:tabs>
            <w:rPr>
              <w:ins w:id="154" w:author="Umidjon Eshturdiyev" w:date="2026-01-03T18:41:00Z"/>
              <w:rFonts w:asciiTheme="minorHAnsi" w:eastAsiaTheme="minorEastAsia" w:hAnsiTheme="minorHAnsi" w:cstheme="minorBidi"/>
              <w:kern w:val="2"/>
              <w:szCs w:val="24"/>
              <w14:ligatures w14:val="standardContextual"/>
            </w:rPr>
          </w:pPr>
          <w:ins w:id="155" w:author="Umidjon Eshturdiyev" w:date="2026-01-03T18:41:00Z">
            <w:r w:rsidRPr="00D2443F">
              <w:rPr>
                <w:rStyle w:val="aff"/>
              </w:rPr>
              <w:fldChar w:fldCharType="begin"/>
            </w:r>
            <w:r w:rsidRPr="00D2443F">
              <w:rPr>
                <w:rStyle w:val="aff"/>
              </w:rPr>
              <w:instrText xml:space="preserve"> </w:instrText>
            </w:r>
            <w:r>
              <w:instrText>HYPERLINK \l "_Toc218358193"</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4.3.3.1.3.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Корхоналарнинг реквизит маълумотлари</w:t>
            </w:r>
            <w:r>
              <w:rPr>
                <w:webHidden/>
              </w:rPr>
              <w:tab/>
            </w:r>
            <w:r>
              <w:rPr>
                <w:webHidden/>
              </w:rPr>
              <w:fldChar w:fldCharType="begin"/>
            </w:r>
            <w:r>
              <w:rPr>
                <w:webHidden/>
              </w:rPr>
              <w:instrText xml:space="preserve"> PAGEREF _Toc218358193 \h </w:instrText>
            </w:r>
            <w:r>
              <w:rPr>
                <w:webHidden/>
              </w:rPr>
            </w:r>
          </w:ins>
          <w:r>
            <w:rPr>
              <w:webHidden/>
            </w:rPr>
            <w:fldChar w:fldCharType="separate"/>
          </w:r>
          <w:ins w:id="156" w:author="Umidjon Eshturdiyev" w:date="2026-01-03T18:41:00Z">
            <w:r>
              <w:rPr>
                <w:webHidden/>
              </w:rPr>
              <w:t>94</w:t>
            </w:r>
            <w:r>
              <w:rPr>
                <w:webHidden/>
              </w:rPr>
              <w:fldChar w:fldCharType="end"/>
            </w:r>
            <w:r w:rsidRPr="00D2443F">
              <w:rPr>
                <w:rStyle w:val="aff"/>
              </w:rPr>
              <w:fldChar w:fldCharType="end"/>
            </w:r>
          </w:ins>
        </w:p>
        <w:p w14:paraId="17D2ACCF" w14:textId="33D1B530" w:rsidR="00A958F9" w:rsidRDefault="00A958F9">
          <w:pPr>
            <w:pStyle w:val="21"/>
            <w:tabs>
              <w:tab w:val="left" w:pos="1680"/>
            </w:tabs>
            <w:rPr>
              <w:ins w:id="157" w:author="Umidjon Eshturdiyev" w:date="2026-01-03T18:41:00Z"/>
              <w:rFonts w:asciiTheme="minorHAnsi" w:eastAsiaTheme="minorEastAsia" w:hAnsiTheme="minorHAnsi" w:cstheme="minorBidi"/>
              <w:kern w:val="2"/>
              <w:szCs w:val="24"/>
              <w14:ligatures w14:val="standardContextual"/>
            </w:rPr>
          </w:pPr>
          <w:ins w:id="158" w:author="Umidjon Eshturdiyev" w:date="2026-01-03T18:41:00Z">
            <w:r w:rsidRPr="00D2443F">
              <w:rPr>
                <w:rStyle w:val="aff"/>
              </w:rPr>
              <w:fldChar w:fldCharType="begin"/>
            </w:r>
            <w:r w:rsidRPr="00D2443F">
              <w:rPr>
                <w:rStyle w:val="aff"/>
              </w:rPr>
              <w:instrText xml:space="preserve"> </w:instrText>
            </w:r>
            <w:r>
              <w:instrText>HYPERLINK \l "_Toc218358195"</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4.3.3.1.4.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Лойиҳани сотиб олганлар</w:t>
            </w:r>
            <w:r>
              <w:rPr>
                <w:webHidden/>
              </w:rPr>
              <w:tab/>
            </w:r>
            <w:r>
              <w:rPr>
                <w:webHidden/>
              </w:rPr>
              <w:fldChar w:fldCharType="begin"/>
            </w:r>
            <w:r>
              <w:rPr>
                <w:webHidden/>
              </w:rPr>
              <w:instrText xml:space="preserve"> PAGEREF _Toc218358195 \h </w:instrText>
            </w:r>
            <w:r>
              <w:rPr>
                <w:webHidden/>
              </w:rPr>
            </w:r>
          </w:ins>
          <w:r>
            <w:rPr>
              <w:webHidden/>
            </w:rPr>
            <w:fldChar w:fldCharType="separate"/>
          </w:r>
          <w:ins w:id="159" w:author="Umidjon Eshturdiyev" w:date="2026-01-03T18:41:00Z">
            <w:r>
              <w:rPr>
                <w:webHidden/>
              </w:rPr>
              <w:t>95</w:t>
            </w:r>
            <w:r>
              <w:rPr>
                <w:webHidden/>
              </w:rPr>
              <w:fldChar w:fldCharType="end"/>
            </w:r>
            <w:r w:rsidRPr="00D2443F">
              <w:rPr>
                <w:rStyle w:val="aff"/>
              </w:rPr>
              <w:fldChar w:fldCharType="end"/>
            </w:r>
          </w:ins>
        </w:p>
        <w:p w14:paraId="083C3787" w14:textId="47C69E07" w:rsidR="00A958F9" w:rsidRDefault="00A958F9">
          <w:pPr>
            <w:pStyle w:val="21"/>
            <w:rPr>
              <w:ins w:id="160" w:author="Umidjon Eshturdiyev" w:date="2026-01-03T18:41:00Z"/>
              <w:rFonts w:asciiTheme="minorHAnsi" w:eastAsiaTheme="minorEastAsia" w:hAnsiTheme="minorHAnsi" w:cstheme="minorBidi"/>
              <w:kern w:val="2"/>
              <w:szCs w:val="24"/>
              <w14:ligatures w14:val="standardContextual"/>
            </w:rPr>
          </w:pPr>
          <w:ins w:id="161" w:author="Umidjon Eshturdiyev" w:date="2026-01-03T18:41:00Z">
            <w:r w:rsidRPr="00D2443F">
              <w:rPr>
                <w:rStyle w:val="aff"/>
              </w:rPr>
              <w:fldChar w:fldCharType="begin"/>
            </w:r>
            <w:r w:rsidRPr="00D2443F">
              <w:rPr>
                <w:rStyle w:val="aff"/>
              </w:rPr>
              <w:instrText xml:space="preserve"> </w:instrText>
            </w:r>
            <w:r>
              <w:instrText>HYPERLINK \l "_Toc218358196"</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Улушга кириш сўров аризалари</w:t>
            </w:r>
            <w:r>
              <w:rPr>
                <w:webHidden/>
              </w:rPr>
              <w:tab/>
            </w:r>
            <w:r>
              <w:rPr>
                <w:webHidden/>
              </w:rPr>
              <w:fldChar w:fldCharType="begin"/>
            </w:r>
            <w:r>
              <w:rPr>
                <w:webHidden/>
              </w:rPr>
              <w:instrText xml:space="preserve"> PAGEREF _Toc218358196 \h </w:instrText>
            </w:r>
            <w:r>
              <w:rPr>
                <w:webHidden/>
              </w:rPr>
            </w:r>
          </w:ins>
          <w:r>
            <w:rPr>
              <w:webHidden/>
            </w:rPr>
            <w:fldChar w:fldCharType="separate"/>
          </w:r>
          <w:ins w:id="162" w:author="Umidjon Eshturdiyev" w:date="2026-01-03T18:41:00Z">
            <w:r>
              <w:rPr>
                <w:webHidden/>
              </w:rPr>
              <w:t>96</w:t>
            </w:r>
            <w:r>
              <w:rPr>
                <w:webHidden/>
              </w:rPr>
              <w:fldChar w:fldCharType="end"/>
            </w:r>
            <w:r w:rsidRPr="00D2443F">
              <w:rPr>
                <w:rStyle w:val="aff"/>
              </w:rPr>
              <w:fldChar w:fldCharType="end"/>
            </w:r>
          </w:ins>
        </w:p>
        <w:p w14:paraId="092ADD9C" w14:textId="26FA2EE4" w:rsidR="00A958F9" w:rsidRDefault="00A958F9">
          <w:pPr>
            <w:pStyle w:val="21"/>
            <w:rPr>
              <w:ins w:id="163" w:author="Umidjon Eshturdiyev" w:date="2026-01-03T18:41:00Z"/>
              <w:rFonts w:asciiTheme="minorHAnsi" w:eastAsiaTheme="minorEastAsia" w:hAnsiTheme="minorHAnsi" w:cstheme="minorBidi"/>
              <w:kern w:val="2"/>
              <w:szCs w:val="24"/>
              <w14:ligatures w14:val="standardContextual"/>
            </w:rPr>
          </w:pPr>
          <w:ins w:id="164" w:author="Umidjon Eshturdiyev" w:date="2026-01-03T18:41:00Z">
            <w:r w:rsidRPr="00D2443F">
              <w:rPr>
                <w:rStyle w:val="aff"/>
              </w:rPr>
              <w:fldChar w:fldCharType="begin"/>
            </w:r>
            <w:r w:rsidRPr="00D2443F">
              <w:rPr>
                <w:rStyle w:val="aff"/>
              </w:rPr>
              <w:instrText xml:space="preserve"> </w:instrText>
            </w:r>
            <w:r>
              <w:instrText>HYPERLINK \l "_Toc218358197"</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Улушдан чиқиш сўров аризалари</w:t>
            </w:r>
            <w:r>
              <w:rPr>
                <w:webHidden/>
              </w:rPr>
              <w:tab/>
            </w:r>
            <w:r>
              <w:rPr>
                <w:webHidden/>
              </w:rPr>
              <w:fldChar w:fldCharType="begin"/>
            </w:r>
            <w:r>
              <w:rPr>
                <w:webHidden/>
              </w:rPr>
              <w:instrText xml:space="preserve"> PAGEREF _Toc218358197 \h </w:instrText>
            </w:r>
            <w:r>
              <w:rPr>
                <w:webHidden/>
              </w:rPr>
            </w:r>
          </w:ins>
          <w:r>
            <w:rPr>
              <w:webHidden/>
            </w:rPr>
            <w:fldChar w:fldCharType="separate"/>
          </w:r>
          <w:ins w:id="165" w:author="Umidjon Eshturdiyev" w:date="2026-01-03T18:41:00Z">
            <w:r>
              <w:rPr>
                <w:webHidden/>
              </w:rPr>
              <w:t>97</w:t>
            </w:r>
            <w:r>
              <w:rPr>
                <w:webHidden/>
              </w:rPr>
              <w:fldChar w:fldCharType="end"/>
            </w:r>
            <w:r w:rsidRPr="00D2443F">
              <w:rPr>
                <w:rStyle w:val="aff"/>
              </w:rPr>
              <w:fldChar w:fldCharType="end"/>
            </w:r>
          </w:ins>
        </w:p>
        <w:p w14:paraId="4C84598D" w14:textId="0ADF3A67" w:rsidR="00A958F9" w:rsidRDefault="00A958F9">
          <w:pPr>
            <w:pStyle w:val="21"/>
            <w:rPr>
              <w:ins w:id="166" w:author="Umidjon Eshturdiyev" w:date="2026-01-03T18:41:00Z"/>
              <w:rFonts w:asciiTheme="minorHAnsi" w:eastAsiaTheme="minorEastAsia" w:hAnsiTheme="minorHAnsi" w:cstheme="minorBidi"/>
              <w:kern w:val="2"/>
              <w:szCs w:val="24"/>
              <w14:ligatures w14:val="standardContextual"/>
            </w:rPr>
          </w:pPr>
          <w:ins w:id="167" w:author="Umidjon Eshturdiyev" w:date="2026-01-03T18:41:00Z">
            <w:r w:rsidRPr="00D2443F">
              <w:rPr>
                <w:rStyle w:val="aff"/>
              </w:rPr>
              <w:fldChar w:fldCharType="begin"/>
            </w:r>
            <w:r w:rsidRPr="00D2443F">
              <w:rPr>
                <w:rStyle w:val="aff"/>
              </w:rPr>
              <w:instrText xml:space="preserve"> </w:instrText>
            </w:r>
            <w:r>
              <w:instrText>HYPERLINK \l "_Toc218358198"</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4.3.3.4.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Улушга киришдаги тушумлар</w:t>
            </w:r>
            <w:r>
              <w:rPr>
                <w:webHidden/>
              </w:rPr>
              <w:tab/>
            </w:r>
            <w:r>
              <w:rPr>
                <w:webHidden/>
              </w:rPr>
              <w:fldChar w:fldCharType="begin"/>
            </w:r>
            <w:r>
              <w:rPr>
                <w:webHidden/>
              </w:rPr>
              <w:instrText xml:space="preserve"> PAGEREF _Toc218358198 \h </w:instrText>
            </w:r>
            <w:r>
              <w:rPr>
                <w:webHidden/>
              </w:rPr>
            </w:r>
          </w:ins>
          <w:r>
            <w:rPr>
              <w:webHidden/>
            </w:rPr>
            <w:fldChar w:fldCharType="separate"/>
          </w:r>
          <w:ins w:id="168" w:author="Umidjon Eshturdiyev" w:date="2026-01-03T18:41:00Z">
            <w:r>
              <w:rPr>
                <w:webHidden/>
              </w:rPr>
              <w:t>98</w:t>
            </w:r>
            <w:r>
              <w:rPr>
                <w:webHidden/>
              </w:rPr>
              <w:fldChar w:fldCharType="end"/>
            </w:r>
            <w:r w:rsidRPr="00D2443F">
              <w:rPr>
                <w:rStyle w:val="aff"/>
              </w:rPr>
              <w:fldChar w:fldCharType="end"/>
            </w:r>
          </w:ins>
        </w:p>
        <w:p w14:paraId="0C6C52B0" w14:textId="18C527F7" w:rsidR="00A958F9" w:rsidRDefault="00A958F9">
          <w:pPr>
            <w:pStyle w:val="21"/>
            <w:rPr>
              <w:ins w:id="169" w:author="Umidjon Eshturdiyev" w:date="2026-01-03T18:41:00Z"/>
              <w:rFonts w:asciiTheme="minorHAnsi" w:eastAsiaTheme="minorEastAsia" w:hAnsiTheme="minorHAnsi" w:cstheme="minorBidi"/>
              <w:kern w:val="2"/>
              <w:szCs w:val="24"/>
              <w14:ligatures w14:val="standardContextual"/>
            </w:rPr>
          </w:pPr>
          <w:ins w:id="170" w:author="Umidjon Eshturdiyev" w:date="2026-01-03T18:41:00Z">
            <w:r w:rsidRPr="00D2443F">
              <w:rPr>
                <w:rStyle w:val="aff"/>
              </w:rPr>
              <w:fldChar w:fldCharType="begin"/>
            </w:r>
            <w:r w:rsidRPr="00D2443F">
              <w:rPr>
                <w:rStyle w:val="aff"/>
              </w:rPr>
              <w:instrText xml:space="preserve"> </w:instrText>
            </w:r>
            <w:r>
              <w:instrText>HYPERLINK \l "_Toc218358199"</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Тушумлар бўлими</w:t>
            </w:r>
            <w:r>
              <w:rPr>
                <w:webHidden/>
              </w:rPr>
              <w:tab/>
            </w:r>
            <w:r>
              <w:rPr>
                <w:webHidden/>
              </w:rPr>
              <w:fldChar w:fldCharType="begin"/>
            </w:r>
            <w:r>
              <w:rPr>
                <w:webHidden/>
              </w:rPr>
              <w:instrText xml:space="preserve"> PAGEREF _Toc218358199 \h </w:instrText>
            </w:r>
            <w:r>
              <w:rPr>
                <w:webHidden/>
              </w:rPr>
            </w:r>
          </w:ins>
          <w:r>
            <w:rPr>
              <w:webHidden/>
            </w:rPr>
            <w:fldChar w:fldCharType="separate"/>
          </w:r>
          <w:ins w:id="171" w:author="Umidjon Eshturdiyev" w:date="2026-01-03T18:41:00Z">
            <w:r>
              <w:rPr>
                <w:webHidden/>
              </w:rPr>
              <w:t>100</w:t>
            </w:r>
            <w:r>
              <w:rPr>
                <w:webHidden/>
              </w:rPr>
              <w:fldChar w:fldCharType="end"/>
            </w:r>
            <w:r w:rsidRPr="00D2443F">
              <w:rPr>
                <w:rStyle w:val="aff"/>
              </w:rPr>
              <w:fldChar w:fldCharType="end"/>
            </w:r>
          </w:ins>
        </w:p>
        <w:p w14:paraId="32ACE2F6" w14:textId="5E516FDA" w:rsidR="00A958F9" w:rsidRDefault="00A958F9">
          <w:pPr>
            <w:pStyle w:val="21"/>
            <w:rPr>
              <w:ins w:id="172" w:author="Umidjon Eshturdiyev" w:date="2026-01-03T18:41:00Z"/>
              <w:rFonts w:asciiTheme="minorHAnsi" w:eastAsiaTheme="minorEastAsia" w:hAnsiTheme="minorHAnsi" w:cstheme="minorBidi"/>
              <w:kern w:val="2"/>
              <w:szCs w:val="24"/>
              <w14:ligatures w14:val="standardContextual"/>
            </w:rPr>
          </w:pPr>
          <w:ins w:id="173" w:author="Umidjon Eshturdiyev" w:date="2026-01-03T18:41:00Z">
            <w:r w:rsidRPr="00D2443F">
              <w:rPr>
                <w:rStyle w:val="aff"/>
              </w:rPr>
              <w:fldChar w:fldCharType="begin"/>
            </w:r>
            <w:r w:rsidRPr="00D2443F">
              <w:rPr>
                <w:rStyle w:val="aff"/>
              </w:rPr>
              <w:instrText xml:space="preserve"> </w:instrText>
            </w:r>
            <w:r>
              <w:instrText>HYPERLINK \l "_Toc218358200"</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4.3.5.</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Даромадлар бўлими</w:t>
            </w:r>
            <w:r>
              <w:rPr>
                <w:webHidden/>
              </w:rPr>
              <w:tab/>
            </w:r>
            <w:r>
              <w:rPr>
                <w:webHidden/>
              </w:rPr>
              <w:fldChar w:fldCharType="begin"/>
            </w:r>
            <w:r>
              <w:rPr>
                <w:webHidden/>
              </w:rPr>
              <w:instrText xml:space="preserve"> PAGEREF _Toc218358200 \h </w:instrText>
            </w:r>
            <w:r>
              <w:rPr>
                <w:webHidden/>
              </w:rPr>
            </w:r>
          </w:ins>
          <w:r>
            <w:rPr>
              <w:webHidden/>
            </w:rPr>
            <w:fldChar w:fldCharType="separate"/>
          </w:r>
          <w:ins w:id="174" w:author="Umidjon Eshturdiyev" w:date="2026-01-03T18:41:00Z">
            <w:r>
              <w:rPr>
                <w:webHidden/>
              </w:rPr>
              <w:t>105</w:t>
            </w:r>
            <w:r>
              <w:rPr>
                <w:webHidden/>
              </w:rPr>
              <w:fldChar w:fldCharType="end"/>
            </w:r>
            <w:r w:rsidRPr="00D2443F">
              <w:rPr>
                <w:rStyle w:val="aff"/>
              </w:rPr>
              <w:fldChar w:fldCharType="end"/>
            </w:r>
          </w:ins>
        </w:p>
        <w:p w14:paraId="2D8BB39C" w14:textId="5703ABB1" w:rsidR="00A958F9" w:rsidRDefault="00A958F9">
          <w:pPr>
            <w:pStyle w:val="21"/>
            <w:rPr>
              <w:ins w:id="175" w:author="Umidjon Eshturdiyev" w:date="2026-01-03T18:41:00Z"/>
              <w:rFonts w:asciiTheme="minorHAnsi" w:eastAsiaTheme="minorEastAsia" w:hAnsiTheme="minorHAnsi" w:cstheme="minorBidi"/>
              <w:kern w:val="2"/>
              <w:szCs w:val="24"/>
              <w14:ligatures w14:val="standardContextual"/>
            </w:rPr>
          </w:pPr>
          <w:ins w:id="176" w:author="Umidjon Eshturdiyev" w:date="2026-01-03T18:41:00Z">
            <w:r w:rsidRPr="00D2443F">
              <w:rPr>
                <w:rStyle w:val="aff"/>
              </w:rPr>
              <w:fldChar w:fldCharType="begin"/>
            </w:r>
            <w:r w:rsidRPr="00D2443F">
              <w:rPr>
                <w:rStyle w:val="aff"/>
              </w:rPr>
              <w:instrText xml:space="preserve"> </w:instrText>
            </w:r>
            <w:r>
              <w:instrText>HYPERLINK \l "_Toc218358201"</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4.3.6.</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Харажатлар бўлими</w:t>
            </w:r>
            <w:r>
              <w:rPr>
                <w:webHidden/>
              </w:rPr>
              <w:tab/>
            </w:r>
            <w:r>
              <w:rPr>
                <w:webHidden/>
              </w:rPr>
              <w:fldChar w:fldCharType="begin"/>
            </w:r>
            <w:r>
              <w:rPr>
                <w:webHidden/>
              </w:rPr>
              <w:instrText xml:space="preserve"> PAGEREF _Toc218358201 \h </w:instrText>
            </w:r>
            <w:r>
              <w:rPr>
                <w:webHidden/>
              </w:rPr>
            </w:r>
          </w:ins>
          <w:r>
            <w:rPr>
              <w:webHidden/>
            </w:rPr>
            <w:fldChar w:fldCharType="separate"/>
          </w:r>
          <w:ins w:id="177" w:author="Umidjon Eshturdiyev" w:date="2026-01-03T18:41:00Z">
            <w:r>
              <w:rPr>
                <w:webHidden/>
              </w:rPr>
              <w:t>107</w:t>
            </w:r>
            <w:r>
              <w:rPr>
                <w:webHidden/>
              </w:rPr>
              <w:fldChar w:fldCharType="end"/>
            </w:r>
            <w:r w:rsidRPr="00D2443F">
              <w:rPr>
                <w:rStyle w:val="aff"/>
              </w:rPr>
              <w:fldChar w:fldCharType="end"/>
            </w:r>
          </w:ins>
        </w:p>
        <w:p w14:paraId="63764302" w14:textId="47A11CD8" w:rsidR="00A958F9" w:rsidRDefault="00A958F9">
          <w:pPr>
            <w:pStyle w:val="21"/>
            <w:rPr>
              <w:ins w:id="178" w:author="Umidjon Eshturdiyev" w:date="2026-01-03T18:41:00Z"/>
              <w:rFonts w:asciiTheme="minorHAnsi" w:eastAsiaTheme="minorEastAsia" w:hAnsiTheme="minorHAnsi" w:cstheme="minorBidi"/>
              <w:kern w:val="2"/>
              <w:szCs w:val="24"/>
              <w14:ligatures w14:val="standardContextual"/>
            </w:rPr>
          </w:pPr>
          <w:ins w:id="179" w:author="Umidjon Eshturdiyev" w:date="2026-01-03T18:41:00Z">
            <w:r w:rsidRPr="00D2443F">
              <w:rPr>
                <w:rStyle w:val="aff"/>
              </w:rPr>
              <w:fldChar w:fldCharType="begin"/>
            </w:r>
            <w:r w:rsidRPr="00D2443F">
              <w:rPr>
                <w:rStyle w:val="aff"/>
              </w:rPr>
              <w:instrText xml:space="preserve"> </w:instrText>
            </w:r>
            <w:r>
              <w:instrText>HYPERLINK \l "_Toc218358202"</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4.3.7.</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Тақсимот бўлими</w:t>
            </w:r>
            <w:r>
              <w:rPr>
                <w:webHidden/>
              </w:rPr>
              <w:tab/>
            </w:r>
            <w:r>
              <w:rPr>
                <w:webHidden/>
              </w:rPr>
              <w:fldChar w:fldCharType="begin"/>
            </w:r>
            <w:r>
              <w:rPr>
                <w:webHidden/>
              </w:rPr>
              <w:instrText xml:space="preserve"> PAGEREF _Toc218358202 \h </w:instrText>
            </w:r>
            <w:r>
              <w:rPr>
                <w:webHidden/>
              </w:rPr>
            </w:r>
          </w:ins>
          <w:r>
            <w:rPr>
              <w:webHidden/>
            </w:rPr>
            <w:fldChar w:fldCharType="separate"/>
          </w:r>
          <w:ins w:id="180" w:author="Umidjon Eshturdiyev" w:date="2026-01-03T18:41:00Z">
            <w:r>
              <w:rPr>
                <w:webHidden/>
              </w:rPr>
              <w:t>112</w:t>
            </w:r>
            <w:r>
              <w:rPr>
                <w:webHidden/>
              </w:rPr>
              <w:fldChar w:fldCharType="end"/>
            </w:r>
            <w:r w:rsidRPr="00D2443F">
              <w:rPr>
                <w:rStyle w:val="aff"/>
              </w:rPr>
              <w:fldChar w:fldCharType="end"/>
            </w:r>
          </w:ins>
        </w:p>
        <w:p w14:paraId="4AF58DAD" w14:textId="43225061" w:rsidR="00A958F9" w:rsidRDefault="00A958F9">
          <w:pPr>
            <w:pStyle w:val="21"/>
            <w:rPr>
              <w:ins w:id="181" w:author="Umidjon Eshturdiyev" w:date="2026-01-03T18:41:00Z"/>
              <w:rFonts w:asciiTheme="minorHAnsi" w:eastAsiaTheme="minorEastAsia" w:hAnsiTheme="minorHAnsi" w:cstheme="minorBidi"/>
              <w:kern w:val="2"/>
              <w:szCs w:val="24"/>
              <w14:ligatures w14:val="standardContextual"/>
            </w:rPr>
          </w:pPr>
          <w:ins w:id="182" w:author="Umidjon Eshturdiyev" w:date="2026-01-03T18:41:00Z">
            <w:r w:rsidRPr="00D2443F">
              <w:rPr>
                <w:rStyle w:val="aff"/>
              </w:rPr>
              <w:fldChar w:fldCharType="begin"/>
            </w:r>
            <w:r w:rsidRPr="00D2443F">
              <w:rPr>
                <w:rStyle w:val="aff"/>
              </w:rPr>
              <w:instrText xml:space="preserve"> </w:instrText>
            </w:r>
            <w:r>
              <w:instrText>HYPERLINK \l "_Toc218358203"</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4.3.7.1.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Қурилиш йўналиши тақсимоти қуйи бўлими</w:t>
            </w:r>
            <w:r>
              <w:rPr>
                <w:webHidden/>
              </w:rPr>
              <w:tab/>
            </w:r>
            <w:r>
              <w:rPr>
                <w:webHidden/>
              </w:rPr>
              <w:fldChar w:fldCharType="begin"/>
            </w:r>
            <w:r>
              <w:rPr>
                <w:webHidden/>
              </w:rPr>
              <w:instrText xml:space="preserve"> PAGEREF _Toc218358203 \h </w:instrText>
            </w:r>
            <w:r>
              <w:rPr>
                <w:webHidden/>
              </w:rPr>
            </w:r>
          </w:ins>
          <w:r>
            <w:rPr>
              <w:webHidden/>
            </w:rPr>
            <w:fldChar w:fldCharType="separate"/>
          </w:r>
          <w:ins w:id="183" w:author="Umidjon Eshturdiyev" w:date="2026-01-03T18:41:00Z">
            <w:r>
              <w:rPr>
                <w:webHidden/>
              </w:rPr>
              <w:t>114</w:t>
            </w:r>
            <w:r>
              <w:rPr>
                <w:webHidden/>
              </w:rPr>
              <w:fldChar w:fldCharType="end"/>
            </w:r>
            <w:r w:rsidRPr="00D2443F">
              <w:rPr>
                <w:rStyle w:val="aff"/>
              </w:rPr>
              <w:fldChar w:fldCharType="end"/>
            </w:r>
          </w:ins>
        </w:p>
        <w:p w14:paraId="4948F98B" w14:textId="5D9B66E1" w:rsidR="00A958F9" w:rsidRDefault="00A958F9">
          <w:pPr>
            <w:pStyle w:val="21"/>
            <w:rPr>
              <w:ins w:id="184" w:author="Umidjon Eshturdiyev" w:date="2026-01-03T18:41:00Z"/>
              <w:rFonts w:asciiTheme="minorHAnsi" w:eastAsiaTheme="minorEastAsia" w:hAnsiTheme="minorHAnsi" w:cstheme="minorBidi"/>
              <w:kern w:val="2"/>
              <w:szCs w:val="24"/>
              <w14:ligatures w14:val="standardContextual"/>
            </w:rPr>
          </w:pPr>
          <w:ins w:id="185" w:author="Umidjon Eshturdiyev" w:date="2026-01-03T18:41:00Z">
            <w:r w:rsidRPr="00D2443F">
              <w:rPr>
                <w:rStyle w:val="aff"/>
              </w:rPr>
              <w:fldChar w:fldCharType="begin"/>
            </w:r>
            <w:r w:rsidRPr="00D2443F">
              <w:rPr>
                <w:rStyle w:val="aff"/>
              </w:rPr>
              <w:instrText xml:space="preserve"> </w:instrText>
            </w:r>
            <w:r>
              <w:instrText>HYPERLINK \l "_Toc218358204"</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4.3.7.2.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Ер йўналиши тақсимоти қуйи бўлими</w:t>
            </w:r>
            <w:r>
              <w:rPr>
                <w:webHidden/>
              </w:rPr>
              <w:tab/>
            </w:r>
            <w:r>
              <w:rPr>
                <w:webHidden/>
              </w:rPr>
              <w:fldChar w:fldCharType="begin"/>
            </w:r>
            <w:r>
              <w:rPr>
                <w:webHidden/>
              </w:rPr>
              <w:instrText xml:space="preserve"> PAGEREF _Toc218358204 \h </w:instrText>
            </w:r>
            <w:r>
              <w:rPr>
                <w:webHidden/>
              </w:rPr>
            </w:r>
          </w:ins>
          <w:r>
            <w:rPr>
              <w:webHidden/>
            </w:rPr>
            <w:fldChar w:fldCharType="separate"/>
          </w:r>
          <w:ins w:id="186" w:author="Umidjon Eshturdiyev" w:date="2026-01-03T18:41:00Z">
            <w:r>
              <w:rPr>
                <w:webHidden/>
              </w:rPr>
              <w:t>118</w:t>
            </w:r>
            <w:r>
              <w:rPr>
                <w:webHidden/>
              </w:rPr>
              <w:fldChar w:fldCharType="end"/>
            </w:r>
            <w:r w:rsidRPr="00D2443F">
              <w:rPr>
                <w:rStyle w:val="aff"/>
              </w:rPr>
              <w:fldChar w:fldCharType="end"/>
            </w:r>
          </w:ins>
        </w:p>
        <w:p w14:paraId="0F9A1F38" w14:textId="59B9DF85" w:rsidR="00A958F9" w:rsidRDefault="00A958F9">
          <w:pPr>
            <w:pStyle w:val="21"/>
            <w:rPr>
              <w:ins w:id="187" w:author="Umidjon Eshturdiyev" w:date="2026-01-03T18:41:00Z"/>
              <w:rFonts w:asciiTheme="minorHAnsi" w:eastAsiaTheme="minorEastAsia" w:hAnsiTheme="minorHAnsi" w:cstheme="minorBidi"/>
              <w:kern w:val="2"/>
              <w:szCs w:val="24"/>
              <w14:ligatures w14:val="standardContextual"/>
            </w:rPr>
          </w:pPr>
          <w:ins w:id="188" w:author="Umidjon Eshturdiyev" w:date="2026-01-03T18:41:00Z">
            <w:r w:rsidRPr="00D2443F">
              <w:rPr>
                <w:rStyle w:val="aff"/>
              </w:rPr>
              <w:fldChar w:fldCharType="begin"/>
            </w:r>
            <w:r w:rsidRPr="00D2443F">
              <w:rPr>
                <w:rStyle w:val="aff"/>
              </w:rPr>
              <w:instrText xml:space="preserve"> </w:instrText>
            </w:r>
            <w:r>
              <w:instrText>HYPERLINK \l "_Toc218358205"</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4.3.7.3.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Ижара йўналиши тақсимоти қуйи бўлими</w:t>
            </w:r>
            <w:r>
              <w:rPr>
                <w:webHidden/>
              </w:rPr>
              <w:tab/>
            </w:r>
            <w:r>
              <w:rPr>
                <w:webHidden/>
              </w:rPr>
              <w:fldChar w:fldCharType="begin"/>
            </w:r>
            <w:r>
              <w:rPr>
                <w:webHidden/>
              </w:rPr>
              <w:instrText xml:space="preserve"> PAGEREF _Toc218358205 \h </w:instrText>
            </w:r>
            <w:r>
              <w:rPr>
                <w:webHidden/>
              </w:rPr>
            </w:r>
          </w:ins>
          <w:r>
            <w:rPr>
              <w:webHidden/>
            </w:rPr>
            <w:fldChar w:fldCharType="separate"/>
          </w:r>
          <w:ins w:id="189" w:author="Umidjon Eshturdiyev" w:date="2026-01-03T18:41:00Z">
            <w:r>
              <w:rPr>
                <w:webHidden/>
              </w:rPr>
              <w:t>123</w:t>
            </w:r>
            <w:r>
              <w:rPr>
                <w:webHidden/>
              </w:rPr>
              <w:fldChar w:fldCharType="end"/>
            </w:r>
            <w:r w:rsidRPr="00D2443F">
              <w:rPr>
                <w:rStyle w:val="aff"/>
              </w:rPr>
              <w:fldChar w:fldCharType="end"/>
            </w:r>
          </w:ins>
        </w:p>
        <w:p w14:paraId="26AC5307" w14:textId="511F836E" w:rsidR="00A958F9" w:rsidRDefault="00A958F9">
          <w:pPr>
            <w:pStyle w:val="21"/>
            <w:rPr>
              <w:ins w:id="190" w:author="Umidjon Eshturdiyev" w:date="2026-01-03T18:41:00Z"/>
              <w:rFonts w:asciiTheme="minorHAnsi" w:eastAsiaTheme="minorEastAsia" w:hAnsiTheme="minorHAnsi" w:cstheme="minorBidi"/>
              <w:kern w:val="2"/>
              <w:szCs w:val="24"/>
              <w14:ligatures w14:val="standardContextual"/>
            </w:rPr>
          </w:pPr>
          <w:ins w:id="191" w:author="Umidjon Eshturdiyev" w:date="2026-01-03T18:41:00Z">
            <w:r w:rsidRPr="00D2443F">
              <w:rPr>
                <w:rStyle w:val="aff"/>
              </w:rPr>
              <w:fldChar w:fldCharType="begin"/>
            </w:r>
            <w:r w:rsidRPr="00D2443F">
              <w:rPr>
                <w:rStyle w:val="aff"/>
              </w:rPr>
              <w:instrText xml:space="preserve"> </w:instrText>
            </w:r>
            <w:r>
              <w:instrText>HYPERLINK \l "_Toc218358206"</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4.3.8.</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Инвестиция шартномалари бўлими</w:t>
            </w:r>
            <w:r>
              <w:rPr>
                <w:webHidden/>
              </w:rPr>
              <w:tab/>
            </w:r>
            <w:r>
              <w:rPr>
                <w:webHidden/>
              </w:rPr>
              <w:fldChar w:fldCharType="begin"/>
            </w:r>
            <w:r>
              <w:rPr>
                <w:webHidden/>
              </w:rPr>
              <w:instrText xml:space="preserve"> PAGEREF _Toc218358206 \h </w:instrText>
            </w:r>
            <w:r>
              <w:rPr>
                <w:webHidden/>
              </w:rPr>
            </w:r>
          </w:ins>
          <w:r>
            <w:rPr>
              <w:webHidden/>
            </w:rPr>
            <w:fldChar w:fldCharType="separate"/>
          </w:r>
          <w:ins w:id="192" w:author="Umidjon Eshturdiyev" w:date="2026-01-03T18:41:00Z">
            <w:r>
              <w:rPr>
                <w:webHidden/>
              </w:rPr>
              <w:t>127</w:t>
            </w:r>
            <w:r>
              <w:rPr>
                <w:webHidden/>
              </w:rPr>
              <w:fldChar w:fldCharType="end"/>
            </w:r>
            <w:r w:rsidRPr="00D2443F">
              <w:rPr>
                <w:rStyle w:val="aff"/>
              </w:rPr>
              <w:fldChar w:fldCharType="end"/>
            </w:r>
          </w:ins>
        </w:p>
        <w:p w14:paraId="3BFA0969" w14:textId="1946C27F" w:rsidR="00A958F9" w:rsidRDefault="00A958F9">
          <w:pPr>
            <w:pStyle w:val="21"/>
            <w:rPr>
              <w:ins w:id="193" w:author="Umidjon Eshturdiyev" w:date="2026-01-03T18:41:00Z"/>
              <w:rFonts w:asciiTheme="minorHAnsi" w:eastAsiaTheme="minorEastAsia" w:hAnsiTheme="minorHAnsi" w:cstheme="minorBidi"/>
              <w:kern w:val="2"/>
              <w:szCs w:val="24"/>
              <w14:ligatures w14:val="standardContextual"/>
            </w:rPr>
          </w:pPr>
          <w:ins w:id="194" w:author="Umidjon Eshturdiyev" w:date="2026-01-03T18:41:00Z">
            <w:r w:rsidRPr="00D2443F">
              <w:rPr>
                <w:rStyle w:val="aff"/>
              </w:rPr>
              <w:fldChar w:fldCharType="begin"/>
            </w:r>
            <w:r w:rsidRPr="00D2443F">
              <w:rPr>
                <w:rStyle w:val="aff"/>
              </w:rPr>
              <w:instrText xml:space="preserve"> </w:instrText>
            </w:r>
            <w:r>
              <w:instrText>HYPERLINK \l "_Toc218358207"</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4.3.9.</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Ҳисоботлар бўлими</w:t>
            </w:r>
            <w:r>
              <w:rPr>
                <w:webHidden/>
              </w:rPr>
              <w:tab/>
            </w:r>
            <w:r>
              <w:rPr>
                <w:webHidden/>
              </w:rPr>
              <w:fldChar w:fldCharType="begin"/>
            </w:r>
            <w:r>
              <w:rPr>
                <w:webHidden/>
              </w:rPr>
              <w:instrText xml:space="preserve"> PAGEREF _Toc218358207 \h </w:instrText>
            </w:r>
            <w:r>
              <w:rPr>
                <w:webHidden/>
              </w:rPr>
            </w:r>
          </w:ins>
          <w:r>
            <w:rPr>
              <w:webHidden/>
            </w:rPr>
            <w:fldChar w:fldCharType="separate"/>
          </w:r>
          <w:ins w:id="195" w:author="Umidjon Eshturdiyev" w:date="2026-01-03T18:41:00Z">
            <w:r>
              <w:rPr>
                <w:webHidden/>
              </w:rPr>
              <w:t>134</w:t>
            </w:r>
            <w:r>
              <w:rPr>
                <w:webHidden/>
              </w:rPr>
              <w:fldChar w:fldCharType="end"/>
            </w:r>
            <w:r w:rsidRPr="00D2443F">
              <w:rPr>
                <w:rStyle w:val="aff"/>
              </w:rPr>
              <w:fldChar w:fldCharType="end"/>
            </w:r>
          </w:ins>
        </w:p>
        <w:p w14:paraId="0247E122" w14:textId="10AD5764" w:rsidR="00A958F9" w:rsidRDefault="00A958F9">
          <w:pPr>
            <w:pStyle w:val="21"/>
            <w:rPr>
              <w:ins w:id="196" w:author="Umidjon Eshturdiyev" w:date="2026-01-03T18:41:00Z"/>
              <w:rFonts w:asciiTheme="minorHAnsi" w:eastAsiaTheme="minorEastAsia" w:hAnsiTheme="minorHAnsi" w:cstheme="minorBidi"/>
              <w:kern w:val="2"/>
              <w:szCs w:val="24"/>
              <w14:ligatures w14:val="standardContextual"/>
            </w:rPr>
          </w:pPr>
          <w:ins w:id="197" w:author="Umidjon Eshturdiyev" w:date="2026-01-03T18:41:00Z">
            <w:r w:rsidRPr="00D2443F">
              <w:rPr>
                <w:rStyle w:val="aff"/>
              </w:rPr>
              <w:fldChar w:fldCharType="begin"/>
            </w:r>
            <w:r w:rsidRPr="00D2443F">
              <w:rPr>
                <w:rStyle w:val="aff"/>
              </w:rPr>
              <w:instrText xml:space="preserve"> </w:instrText>
            </w:r>
            <w:r>
              <w:instrText>HYPERLINK \l "_Toc218358208"</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4.3.10.</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Ислом молияси назорати бўлими</w:t>
            </w:r>
            <w:r>
              <w:rPr>
                <w:webHidden/>
              </w:rPr>
              <w:tab/>
            </w:r>
            <w:r>
              <w:rPr>
                <w:webHidden/>
              </w:rPr>
              <w:fldChar w:fldCharType="begin"/>
            </w:r>
            <w:r>
              <w:rPr>
                <w:webHidden/>
              </w:rPr>
              <w:instrText xml:space="preserve"> PAGEREF _Toc218358208 \h </w:instrText>
            </w:r>
            <w:r>
              <w:rPr>
                <w:webHidden/>
              </w:rPr>
            </w:r>
          </w:ins>
          <w:r>
            <w:rPr>
              <w:webHidden/>
            </w:rPr>
            <w:fldChar w:fldCharType="separate"/>
          </w:r>
          <w:ins w:id="198" w:author="Umidjon Eshturdiyev" w:date="2026-01-03T18:41:00Z">
            <w:r>
              <w:rPr>
                <w:webHidden/>
              </w:rPr>
              <w:t>136</w:t>
            </w:r>
            <w:r>
              <w:rPr>
                <w:webHidden/>
              </w:rPr>
              <w:fldChar w:fldCharType="end"/>
            </w:r>
            <w:r w:rsidRPr="00D2443F">
              <w:rPr>
                <w:rStyle w:val="aff"/>
              </w:rPr>
              <w:fldChar w:fldCharType="end"/>
            </w:r>
          </w:ins>
        </w:p>
        <w:p w14:paraId="1A947C9E" w14:textId="4D44180B" w:rsidR="00A958F9" w:rsidRDefault="00A958F9">
          <w:pPr>
            <w:pStyle w:val="21"/>
            <w:rPr>
              <w:ins w:id="199" w:author="Umidjon Eshturdiyev" w:date="2026-01-03T18:41:00Z"/>
              <w:rFonts w:asciiTheme="minorHAnsi" w:eastAsiaTheme="minorEastAsia" w:hAnsiTheme="minorHAnsi" w:cstheme="minorBidi"/>
              <w:kern w:val="2"/>
              <w:szCs w:val="24"/>
              <w14:ligatures w14:val="standardContextual"/>
            </w:rPr>
          </w:pPr>
          <w:ins w:id="200" w:author="Umidjon Eshturdiyev" w:date="2026-01-03T18:41:00Z">
            <w:r w:rsidRPr="00D2443F">
              <w:rPr>
                <w:rStyle w:val="aff"/>
              </w:rPr>
              <w:fldChar w:fldCharType="begin"/>
            </w:r>
            <w:r w:rsidRPr="00D2443F">
              <w:rPr>
                <w:rStyle w:val="aff"/>
              </w:rPr>
              <w:instrText xml:space="preserve"> </w:instrText>
            </w:r>
            <w:r>
              <w:instrText>HYPERLINK \l "_Toc218358209"</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Созламалар бўлими</w:t>
            </w:r>
            <w:r>
              <w:rPr>
                <w:webHidden/>
              </w:rPr>
              <w:tab/>
            </w:r>
            <w:r>
              <w:rPr>
                <w:webHidden/>
              </w:rPr>
              <w:fldChar w:fldCharType="begin"/>
            </w:r>
            <w:r>
              <w:rPr>
                <w:webHidden/>
              </w:rPr>
              <w:instrText xml:space="preserve"> PAGEREF _Toc218358209 \h </w:instrText>
            </w:r>
            <w:r>
              <w:rPr>
                <w:webHidden/>
              </w:rPr>
            </w:r>
          </w:ins>
          <w:r>
            <w:rPr>
              <w:webHidden/>
            </w:rPr>
            <w:fldChar w:fldCharType="separate"/>
          </w:r>
          <w:ins w:id="201" w:author="Umidjon Eshturdiyev" w:date="2026-01-03T18:41:00Z">
            <w:r>
              <w:rPr>
                <w:webHidden/>
              </w:rPr>
              <w:t>139</w:t>
            </w:r>
            <w:r>
              <w:rPr>
                <w:webHidden/>
              </w:rPr>
              <w:fldChar w:fldCharType="end"/>
            </w:r>
            <w:r w:rsidRPr="00D2443F">
              <w:rPr>
                <w:rStyle w:val="aff"/>
              </w:rPr>
              <w:fldChar w:fldCharType="end"/>
            </w:r>
          </w:ins>
        </w:p>
        <w:p w14:paraId="4D7D73C5" w14:textId="2AF04F46" w:rsidR="00A958F9" w:rsidRDefault="00A958F9">
          <w:pPr>
            <w:pStyle w:val="21"/>
            <w:rPr>
              <w:ins w:id="202" w:author="Umidjon Eshturdiyev" w:date="2026-01-03T18:41:00Z"/>
              <w:rFonts w:asciiTheme="minorHAnsi" w:eastAsiaTheme="minorEastAsia" w:hAnsiTheme="minorHAnsi" w:cstheme="minorBidi"/>
              <w:kern w:val="2"/>
              <w:szCs w:val="24"/>
              <w14:ligatures w14:val="standardContextual"/>
            </w:rPr>
          </w:pPr>
          <w:ins w:id="203" w:author="Umidjon Eshturdiyev" w:date="2026-01-03T18:41:00Z">
            <w:r w:rsidRPr="00D2443F">
              <w:rPr>
                <w:rStyle w:val="aff"/>
              </w:rPr>
              <w:fldChar w:fldCharType="begin"/>
            </w:r>
            <w:r w:rsidRPr="00D2443F">
              <w:rPr>
                <w:rStyle w:val="aff"/>
              </w:rPr>
              <w:instrText xml:space="preserve"> </w:instrText>
            </w:r>
            <w:r>
              <w:instrText>HYPERLINK \l "_Toc218358210"</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4.3.11.1.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Маълумотномалар қуйи бўлими</w:t>
            </w:r>
            <w:r>
              <w:rPr>
                <w:webHidden/>
              </w:rPr>
              <w:tab/>
            </w:r>
            <w:r>
              <w:rPr>
                <w:webHidden/>
              </w:rPr>
              <w:fldChar w:fldCharType="begin"/>
            </w:r>
            <w:r>
              <w:rPr>
                <w:webHidden/>
              </w:rPr>
              <w:instrText xml:space="preserve"> PAGEREF _Toc218358210 \h </w:instrText>
            </w:r>
            <w:r>
              <w:rPr>
                <w:webHidden/>
              </w:rPr>
            </w:r>
          </w:ins>
          <w:r>
            <w:rPr>
              <w:webHidden/>
            </w:rPr>
            <w:fldChar w:fldCharType="separate"/>
          </w:r>
          <w:ins w:id="204" w:author="Umidjon Eshturdiyev" w:date="2026-01-03T18:41:00Z">
            <w:r>
              <w:rPr>
                <w:webHidden/>
              </w:rPr>
              <w:t>141</w:t>
            </w:r>
            <w:r>
              <w:rPr>
                <w:webHidden/>
              </w:rPr>
              <w:fldChar w:fldCharType="end"/>
            </w:r>
            <w:r w:rsidRPr="00D2443F">
              <w:rPr>
                <w:rStyle w:val="aff"/>
              </w:rPr>
              <w:fldChar w:fldCharType="end"/>
            </w:r>
          </w:ins>
        </w:p>
        <w:p w14:paraId="60CF2A26" w14:textId="58207DC4" w:rsidR="00A958F9" w:rsidRDefault="00A958F9">
          <w:pPr>
            <w:pStyle w:val="21"/>
            <w:rPr>
              <w:ins w:id="205" w:author="Umidjon Eshturdiyev" w:date="2026-01-03T18:41:00Z"/>
              <w:rFonts w:asciiTheme="minorHAnsi" w:eastAsiaTheme="minorEastAsia" w:hAnsiTheme="minorHAnsi" w:cstheme="minorBidi"/>
              <w:kern w:val="2"/>
              <w:szCs w:val="24"/>
              <w14:ligatures w14:val="standardContextual"/>
            </w:rPr>
          </w:pPr>
          <w:ins w:id="206" w:author="Umidjon Eshturdiyev" w:date="2026-01-03T18:41:00Z">
            <w:r w:rsidRPr="00D2443F">
              <w:rPr>
                <w:rStyle w:val="aff"/>
              </w:rPr>
              <w:fldChar w:fldCharType="begin"/>
            </w:r>
            <w:r w:rsidRPr="00D2443F">
              <w:rPr>
                <w:rStyle w:val="aff"/>
              </w:rPr>
              <w:instrText xml:space="preserve"> </w:instrText>
            </w:r>
            <w:r>
              <w:instrText>HYPERLINK \l "_Toc218358211"</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4.3.11.2.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Умумий созламалар қуйи бўлими</w:t>
            </w:r>
            <w:r>
              <w:rPr>
                <w:webHidden/>
              </w:rPr>
              <w:tab/>
            </w:r>
            <w:r>
              <w:rPr>
                <w:webHidden/>
              </w:rPr>
              <w:fldChar w:fldCharType="begin"/>
            </w:r>
            <w:r>
              <w:rPr>
                <w:webHidden/>
              </w:rPr>
              <w:instrText xml:space="preserve"> PAGEREF _Toc218358211 \h </w:instrText>
            </w:r>
            <w:r>
              <w:rPr>
                <w:webHidden/>
              </w:rPr>
            </w:r>
          </w:ins>
          <w:r>
            <w:rPr>
              <w:webHidden/>
            </w:rPr>
            <w:fldChar w:fldCharType="separate"/>
          </w:r>
          <w:ins w:id="207" w:author="Umidjon Eshturdiyev" w:date="2026-01-03T18:41:00Z">
            <w:r>
              <w:rPr>
                <w:webHidden/>
              </w:rPr>
              <w:t>142</w:t>
            </w:r>
            <w:r>
              <w:rPr>
                <w:webHidden/>
              </w:rPr>
              <w:fldChar w:fldCharType="end"/>
            </w:r>
            <w:r w:rsidRPr="00D2443F">
              <w:rPr>
                <w:rStyle w:val="aff"/>
              </w:rPr>
              <w:fldChar w:fldCharType="end"/>
            </w:r>
          </w:ins>
        </w:p>
        <w:p w14:paraId="0690EEFE" w14:textId="394DA9F5" w:rsidR="00A958F9" w:rsidRDefault="00A958F9">
          <w:pPr>
            <w:pStyle w:val="21"/>
            <w:rPr>
              <w:ins w:id="208" w:author="Umidjon Eshturdiyev" w:date="2026-01-03T18:41:00Z"/>
              <w:rFonts w:asciiTheme="minorHAnsi" w:eastAsiaTheme="minorEastAsia" w:hAnsiTheme="minorHAnsi" w:cstheme="minorBidi"/>
              <w:kern w:val="2"/>
              <w:szCs w:val="24"/>
              <w14:ligatures w14:val="standardContextual"/>
            </w:rPr>
          </w:pPr>
          <w:ins w:id="209" w:author="Umidjon Eshturdiyev" w:date="2026-01-03T18:41:00Z">
            <w:r w:rsidRPr="00D2443F">
              <w:rPr>
                <w:rStyle w:val="aff"/>
              </w:rPr>
              <w:fldChar w:fldCharType="begin"/>
            </w:r>
            <w:r w:rsidRPr="00D2443F">
              <w:rPr>
                <w:rStyle w:val="aff"/>
              </w:rPr>
              <w:instrText xml:space="preserve"> </w:instrText>
            </w:r>
            <w:r>
              <w:instrText>HYPERLINK \l "_Toc218358212"</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4.3.11.3.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ru-RU"/>
              </w:rPr>
              <w:t xml:space="preserve">Интеграциявий созламалар </w:t>
            </w:r>
            <w:r w:rsidRPr="00D2443F">
              <w:rPr>
                <w:rStyle w:val="aff"/>
                <w:rFonts w:ascii="PT Sans" w:hAnsi="PT Sans" w:cs="Arial"/>
                <w:kern w:val="32"/>
                <w:lang w:val="uz-Latn-UZ"/>
              </w:rPr>
              <w:t>қуйи бўлими</w:t>
            </w:r>
            <w:r>
              <w:rPr>
                <w:webHidden/>
              </w:rPr>
              <w:tab/>
            </w:r>
            <w:r>
              <w:rPr>
                <w:webHidden/>
              </w:rPr>
              <w:fldChar w:fldCharType="begin"/>
            </w:r>
            <w:r>
              <w:rPr>
                <w:webHidden/>
              </w:rPr>
              <w:instrText xml:space="preserve"> PAGEREF _Toc218358212 \h </w:instrText>
            </w:r>
            <w:r>
              <w:rPr>
                <w:webHidden/>
              </w:rPr>
            </w:r>
          </w:ins>
          <w:r>
            <w:rPr>
              <w:webHidden/>
            </w:rPr>
            <w:fldChar w:fldCharType="separate"/>
          </w:r>
          <w:ins w:id="210" w:author="Umidjon Eshturdiyev" w:date="2026-01-03T18:41:00Z">
            <w:r>
              <w:rPr>
                <w:webHidden/>
              </w:rPr>
              <w:t>142</w:t>
            </w:r>
            <w:r>
              <w:rPr>
                <w:webHidden/>
              </w:rPr>
              <w:fldChar w:fldCharType="end"/>
            </w:r>
            <w:r w:rsidRPr="00D2443F">
              <w:rPr>
                <w:rStyle w:val="aff"/>
              </w:rPr>
              <w:fldChar w:fldCharType="end"/>
            </w:r>
          </w:ins>
        </w:p>
        <w:p w14:paraId="012D2B11" w14:textId="32A62FAD" w:rsidR="00A958F9" w:rsidRDefault="00A958F9">
          <w:pPr>
            <w:pStyle w:val="21"/>
            <w:rPr>
              <w:ins w:id="211" w:author="Umidjon Eshturdiyev" w:date="2026-01-03T18:41:00Z"/>
              <w:rFonts w:asciiTheme="minorHAnsi" w:eastAsiaTheme="minorEastAsia" w:hAnsiTheme="minorHAnsi" w:cstheme="minorBidi"/>
              <w:kern w:val="2"/>
              <w:szCs w:val="24"/>
              <w14:ligatures w14:val="standardContextual"/>
            </w:rPr>
          </w:pPr>
          <w:ins w:id="212" w:author="Umidjon Eshturdiyev" w:date="2026-01-03T18:41:00Z">
            <w:r w:rsidRPr="00D2443F">
              <w:rPr>
                <w:rStyle w:val="aff"/>
              </w:rPr>
              <w:fldChar w:fldCharType="begin"/>
            </w:r>
            <w:r w:rsidRPr="00D2443F">
              <w:rPr>
                <w:rStyle w:val="aff"/>
              </w:rPr>
              <w:instrText xml:space="preserve"> </w:instrText>
            </w:r>
            <w:r>
              <w:instrText>HYPERLINK \l "_Toc218358213"</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4.3.11.4.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Интерфейс таржимасини ва контентни бошқариш</w:t>
            </w:r>
            <w:r w:rsidRPr="00D2443F">
              <w:rPr>
                <w:rStyle w:val="aff"/>
                <w:rFonts w:ascii="PT Sans" w:hAnsi="PT Sans" w:cs="Arial"/>
                <w:kern w:val="32"/>
                <w:lang w:val="ru-RU"/>
              </w:rPr>
              <w:t xml:space="preserve"> </w:t>
            </w:r>
            <w:r w:rsidRPr="00D2443F">
              <w:rPr>
                <w:rStyle w:val="aff"/>
                <w:rFonts w:ascii="PT Sans" w:hAnsi="PT Sans" w:cs="Arial"/>
                <w:kern w:val="32"/>
                <w:lang w:val="uz-Latn-UZ"/>
              </w:rPr>
              <w:t>қуйи бўлими</w:t>
            </w:r>
            <w:r>
              <w:rPr>
                <w:webHidden/>
              </w:rPr>
              <w:tab/>
            </w:r>
            <w:r>
              <w:rPr>
                <w:webHidden/>
              </w:rPr>
              <w:fldChar w:fldCharType="begin"/>
            </w:r>
            <w:r>
              <w:rPr>
                <w:webHidden/>
              </w:rPr>
              <w:instrText xml:space="preserve"> PAGEREF _Toc218358213 \h </w:instrText>
            </w:r>
            <w:r>
              <w:rPr>
                <w:webHidden/>
              </w:rPr>
            </w:r>
          </w:ins>
          <w:r>
            <w:rPr>
              <w:webHidden/>
            </w:rPr>
            <w:fldChar w:fldCharType="separate"/>
          </w:r>
          <w:ins w:id="213" w:author="Umidjon Eshturdiyev" w:date="2026-01-03T18:41:00Z">
            <w:r>
              <w:rPr>
                <w:webHidden/>
              </w:rPr>
              <w:t>143</w:t>
            </w:r>
            <w:r>
              <w:rPr>
                <w:webHidden/>
              </w:rPr>
              <w:fldChar w:fldCharType="end"/>
            </w:r>
            <w:r w:rsidRPr="00D2443F">
              <w:rPr>
                <w:rStyle w:val="aff"/>
              </w:rPr>
              <w:fldChar w:fldCharType="end"/>
            </w:r>
          </w:ins>
        </w:p>
        <w:p w14:paraId="3CD9E5C5" w14:textId="2627078A" w:rsidR="00A958F9" w:rsidRDefault="00A958F9">
          <w:pPr>
            <w:pStyle w:val="21"/>
            <w:rPr>
              <w:ins w:id="214" w:author="Umidjon Eshturdiyev" w:date="2026-01-03T18:41:00Z"/>
              <w:rFonts w:asciiTheme="minorHAnsi" w:eastAsiaTheme="minorEastAsia" w:hAnsiTheme="minorHAnsi" w:cstheme="minorBidi"/>
              <w:kern w:val="2"/>
              <w:szCs w:val="24"/>
              <w14:ligatures w14:val="standardContextual"/>
            </w:rPr>
          </w:pPr>
          <w:ins w:id="215" w:author="Umidjon Eshturdiyev" w:date="2026-01-03T18:41:00Z">
            <w:r w:rsidRPr="00D2443F">
              <w:rPr>
                <w:rStyle w:val="aff"/>
              </w:rPr>
              <w:fldChar w:fldCharType="begin"/>
            </w:r>
            <w:r w:rsidRPr="00D2443F">
              <w:rPr>
                <w:rStyle w:val="aff"/>
              </w:rPr>
              <w:instrText xml:space="preserve"> </w:instrText>
            </w:r>
            <w:r>
              <w:instrText>HYPERLINK \l "_Toc218358214"</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Маъмурият бўлими</w:t>
            </w:r>
            <w:r>
              <w:rPr>
                <w:webHidden/>
              </w:rPr>
              <w:tab/>
            </w:r>
            <w:r>
              <w:rPr>
                <w:webHidden/>
              </w:rPr>
              <w:fldChar w:fldCharType="begin"/>
            </w:r>
            <w:r>
              <w:rPr>
                <w:webHidden/>
              </w:rPr>
              <w:instrText xml:space="preserve"> PAGEREF _Toc218358214 \h </w:instrText>
            </w:r>
            <w:r>
              <w:rPr>
                <w:webHidden/>
              </w:rPr>
            </w:r>
          </w:ins>
          <w:r>
            <w:rPr>
              <w:webHidden/>
            </w:rPr>
            <w:fldChar w:fldCharType="separate"/>
          </w:r>
          <w:ins w:id="216" w:author="Umidjon Eshturdiyev" w:date="2026-01-03T18:41:00Z">
            <w:r>
              <w:rPr>
                <w:webHidden/>
              </w:rPr>
              <w:t>145</w:t>
            </w:r>
            <w:r>
              <w:rPr>
                <w:webHidden/>
              </w:rPr>
              <w:fldChar w:fldCharType="end"/>
            </w:r>
            <w:r w:rsidRPr="00D2443F">
              <w:rPr>
                <w:rStyle w:val="aff"/>
              </w:rPr>
              <w:fldChar w:fldCharType="end"/>
            </w:r>
          </w:ins>
        </w:p>
        <w:p w14:paraId="0E50920F" w14:textId="3422D7BE" w:rsidR="00A958F9" w:rsidRDefault="00A958F9">
          <w:pPr>
            <w:pStyle w:val="21"/>
            <w:rPr>
              <w:ins w:id="217" w:author="Umidjon Eshturdiyev" w:date="2026-01-03T18:41:00Z"/>
              <w:rFonts w:asciiTheme="minorHAnsi" w:eastAsiaTheme="minorEastAsia" w:hAnsiTheme="minorHAnsi" w:cstheme="minorBidi"/>
              <w:kern w:val="2"/>
              <w:szCs w:val="24"/>
              <w14:ligatures w14:val="standardContextual"/>
            </w:rPr>
          </w:pPr>
          <w:ins w:id="218" w:author="Umidjon Eshturdiyev" w:date="2026-01-03T18:41:00Z">
            <w:r w:rsidRPr="00D2443F">
              <w:rPr>
                <w:rStyle w:val="aff"/>
              </w:rPr>
              <w:fldChar w:fldCharType="begin"/>
            </w:r>
            <w:r w:rsidRPr="00D2443F">
              <w:rPr>
                <w:rStyle w:val="aff"/>
              </w:rPr>
              <w:instrText xml:space="preserve"> </w:instrText>
            </w:r>
            <w:r>
              <w:instrText>HYPERLINK \l "_Toc218358215"</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4.3.12.1.</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Фойдаланувчилар</w:t>
            </w:r>
            <w:r w:rsidRPr="00D2443F">
              <w:rPr>
                <w:rStyle w:val="aff"/>
                <w:rFonts w:ascii="PT Sans" w:hAnsi="PT Sans" w:cs="Arial"/>
                <w:kern w:val="32"/>
                <w:lang w:val="ru-RU"/>
              </w:rPr>
              <w:t xml:space="preserve"> </w:t>
            </w:r>
            <w:r w:rsidRPr="00D2443F">
              <w:rPr>
                <w:rStyle w:val="aff"/>
                <w:rFonts w:ascii="PT Sans" w:hAnsi="PT Sans" w:cs="Arial"/>
                <w:kern w:val="32"/>
                <w:lang w:val="uz-Latn-UZ"/>
              </w:rPr>
              <w:t>қ</w:t>
            </w:r>
            <w:r w:rsidRPr="00D2443F">
              <w:rPr>
                <w:rStyle w:val="aff"/>
                <w:rFonts w:ascii="PT Sans" w:hAnsi="PT Sans" w:cs="Arial"/>
                <w:kern w:val="32"/>
                <w:lang w:val="ru-RU"/>
              </w:rPr>
              <w:t>уйи</w:t>
            </w:r>
            <w:r w:rsidRPr="00D2443F">
              <w:rPr>
                <w:rStyle w:val="aff"/>
                <w:rFonts w:ascii="PT Sans" w:hAnsi="PT Sans" w:cs="Arial"/>
                <w:kern w:val="32"/>
                <w:lang w:val="uz-Latn-UZ"/>
              </w:rPr>
              <w:t xml:space="preserve"> бўлими</w:t>
            </w:r>
            <w:r>
              <w:rPr>
                <w:webHidden/>
              </w:rPr>
              <w:tab/>
            </w:r>
            <w:r>
              <w:rPr>
                <w:webHidden/>
              </w:rPr>
              <w:fldChar w:fldCharType="begin"/>
            </w:r>
            <w:r>
              <w:rPr>
                <w:webHidden/>
              </w:rPr>
              <w:instrText xml:space="preserve"> PAGEREF _Toc218358215 \h </w:instrText>
            </w:r>
            <w:r>
              <w:rPr>
                <w:webHidden/>
              </w:rPr>
            </w:r>
          </w:ins>
          <w:r>
            <w:rPr>
              <w:webHidden/>
            </w:rPr>
            <w:fldChar w:fldCharType="separate"/>
          </w:r>
          <w:ins w:id="219" w:author="Umidjon Eshturdiyev" w:date="2026-01-03T18:41:00Z">
            <w:r>
              <w:rPr>
                <w:webHidden/>
              </w:rPr>
              <w:t>148</w:t>
            </w:r>
            <w:r>
              <w:rPr>
                <w:webHidden/>
              </w:rPr>
              <w:fldChar w:fldCharType="end"/>
            </w:r>
            <w:r w:rsidRPr="00D2443F">
              <w:rPr>
                <w:rStyle w:val="aff"/>
              </w:rPr>
              <w:fldChar w:fldCharType="end"/>
            </w:r>
          </w:ins>
        </w:p>
        <w:p w14:paraId="44000012" w14:textId="0A086F1D" w:rsidR="00A958F9" w:rsidRDefault="00A958F9">
          <w:pPr>
            <w:pStyle w:val="21"/>
            <w:rPr>
              <w:ins w:id="220" w:author="Umidjon Eshturdiyev" w:date="2026-01-03T18:41:00Z"/>
              <w:rFonts w:asciiTheme="minorHAnsi" w:eastAsiaTheme="minorEastAsia" w:hAnsiTheme="minorHAnsi" w:cstheme="minorBidi"/>
              <w:kern w:val="2"/>
              <w:szCs w:val="24"/>
              <w14:ligatures w14:val="standardContextual"/>
            </w:rPr>
          </w:pPr>
          <w:ins w:id="221" w:author="Umidjon Eshturdiyev" w:date="2026-01-03T18:41:00Z">
            <w:r w:rsidRPr="00D2443F">
              <w:rPr>
                <w:rStyle w:val="aff"/>
              </w:rPr>
              <w:fldChar w:fldCharType="begin"/>
            </w:r>
            <w:r w:rsidRPr="00D2443F">
              <w:rPr>
                <w:rStyle w:val="aff"/>
              </w:rPr>
              <w:instrText xml:space="preserve"> </w:instrText>
            </w:r>
            <w:r>
              <w:instrText>HYPERLINK \l "_Toc218358216"</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4.3.12.2.</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Инвесторлар қуйи бўлими</w:t>
            </w:r>
            <w:r>
              <w:rPr>
                <w:webHidden/>
              </w:rPr>
              <w:tab/>
            </w:r>
            <w:r>
              <w:rPr>
                <w:webHidden/>
              </w:rPr>
              <w:fldChar w:fldCharType="begin"/>
            </w:r>
            <w:r>
              <w:rPr>
                <w:webHidden/>
              </w:rPr>
              <w:instrText xml:space="preserve"> PAGEREF _Toc218358216 \h </w:instrText>
            </w:r>
            <w:r>
              <w:rPr>
                <w:webHidden/>
              </w:rPr>
            </w:r>
          </w:ins>
          <w:r>
            <w:rPr>
              <w:webHidden/>
            </w:rPr>
            <w:fldChar w:fldCharType="separate"/>
          </w:r>
          <w:ins w:id="222" w:author="Umidjon Eshturdiyev" w:date="2026-01-03T18:41:00Z">
            <w:r>
              <w:rPr>
                <w:webHidden/>
              </w:rPr>
              <w:t>152</w:t>
            </w:r>
            <w:r>
              <w:rPr>
                <w:webHidden/>
              </w:rPr>
              <w:fldChar w:fldCharType="end"/>
            </w:r>
            <w:r w:rsidRPr="00D2443F">
              <w:rPr>
                <w:rStyle w:val="aff"/>
              </w:rPr>
              <w:fldChar w:fldCharType="end"/>
            </w:r>
          </w:ins>
        </w:p>
        <w:p w14:paraId="4F0F9C56" w14:textId="2C9F59C6" w:rsidR="00A958F9" w:rsidRDefault="00A958F9">
          <w:pPr>
            <w:pStyle w:val="21"/>
            <w:rPr>
              <w:ins w:id="223" w:author="Umidjon Eshturdiyev" w:date="2026-01-03T18:41:00Z"/>
              <w:rFonts w:asciiTheme="minorHAnsi" w:eastAsiaTheme="minorEastAsia" w:hAnsiTheme="minorHAnsi" w:cstheme="minorBidi"/>
              <w:kern w:val="2"/>
              <w:szCs w:val="24"/>
              <w14:ligatures w14:val="standardContextual"/>
            </w:rPr>
          </w:pPr>
          <w:ins w:id="224" w:author="Umidjon Eshturdiyev" w:date="2026-01-03T18:41:00Z">
            <w:r w:rsidRPr="00D2443F">
              <w:rPr>
                <w:rStyle w:val="aff"/>
              </w:rPr>
              <w:fldChar w:fldCharType="begin"/>
            </w:r>
            <w:r w:rsidRPr="00D2443F">
              <w:rPr>
                <w:rStyle w:val="aff"/>
              </w:rPr>
              <w:instrText xml:space="preserve"> </w:instrText>
            </w:r>
            <w:r>
              <w:instrText>HYPERLINK \l "_Toc218358217"</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4.3.12.3.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Роллар қ</w:t>
            </w:r>
            <w:r w:rsidRPr="00D2443F">
              <w:rPr>
                <w:rStyle w:val="aff"/>
                <w:rFonts w:ascii="PT Sans" w:hAnsi="PT Sans" w:cs="Arial"/>
                <w:kern w:val="32"/>
                <w:lang w:val="ru-RU"/>
              </w:rPr>
              <w:t>уйи</w:t>
            </w:r>
            <w:r w:rsidRPr="00D2443F">
              <w:rPr>
                <w:rStyle w:val="aff"/>
                <w:rFonts w:ascii="PT Sans" w:hAnsi="PT Sans" w:cs="Arial"/>
                <w:kern w:val="32"/>
                <w:lang w:val="uz-Latn-UZ"/>
              </w:rPr>
              <w:t xml:space="preserve"> бўлими</w:t>
            </w:r>
            <w:r>
              <w:rPr>
                <w:webHidden/>
              </w:rPr>
              <w:tab/>
            </w:r>
            <w:r>
              <w:rPr>
                <w:webHidden/>
              </w:rPr>
              <w:fldChar w:fldCharType="begin"/>
            </w:r>
            <w:r>
              <w:rPr>
                <w:webHidden/>
              </w:rPr>
              <w:instrText xml:space="preserve"> PAGEREF _Toc218358217 \h </w:instrText>
            </w:r>
            <w:r>
              <w:rPr>
                <w:webHidden/>
              </w:rPr>
            </w:r>
          </w:ins>
          <w:r>
            <w:rPr>
              <w:webHidden/>
            </w:rPr>
            <w:fldChar w:fldCharType="separate"/>
          </w:r>
          <w:ins w:id="225" w:author="Umidjon Eshturdiyev" w:date="2026-01-03T18:41:00Z">
            <w:r>
              <w:rPr>
                <w:webHidden/>
              </w:rPr>
              <w:t>154</w:t>
            </w:r>
            <w:r>
              <w:rPr>
                <w:webHidden/>
              </w:rPr>
              <w:fldChar w:fldCharType="end"/>
            </w:r>
            <w:r w:rsidRPr="00D2443F">
              <w:rPr>
                <w:rStyle w:val="aff"/>
              </w:rPr>
              <w:fldChar w:fldCharType="end"/>
            </w:r>
          </w:ins>
        </w:p>
        <w:p w14:paraId="24ED7B5E" w14:textId="28F7A593" w:rsidR="00A958F9" w:rsidRDefault="00A958F9">
          <w:pPr>
            <w:pStyle w:val="21"/>
            <w:rPr>
              <w:ins w:id="226" w:author="Umidjon Eshturdiyev" w:date="2026-01-03T18:41:00Z"/>
              <w:rFonts w:asciiTheme="minorHAnsi" w:eastAsiaTheme="minorEastAsia" w:hAnsiTheme="minorHAnsi" w:cstheme="minorBidi"/>
              <w:kern w:val="2"/>
              <w:szCs w:val="24"/>
              <w14:ligatures w14:val="standardContextual"/>
            </w:rPr>
          </w:pPr>
          <w:ins w:id="227" w:author="Umidjon Eshturdiyev" w:date="2026-01-03T18:41:00Z">
            <w:r w:rsidRPr="00D2443F">
              <w:rPr>
                <w:rStyle w:val="aff"/>
              </w:rPr>
              <w:fldChar w:fldCharType="begin"/>
            </w:r>
            <w:r w:rsidRPr="00D2443F">
              <w:rPr>
                <w:rStyle w:val="aff"/>
              </w:rPr>
              <w:instrText xml:space="preserve"> </w:instrText>
            </w:r>
            <w:r>
              <w:instrText>HYPERLINK \l "_Toc218358218"</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4.3.12.4.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Ролларга ажратиладиган рухсатлар қ</w:t>
            </w:r>
            <w:r w:rsidRPr="00D2443F">
              <w:rPr>
                <w:rStyle w:val="aff"/>
                <w:rFonts w:ascii="PT Sans" w:hAnsi="PT Sans" w:cs="Arial"/>
                <w:kern w:val="32"/>
                <w:lang w:val="ru-RU"/>
              </w:rPr>
              <w:t>уйи</w:t>
            </w:r>
            <w:r w:rsidRPr="00D2443F">
              <w:rPr>
                <w:rStyle w:val="aff"/>
                <w:rFonts w:ascii="PT Sans" w:hAnsi="PT Sans" w:cs="Arial"/>
                <w:kern w:val="32"/>
                <w:lang w:val="uz-Latn-UZ"/>
              </w:rPr>
              <w:t xml:space="preserve"> бўлими</w:t>
            </w:r>
            <w:r>
              <w:rPr>
                <w:webHidden/>
              </w:rPr>
              <w:tab/>
            </w:r>
            <w:r>
              <w:rPr>
                <w:webHidden/>
              </w:rPr>
              <w:fldChar w:fldCharType="begin"/>
            </w:r>
            <w:r>
              <w:rPr>
                <w:webHidden/>
              </w:rPr>
              <w:instrText xml:space="preserve"> PAGEREF _Toc218358218 \h </w:instrText>
            </w:r>
            <w:r>
              <w:rPr>
                <w:webHidden/>
              </w:rPr>
            </w:r>
          </w:ins>
          <w:r>
            <w:rPr>
              <w:webHidden/>
            </w:rPr>
            <w:fldChar w:fldCharType="separate"/>
          </w:r>
          <w:ins w:id="228" w:author="Umidjon Eshturdiyev" w:date="2026-01-03T18:41:00Z">
            <w:r>
              <w:rPr>
                <w:webHidden/>
              </w:rPr>
              <w:t>157</w:t>
            </w:r>
            <w:r>
              <w:rPr>
                <w:webHidden/>
              </w:rPr>
              <w:fldChar w:fldCharType="end"/>
            </w:r>
            <w:r w:rsidRPr="00D2443F">
              <w:rPr>
                <w:rStyle w:val="aff"/>
              </w:rPr>
              <w:fldChar w:fldCharType="end"/>
            </w:r>
          </w:ins>
        </w:p>
        <w:p w14:paraId="45A27CBF" w14:textId="6D1DF716" w:rsidR="00A958F9" w:rsidRDefault="00A958F9">
          <w:pPr>
            <w:pStyle w:val="21"/>
            <w:rPr>
              <w:ins w:id="229" w:author="Umidjon Eshturdiyev" w:date="2026-01-03T18:41:00Z"/>
              <w:rFonts w:asciiTheme="minorHAnsi" w:eastAsiaTheme="minorEastAsia" w:hAnsiTheme="minorHAnsi" w:cstheme="minorBidi"/>
              <w:kern w:val="2"/>
              <w:szCs w:val="24"/>
              <w14:ligatures w14:val="standardContextual"/>
            </w:rPr>
          </w:pPr>
          <w:ins w:id="230" w:author="Umidjon Eshturdiyev" w:date="2026-01-03T18:41:00Z">
            <w:r w:rsidRPr="00D2443F">
              <w:rPr>
                <w:rStyle w:val="aff"/>
              </w:rPr>
              <w:fldChar w:fldCharType="begin"/>
            </w:r>
            <w:r w:rsidRPr="00D2443F">
              <w:rPr>
                <w:rStyle w:val="aff"/>
              </w:rPr>
              <w:instrText xml:space="preserve"> </w:instrText>
            </w:r>
            <w:r>
              <w:instrText>HYPERLINK \l "_Toc218358219"</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4.3.12.5.</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Кириш тарихи қ</w:t>
            </w:r>
            <w:r w:rsidRPr="00D2443F">
              <w:rPr>
                <w:rStyle w:val="aff"/>
                <w:rFonts w:ascii="PT Sans" w:hAnsi="PT Sans" w:cs="Arial"/>
                <w:kern w:val="32"/>
                <w:lang w:val="ru-RU"/>
              </w:rPr>
              <w:t>уйи</w:t>
            </w:r>
            <w:r w:rsidRPr="00D2443F">
              <w:rPr>
                <w:rStyle w:val="aff"/>
                <w:rFonts w:ascii="PT Sans" w:hAnsi="PT Sans" w:cs="Arial"/>
                <w:kern w:val="32"/>
                <w:lang w:val="uz-Latn-UZ"/>
              </w:rPr>
              <w:t xml:space="preserve"> бўлими</w:t>
            </w:r>
            <w:r>
              <w:rPr>
                <w:webHidden/>
              </w:rPr>
              <w:tab/>
            </w:r>
            <w:r>
              <w:rPr>
                <w:webHidden/>
              </w:rPr>
              <w:fldChar w:fldCharType="begin"/>
            </w:r>
            <w:r>
              <w:rPr>
                <w:webHidden/>
              </w:rPr>
              <w:instrText xml:space="preserve"> PAGEREF _Toc218358219 \h </w:instrText>
            </w:r>
            <w:r>
              <w:rPr>
                <w:webHidden/>
              </w:rPr>
            </w:r>
          </w:ins>
          <w:r>
            <w:rPr>
              <w:webHidden/>
            </w:rPr>
            <w:fldChar w:fldCharType="separate"/>
          </w:r>
          <w:ins w:id="231" w:author="Umidjon Eshturdiyev" w:date="2026-01-03T18:41:00Z">
            <w:r>
              <w:rPr>
                <w:webHidden/>
              </w:rPr>
              <w:t>161</w:t>
            </w:r>
            <w:r>
              <w:rPr>
                <w:webHidden/>
              </w:rPr>
              <w:fldChar w:fldCharType="end"/>
            </w:r>
            <w:r w:rsidRPr="00D2443F">
              <w:rPr>
                <w:rStyle w:val="aff"/>
              </w:rPr>
              <w:fldChar w:fldCharType="end"/>
            </w:r>
          </w:ins>
        </w:p>
        <w:p w14:paraId="05987CB0" w14:textId="75A30FAD" w:rsidR="00A958F9" w:rsidRDefault="00A958F9">
          <w:pPr>
            <w:pStyle w:val="21"/>
            <w:rPr>
              <w:ins w:id="232" w:author="Umidjon Eshturdiyev" w:date="2026-01-03T18:41:00Z"/>
              <w:rFonts w:asciiTheme="minorHAnsi" w:eastAsiaTheme="minorEastAsia" w:hAnsiTheme="minorHAnsi" w:cstheme="minorBidi"/>
              <w:kern w:val="2"/>
              <w:szCs w:val="24"/>
              <w14:ligatures w14:val="standardContextual"/>
            </w:rPr>
          </w:pPr>
          <w:ins w:id="233" w:author="Umidjon Eshturdiyev" w:date="2026-01-03T18:41:00Z">
            <w:r w:rsidRPr="00D2443F">
              <w:rPr>
                <w:rStyle w:val="aff"/>
              </w:rPr>
              <w:fldChar w:fldCharType="begin"/>
            </w:r>
            <w:r w:rsidRPr="00D2443F">
              <w:rPr>
                <w:rStyle w:val="aff"/>
              </w:rPr>
              <w:instrText xml:space="preserve"> </w:instrText>
            </w:r>
            <w:r>
              <w:instrText>HYPERLINK \l "_Toc218358220"</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4.3.12.6.</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Тизим логи қ</w:t>
            </w:r>
            <w:r w:rsidRPr="00D2443F">
              <w:rPr>
                <w:rStyle w:val="aff"/>
                <w:rFonts w:ascii="PT Sans" w:hAnsi="PT Sans" w:cs="Arial"/>
                <w:kern w:val="32"/>
                <w:lang w:val="ru-RU"/>
              </w:rPr>
              <w:t>уйи</w:t>
            </w:r>
            <w:r w:rsidRPr="00D2443F">
              <w:rPr>
                <w:rStyle w:val="aff"/>
                <w:rFonts w:ascii="PT Sans" w:hAnsi="PT Sans" w:cs="Arial"/>
                <w:kern w:val="32"/>
                <w:lang w:val="uz-Latn-UZ"/>
              </w:rPr>
              <w:t xml:space="preserve"> бўлими</w:t>
            </w:r>
            <w:r>
              <w:rPr>
                <w:webHidden/>
              </w:rPr>
              <w:tab/>
            </w:r>
            <w:r>
              <w:rPr>
                <w:webHidden/>
              </w:rPr>
              <w:fldChar w:fldCharType="begin"/>
            </w:r>
            <w:r>
              <w:rPr>
                <w:webHidden/>
              </w:rPr>
              <w:instrText xml:space="preserve"> PAGEREF _Toc218358220 \h </w:instrText>
            </w:r>
            <w:r>
              <w:rPr>
                <w:webHidden/>
              </w:rPr>
            </w:r>
          </w:ins>
          <w:r>
            <w:rPr>
              <w:webHidden/>
            </w:rPr>
            <w:fldChar w:fldCharType="separate"/>
          </w:r>
          <w:ins w:id="234" w:author="Umidjon Eshturdiyev" w:date="2026-01-03T18:41:00Z">
            <w:r>
              <w:rPr>
                <w:webHidden/>
              </w:rPr>
              <w:t>164</w:t>
            </w:r>
            <w:r>
              <w:rPr>
                <w:webHidden/>
              </w:rPr>
              <w:fldChar w:fldCharType="end"/>
            </w:r>
            <w:r w:rsidRPr="00D2443F">
              <w:rPr>
                <w:rStyle w:val="aff"/>
              </w:rPr>
              <w:fldChar w:fldCharType="end"/>
            </w:r>
          </w:ins>
        </w:p>
        <w:p w14:paraId="45F4227C" w14:textId="382C485D" w:rsidR="00A958F9" w:rsidRDefault="00A958F9">
          <w:pPr>
            <w:pStyle w:val="21"/>
            <w:rPr>
              <w:ins w:id="235" w:author="Umidjon Eshturdiyev" w:date="2026-01-03T18:41:00Z"/>
              <w:rFonts w:asciiTheme="minorHAnsi" w:eastAsiaTheme="minorEastAsia" w:hAnsiTheme="minorHAnsi" w:cstheme="minorBidi"/>
              <w:kern w:val="2"/>
              <w:szCs w:val="24"/>
              <w14:ligatures w14:val="standardContextual"/>
            </w:rPr>
          </w:pPr>
          <w:ins w:id="236" w:author="Umidjon Eshturdiyev" w:date="2026-01-03T18:41:00Z">
            <w:r w:rsidRPr="00D2443F">
              <w:rPr>
                <w:rStyle w:val="aff"/>
              </w:rPr>
              <w:fldChar w:fldCharType="begin"/>
            </w:r>
            <w:r w:rsidRPr="00D2443F">
              <w:rPr>
                <w:rStyle w:val="aff"/>
              </w:rPr>
              <w:instrText xml:space="preserve"> </w:instrText>
            </w:r>
            <w:r>
              <w:instrText>HYPERLINK \l "_Toc218358221"</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4.3.13.</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Профил бўлими</w:t>
            </w:r>
            <w:r>
              <w:rPr>
                <w:webHidden/>
              </w:rPr>
              <w:tab/>
            </w:r>
            <w:r>
              <w:rPr>
                <w:webHidden/>
              </w:rPr>
              <w:fldChar w:fldCharType="begin"/>
            </w:r>
            <w:r>
              <w:rPr>
                <w:webHidden/>
              </w:rPr>
              <w:instrText xml:space="preserve"> PAGEREF _Toc218358221 \h </w:instrText>
            </w:r>
            <w:r>
              <w:rPr>
                <w:webHidden/>
              </w:rPr>
            </w:r>
          </w:ins>
          <w:r>
            <w:rPr>
              <w:webHidden/>
            </w:rPr>
            <w:fldChar w:fldCharType="separate"/>
          </w:r>
          <w:ins w:id="237" w:author="Umidjon Eshturdiyev" w:date="2026-01-03T18:41:00Z">
            <w:r>
              <w:rPr>
                <w:webHidden/>
              </w:rPr>
              <w:t>167</w:t>
            </w:r>
            <w:r>
              <w:rPr>
                <w:webHidden/>
              </w:rPr>
              <w:fldChar w:fldCharType="end"/>
            </w:r>
            <w:r w:rsidRPr="00D2443F">
              <w:rPr>
                <w:rStyle w:val="aff"/>
              </w:rPr>
              <w:fldChar w:fldCharType="end"/>
            </w:r>
          </w:ins>
        </w:p>
        <w:p w14:paraId="41DBD1E1" w14:textId="4765F87E" w:rsidR="00A958F9" w:rsidRDefault="00A958F9">
          <w:pPr>
            <w:pStyle w:val="21"/>
            <w:rPr>
              <w:ins w:id="238" w:author="Umidjon Eshturdiyev" w:date="2026-01-03T18:41:00Z"/>
              <w:rFonts w:asciiTheme="minorHAnsi" w:eastAsiaTheme="minorEastAsia" w:hAnsiTheme="minorHAnsi" w:cstheme="minorBidi"/>
              <w:kern w:val="2"/>
              <w:szCs w:val="24"/>
              <w14:ligatures w14:val="standardContextual"/>
            </w:rPr>
          </w:pPr>
          <w:ins w:id="239" w:author="Umidjon Eshturdiyev" w:date="2026-01-03T18:41:00Z">
            <w:r w:rsidRPr="00D2443F">
              <w:rPr>
                <w:rStyle w:val="aff"/>
              </w:rPr>
              <w:fldChar w:fldCharType="begin"/>
            </w:r>
            <w:r w:rsidRPr="00D2443F">
              <w:rPr>
                <w:rStyle w:val="aff"/>
              </w:rPr>
              <w:instrText xml:space="preserve"> </w:instrText>
            </w:r>
            <w:r>
              <w:instrText>HYPERLINK \l "_Toc218358222"</w:instrText>
            </w:r>
            <w:r w:rsidRPr="00D2443F">
              <w:rPr>
                <w:rStyle w:val="aff"/>
              </w:rPr>
              <w:instrText xml:space="preserve"> </w:instrText>
            </w:r>
            <w:r w:rsidRPr="00D2443F">
              <w:rPr>
                <w:rStyle w:val="aff"/>
              </w:rPr>
            </w:r>
            <w:r w:rsidRPr="00D2443F">
              <w:rPr>
                <w:rStyle w:val="aff"/>
              </w:rPr>
              <w:fldChar w:fldCharType="separate"/>
            </w:r>
            <w:r w:rsidRPr="00D2443F">
              <w:rPr>
                <w:rStyle w:val="aff"/>
                <w:rFonts w:ascii="PT Sans" w:hAnsi="PT Sans" w:cs="Arial"/>
                <w:kern w:val="32"/>
                <w:lang w:val="uz-Latn-UZ"/>
              </w:rPr>
              <w:t>4.3.14.</w:t>
            </w:r>
            <w:r>
              <w:rPr>
                <w:rFonts w:asciiTheme="minorHAnsi" w:eastAsiaTheme="minorEastAsia" w:hAnsiTheme="minorHAnsi" w:cstheme="minorBidi"/>
                <w:kern w:val="2"/>
                <w:szCs w:val="24"/>
                <w14:ligatures w14:val="standardContextual"/>
              </w:rPr>
              <w:tab/>
            </w:r>
            <w:r w:rsidRPr="00D2443F">
              <w:rPr>
                <w:rStyle w:val="aff"/>
                <w:rFonts w:ascii="PT Sans" w:hAnsi="PT Sans" w:cs="Arial"/>
                <w:kern w:val="32"/>
                <w:lang w:val="uz-Latn-UZ"/>
              </w:rPr>
              <w:t>Билдиришномалар бўлими</w:t>
            </w:r>
            <w:r>
              <w:rPr>
                <w:webHidden/>
              </w:rPr>
              <w:tab/>
            </w:r>
            <w:r>
              <w:rPr>
                <w:webHidden/>
              </w:rPr>
              <w:fldChar w:fldCharType="begin"/>
            </w:r>
            <w:r>
              <w:rPr>
                <w:webHidden/>
              </w:rPr>
              <w:instrText xml:space="preserve"> PAGEREF _Toc218358222 \h </w:instrText>
            </w:r>
            <w:r>
              <w:rPr>
                <w:webHidden/>
              </w:rPr>
            </w:r>
          </w:ins>
          <w:r>
            <w:rPr>
              <w:webHidden/>
            </w:rPr>
            <w:fldChar w:fldCharType="separate"/>
          </w:r>
          <w:ins w:id="240" w:author="Umidjon Eshturdiyev" w:date="2026-01-03T18:41:00Z">
            <w:r>
              <w:rPr>
                <w:webHidden/>
              </w:rPr>
              <w:t>168</w:t>
            </w:r>
            <w:r>
              <w:rPr>
                <w:webHidden/>
              </w:rPr>
              <w:fldChar w:fldCharType="end"/>
            </w:r>
            <w:r w:rsidRPr="00D2443F">
              <w:rPr>
                <w:rStyle w:val="aff"/>
              </w:rPr>
              <w:fldChar w:fldCharType="end"/>
            </w:r>
          </w:ins>
        </w:p>
        <w:p w14:paraId="54C83101" w14:textId="290F6E9F" w:rsidR="00DC2F4A" w:rsidDel="0038553D" w:rsidRDefault="00DC2F4A">
          <w:pPr>
            <w:pStyle w:val="12"/>
            <w:rPr>
              <w:del w:id="241" w:author="Umidjon Eshturdiyev" w:date="2025-12-20T15:17:00Z"/>
              <w:rFonts w:asciiTheme="minorHAnsi" w:eastAsiaTheme="minorEastAsia" w:hAnsiTheme="minorHAnsi" w:cstheme="minorBidi"/>
              <w:kern w:val="2"/>
              <w:lang w:val="ru-UZ"/>
              <w14:ligatures w14:val="standardContextual"/>
            </w:rPr>
          </w:pPr>
          <w:del w:id="242" w:author="Umidjon Eshturdiyev" w:date="2025-12-20T15:17:00Z">
            <w:r w:rsidRPr="0038553D" w:rsidDel="0038553D">
              <w:rPr>
                <w:rPrChange w:id="243" w:author="Umidjon Eshturdiyev" w:date="2025-12-20T15:17:00Z">
                  <w:rPr>
                    <w:rStyle w:val="aff"/>
                    <w:rFonts w:ascii="PT Sans" w:hAnsi="PT Sans" w:cs="Arial"/>
                    <w:lang w:val="uz-Latn-UZ"/>
                  </w:rPr>
                </w:rPrChange>
              </w:rPr>
              <w:delText>1.</w:delText>
            </w:r>
            <w:r w:rsidDel="0038553D">
              <w:rPr>
                <w:rFonts w:asciiTheme="minorHAnsi" w:eastAsiaTheme="minorEastAsia" w:hAnsiTheme="minorHAnsi" w:cstheme="minorBidi"/>
                <w:kern w:val="2"/>
                <w:lang w:val="ru-UZ"/>
                <w14:ligatures w14:val="standardContextual"/>
              </w:rPr>
              <w:tab/>
            </w:r>
            <w:r w:rsidRPr="0038553D" w:rsidDel="0038553D">
              <w:rPr>
                <w:rPrChange w:id="244" w:author="Umidjon Eshturdiyev" w:date="2025-12-20T15:17:00Z">
                  <w:rPr>
                    <w:rStyle w:val="aff"/>
                    <w:rFonts w:ascii="PT Sans" w:hAnsi="PT Sans" w:cs="Arial"/>
                    <w:lang w:val="uz-Latn-UZ"/>
                  </w:rPr>
                </w:rPrChange>
              </w:rPr>
              <w:delText>Платформа ҳақида</w:delText>
            </w:r>
            <w:r w:rsidDel="0038553D">
              <w:rPr>
                <w:webHidden/>
              </w:rPr>
              <w:tab/>
              <w:delText>6</w:delText>
            </w:r>
          </w:del>
        </w:p>
        <w:p w14:paraId="1F0CCA5B" w14:textId="7305FD9E" w:rsidR="00DC2F4A" w:rsidDel="0038553D" w:rsidRDefault="00DC2F4A">
          <w:pPr>
            <w:pStyle w:val="21"/>
            <w:rPr>
              <w:del w:id="245" w:author="Umidjon Eshturdiyev" w:date="2025-12-20T15:17:00Z"/>
              <w:rFonts w:asciiTheme="minorHAnsi" w:eastAsiaTheme="minorEastAsia" w:hAnsiTheme="minorHAnsi" w:cstheme="minorBidi"/>
              <w:kern w:val="2"/>
              <w:szCs w:val="24"/>
              <w14:ligatures w14:val="standardContextual"/>
            </w:rPr>
          </w:pPr>
          <w:del w:id="246" w:author="Umidjon Eshturdiyev" w:date="2025-12-20T15:17:00Z">
            <w:r w:rsidRPr="0038553D" w:rsidDel="0038553D">
              <w:rPr>
                <w:rPrChange w:id="247" w:author="Umidjon Eshturdiyev" w:date="2025-12-20T15:17:00Z">
                  <w:rPr>
                    <w:rStyle w:val="aff"/>
                    <w:rFonts w:ascii="PT Sans" w:hAnsi="PT Sans" w:cs="Arial"/>
                    <w:kern w:val="32"/>
                    <w:lang w:val="uz-Latn-UZ"/>
                  </w:rPr>
                </w:rPrChange>
              </w:rPr>
              <w:delText>1.1.</w:delText>
            </w:r>
            <w:r w:rsidDel="0038553D">
              <w:rPr>
                <w:rFonts w:asciiTheme="minorHAnsi" w:eastAsiaTheme="minorEastAsia" w:hAnsiTheme="minorHAnsi" w:cstheme="minorBidi"/>
                <w:kern w:val="2"/>
                <w:szCs w:val="24"/>
                <w14:ligatures w14:val="standardContextual"/>
              </w:rPr>
              <w:tab/>
            </w:r>
            <w:r w:rsidRPr="0038553D" w:rsidDel="0038553D">
              <w:rPr>
                <w:rPrChange w:id="248" w:author="Umidjon Eshturdiyev" w:date="2025-12-20T15:17:00Z">
                  <w:rPr>
                    <w:rStyle w:val="aff"/>
                    <w:rFonts w:ascii="PT Sans" w:hAnsi="PT Sans" w:cs="Arial"/>
                    <w:kern w:val="32"/>
                    <w:lang w:val="uz-Latn-UZ"/>
                  </w:rPr>
                </w:rPrChange>
              </w:rPr>
              <w:delText>Платформа номи ва қисқача тавсифи</w:delText>
            </w:r>
            <w:r w:rsidDel="0038553D">
              <w:rPr>
                <w:webHidden/>
              </w:rPr>
              <w:tab/>
              <w:delText>6</w:delText>
            </w:r>
          </w:del>
        </w:p>
        <w:p w14:paraId="48BBDA7A" w14:textId="03DDE6E0" w:rsidR="00DC2F4A" w:rsidDel="0038553D" w:rsidRDefault="00DC2F4A">
          <w:pPr>
            <w:pStyle w:val="21"/>
            <w:rPr>
              <w:del w:id="249" w:author="Umidjon Eshturdiyev" w:date="2025-12-20T15:17:00Z"/>
              <w:rFonts w:asciiTheme="minorHAnsi" w:eastAsiaTheme="minorEastAsia" w:hAnsiTheme="minorHAnsi" w:cstheme="minorBidi"/>
              <w:kern w:val="2"/>
              <w:szCs w:val="24"/>
              <w14:ligatures w14:val="standardContextual"/>
            </w:rPr>
          </w:pPr>
          <w:del w:id="250" w:author="Umidjon Eshturdiyev" w:date="2025-12-20T15:17:00Z">
            <w:r w:rsidRPr="0038553D" w:rsidDel="0038553D">
              <w:rPr>
                <w:rPrChange w:id="251" w:author="Umidjon Eshturdiyev" w:date="2025-12-20T15:17:00Z">
                  <w:rPr>
                    <w:rStyle w:val="aff"/>
                    <w:rFonts w:ascii="PT Sans" w:hAnsi="PT Sans" w:cs="Arial"/>
                    <w:kern w:val="32"/>
                    <w:lang w:val="uz-Latn-UZ"/>
                  </w:rPr>
                </w:rPrChange>
              </w:rPr>
              <w:delText>1.2.</w:delText>
            </w:r>
            <w:r w:rsidDel="0038553D">
              <w:rPr>
                <w:rFonts w:asciiTheme="minorHAnsi" w:eastAsiaTheme="minorEastAsia" w:hAnsiTheme="minorHAnsi" w:cstheme="minorBidi"/>
                <w:kern w:val="2"/>
                <w:szCs w:val="24"/>
                <w14:ligatures w14:val="standardContextual"/>
              </w:rPr>
              <w:tab/>
            </w:r>
            <w:r w:rsidRPr="0038553D" w:rsidDel="0038553D">
              <w:rPr>
                <w:rPrChange w:id="252" w:author="Umidjon Eshturdiyev" w:date="2025-12-20T15:17:00Z">
                  <w:rPr>
                    <w:rStyle w:val="aff"/>
                    <w:rFonts w:ascii="PT Sans" w:hAnsi="PT Sans" w:cs="Arial"/>
                    <w:kern w:val="32"/>
                    <w:lang w:val="uz-Latn-UZ"/>
                  </w:rPr>
                </w:rPrChange>
              </w:rPr>
              <w:delText>Буюртмачи ва Ижрочи ҳақида маълумот</w:delText>
            </w:r>
            <w:r w:rsidDel="0038553D">
              <w:rPr>
                <w:webHidden/>
              </w:rPr>
              <w:tab/>
              <w:delText>7</w:delText>
            </w:r>
          </w:del>
        </w:p>
        <w:p w14:paraId="69B956DB" w14:textId="78B764D3" w:rsidR="00DC2F4A" w:rsidDel="0038553D" w:rsidRDefault="00DC2F4A">
          <w:pPr>
            <w:pStyle w:val="21"/>
            <w:rPr>
              <w:del w:id="253" w:author="Umidjon Eshturdiyev" w:date="2025-12-20T15:17:00Z"/>
              <w:rFonts w:asciiTheme="minorHAnsi" w:eastAsiaTheme="minorEastAsia" w:hAnsiTheme="minorHAnsi" w:cstheme="minorBidi"/>
              <w:kern w:val="2"/>
              <w:szCs w:val="24"/>
              <w14:ligatures w14:val="standardContextual"/>
            </w:rPr>
          </w:pPr>
          <w:del w:id="254" w:author="Umidjon Eshturdiyev" w:date="2025-12-20T15:17:00Z">
            <w:r w:rsidRPr="0038553D" w:rsidDel="0038553D">
              <w:rPr>
                <w:rPrChange w:id="255" w:author="Umidjon Eshturdiyev" w:date="2025-12-20T15:17:00Z">
                  <w:rPr>
                    <w:rStyle w:val="aff"/>
                    <w:rFonts w:ascii="PT Sans" w:hAnsi="PT Sans" w:cs="Arial"/>
                    <w:kern w:val="32"/>
                    <w:lang w:val="uz-Latn-UZ"/>
                  </w:rPr>
                </w:rPrChange>
              </w:rPr>
              <w:delText>1.3.</w:delText>
            </w:r>
            <w:r w:rsidDel="0038553D">
              <w:rPr>
                <w:rFonts w:asciiTheme="minorHAnsi" w:eastAsiaTheme="minorEastAsia" w:hAnsiTheme="minorHAnsi" w:cstheme="minorBidi"/>
                <w:kern w:val="2"/>
                <w:szCs w:val="24"/>
                <w14:ligatures w14:val="standardContextual"/>
              </w:rPr>
              <w:tab/>
            </w:r>
            <w:r w:rsidRPr="0038553D" w:rsidDel="0038553D">
              <w:rPr>
                <w:rPrChange w:id="256" w:author="Umidjon Eshturdiyev" w:date="2025-12-20T15:17:00Z">
                  <w:rPr>
                    <w:rStyle w:val="aff"/>
                    <w:rFonts w:ascii="PT Sans" w:hAnsi="PT Sans" w:cs="Arial"/>
                    <w:kern w:val="32"/>
                    <w:lang w:val="uz-Latn-UZ"/>
                  </w:rPr>
                </w:rPrChange>
              </w:rPr>
              <w:delText>Ташкилий тузилма</w:delText>
            </w:r>
            <w:r w:rsidDel="0038553D">
              <w:rPr>
                <w:webHidden/>
              </w:rPr>
              <w:tab/>
              <w:delText>8</w:delText>
            </w:r>
          </w:del>
        </w:p>
        <w:p w14:paraId="0645F5EA" w14:textId="1D098053" w:rsidR="00DC2F4A" w:rsidDel="0038553D" w:rsidRDefault="00DC2F4A">
          <w:pPr>
            <w:pStyle w:val="21"/>
            <w:rPr>
              <w:del w:id="257" w:author="Umidjon Eshturdiyev" w:date="2025-12-20T15:17:00Z"/>
              <w:rFonts w:asciiTheme="minorHAnsi" w:eastAsiaTheme="minorEastAsia" w:hAnsiTheme="minorHAnsi" w:cstheme="minorBidi"/>
              <w:kern w:val="2"/>
              <w:szCs w:val="24"/>
              <w14:ligatures w14:val="standardContextual"/>
            </w:rPr>
          </w:pPr>
          <w:del w:id="258" w:author="Umidjon Eshturdiyev" w:date="2025-12-20T15:17:00Z">
            <w:r w:rsidRPr="0038553D" w:rsidDel="0038553D">
              <w:rPr>
                <w:rPrChange w:id="259" w:author="Umidjon Eshturdiyev" w:date="2025-12-20T15:17:00Z">
                  <w:rPr>
                    <w:rStyle w:val="aff"/>
                    <w:rFonts w:ascii="PT Sans" w:hAnsi="PT Sans" w:cs="Arial"/>
                    <w:kern w:val="32"/>
                    <w:lang w:val="uz-Latn-UZ"/>
                  </w:rPr>
                </w:rPrChange>
              </w:rPr>
              <w:delText>1.4.</w:delText>
            </w:r>
            <w:r w:rsidDel="0038553D">
              <w:rPr>
                <w:rFonts w:asciiTheme="minorHAnsi" w:eastAsiaTheme="minorEastAsia" w:hAnsiTheme="minorHAnsi" w:cstheme="minorBidi"/>
                <w:kern w:val="2"/>
                <w:szCs w:val="24"/>
                <w14:ligatures w14:val="standardContextual"/>
              </w:rPr>
              <w:tab/>
            </w:r>
            <w:r w:rsidRPr="0038553D" w:rsidDel="0038553D">
              <w:rPr>
                <w:rPrChange w:id="260" w:author="Umidjon Eshturdiyev" w:date="2025-12-20T15:17:00Z">
                  <w:rPr>
                    <w:rStyle w:val="aff"/>
                    <w:rFonts w:ascii="PT Sans" w:hAnsi="PT Sans" w:cs="Arial"/>
                    <w:kern w:val="32"/>
                    <w:lang w:val="uz-Latn-UZ"/>
                  </w:rPr>
                </w:rPrChange>
              </w:rPr>
              <w:delText>Ҳуқуқий ва ташкилий асослари</w:delText>
            </w:r>
            <w:r w:rsidDel="0038553D">
              <w:rPr>
                <w:webHidden/>
              </w:rPr>
              <w:tab/>
              <w:delText>10</w:delText>
            </w:r>
          </w:del>
        </w:p>
        <w:p w14:paraId="44F7CA21" w14:textId="1BE2081E" w:rsidR="00DC2F4A" w:rsidDel="0038553D" w:rsidRDefault="00DC2F4A">
          <w:pPr>
            <w:pStyle w:val="21"/>
            <w:rPr>
              <w:del w:id="261" w:author="Umidjon Eshturdiyev" w:date="2025-12-20T15:17:00Z"/>
              <w:rFonts w:asciiTheme="minorHAnsi" w:eastAsiaTheme="minorEastAsia" w:hAnsiTheme="minorHAnsi" w:cstheme="minorBidi"/>
              <w:kern w:val="2"/>
              <w:szCs w:val="24"/>
              <w14:ligatures w14:val="standardContextual"/>
            </w:rPr>
          </w:pPr>
          <w:del w:id="262" w:author="Umidjon Eshturdiyev" w:date="2025-12-20T15:17:00Z">
            <w:r w:rsidRPr="0038553D" w:rsidDel="0038553D">
              <w:rPr>
                <w:rPrChange w:id="263" w:author="Umidjon Eshturdiyev" w:date="2025-12-20T15:17:00Z">
                  <w:rPr>
                    <w:rStyle w:val="aff"/>
                    <w:rFonts w:ascii="PT Sans" w:hAnsi="PT Sans" w:cs="Arial"/>
                    <w:kern w:val="32"/>
                    <w:lang w:val="uz-Latn-UZ"/>
                  </w:rPr>
                </w:rPrChange>
              </w:rPr>
              <w:delText>1.5.</w:delText>
            </w:r>
            <w:r w:rsidDel="0038553D">
              <w:rPr>
                <w:rFonts w:asciiTheme="minorHAnsi" w:eastAsiaTheme="minorEastAsia" w:hAnsiTheme="minorHAnsi" w:cstheme="minorBidi"/>
                <w:kern w:val="2"/>
                <w:szCs w:val="24"/>
                <w14:ligatures w14:val="standardContextual"/>
              </w:rPr>
              <w:tab/>
            </w:r>
            <w:r w:rsidRPr="0038553D" w:rsidDel="0038553D">
              <w:rPr>
                <w:rPrChange w:id="264" w:author="Umidjon Eshturdiyev" w:date="2025-12-20T15:17:00Z">
                  <w:rPr>
                    <w:rStyle w:val="aff"/>
                    <w:rFonts w:ascii="PT Sans" w:hAnsi="PT Sans" w:cs="Arial"/>
                    <w:kern w:val="32"/>
                    <w:lang w:val="uz-Latn-UZ"/>
                  </w:rPr>
                </w:rPrChange>
              </w:rPr>
              <w:delText>Платформа мақсади ва аҳамияти</w:delText>
            </w:r>
            <w:r w:rsidDel="0038553D">
              <w:rPr>
                <w:webHidden/>
              </w:rPr>
              <w:tab/>
              <w:delText>12</w:delText>
            </w:r>
          </w:del>
        </w:p>
        <w:p w14:paraId="71122FB3" w14:textId="2638C6D1" w:rsidR="00DC2F4A" w:rsidDel="0038553D" w:rsidRDefault="00DC2F4A">
          <w:pPr>
            <w:pStyle w:val="21"/>
            <w:rPr>
              <w:del w:id="265" w:author="Umidjon Eshturdiyev" w:date="2025-12-20T15:17:00Z"/>
              <w:rFonts w:asciiTheme="minorHAnsi" w:eastAsiaTheme="minorEastAsia" w:hAnsiTheme="minorHAnsi" w:cstheme="minorBidi"/>
              <w:kern w:val="2"/>
              <w:szCs w:val="24"/>
              <w14:ligatures w14:val="standardContextual"/>
            </w:rPr>
          </w:pPr>
          <w:del w:id="266" w:author="Umidjon Eshturdiyev" w:date="2025-12-20T15:17:00Z">
            <w:r w:rsidRPr="0038553D" w:rsidDel="0038553D">
              <w:rPr>
                <w:rPrChange w:id="267" w:author="Umidjon Eshturdiyev" w:date="2025-12-20T15:17:00Z">
                  <w:rPr>
                    <w:rStyle w:val="aff"/>
                    <w:rFonts w:ascii="PT Sans" w:hAnsi="PT Sans" w:cs="Arial"/>
                    <w:kern w:val="32"/>
                    <w:lang w:val="uz-Latn-UZ"/>
                  </w:rPr>
                </w:rPrChange>
              </w:rPr>
              <w:delText>1.6.</w:delText>
            </w:r>
            <w:r w:rsidDel="0038553D">
              <w:rPr>
                <w:rFonts w:asciiTheme="minorHAnsi" w:eastAsiaTheme="minorEastAsia" w:hAnsiTheme="minorHAnsi" w:cstheme="minorBidi"/>
                <w:kern w:val="2"/>
                <w:szCs w:val="24"/>
                <w14:ligatures w14:val="standardContextual"/>
              </w:rPr>
              <w:tab/>
            </w:r>
            <w:r w:rsidRPr="0038553D" w:rsidDel="0038553D">
              <w:rPr>
                <w:rPrChange w:id="268" w:author="Umidjon Eshturdiyev" w:date="2025-12-20T15:17:00Z">
                  <w:rPr>
                    <w:rStyle w:val="aff"/>
                    <w:rFonts w:ascii="PT Sans" w:hAnsi="PT Sans" w:cs="Arial"/>
                    <w:kern w:val="32"/>
                    <w:lang w:val="uz-Latn-UZ"/>
                  </w:rPr>
                </w:rPrChange>
              </w:rPr>
              <w:delText>Платформанинг функционал имкониятлари</w:delText>
            </w:r>
            <w:r w:rsidDel="0038553D">
              <w:rPr>
                <w:webHidden/>
              </w:rPr>
              <w:tab/>
              <w:delText>14</w:delText>
            </w:r>
          </w:del>
        </w:p>
        <w:p w14:paraId="61BCCC74" w14:textId="680DF534" w:rsidR="00DC2F4A" w:rsidDel="0038553D" w:rsidRDefault="00DC2F4A">
          <w:pPr>
            <w:pStyle w:val="21"/>
            <w:rPr>
              <w:del w:id="269" w:author="Umidjon Eshturdiyev" w:date="2025-12-20T15:17:00Z"/>
              <w:rFonts w:asciiTheme="minorHAnsi" w:eastAsiaTheme="minorEastAsia" w:hAnsiTheme="minorHAnsi" w:cstheme="minorBidi"/>
              <w:kern w:val="2"/>
              <w:szCs w:val="24"/>
              <w14:ligatures w14:val="standardContextual"/>
            </w:rPr>
          </w:pPr>
          <w:del w:id="270" w:author="Umidjon Eshturdiyev" w:date="2025-12-20T15:17:00Z">
            <w:r w:rsidRPr="0038553D" w:rsidDel="0038553D">
              <w:rPr>
                <w:rPrChange w:id="271" w:author="Umidjon Eshturdiyev" w:date="2025-12-20T15:17:00Z">
                  <w:rPr>
                    <w:rStyle w:val="aff"/>
                    <w:rFonts w:ascii="PT Sans" w:hAnsi="PT Sans" w:cs="Arial"/>
                    <w:kern w:val="32"/>
                    <w:lang w:val="uz-Latn-UZ"/>
                  </w:rPr>
                </w:rPrChange>
              </w:rPr>
              <w:delText>1.7.</w:delText>
            </w:r>
            <w:r w:rsidDel="0038553D">
              <w:rPr>
                <w:rFonts w:asciiTheme="minorHAnsi" w:eastAsiaTheme="minorEastAsia" w:hAnsiTheme="minorHAnsi" w:cstheme="minorBidi"/>
                <w:kern w:val="2"/>
                <w:szCs w:val="24"/>
                <w14:ligatures w14:val="standardContextual"/>
              </w:rPr>
              <w:tab/>
            </w:r>
            <w:r w:rsidRPr="0038553D" w:rsidDel="0038553D">
              <w:rPr>
                <w:rPrChange w:id="272" w:author="Umidjon Eshturdiyev" w:date="2025-12-20T15:17:00Z">
                  <w:rPr>
                    <w:rStyle w:val="aff"/>
                    <w:rFonts w:ascii="PT Sans" w:hAnsi="PT Sans" w:cs="Arial"/>
                    <w:kern w:val="32"/>
                    <w:lang w:val="uz-Latn-UZ"/>
                  </w:rPr>
                </w:rPrChange>
              </w:rPr>
              <w:delText>Платформадан кутилаётган натижалар</w:delText>
            </w:r>
            <w:r w:rsidDel="0038553D">
              <w:rPr>
                <w:webHidden/>
              </w:rPr>
              <w:tab/>
              <w:delText>16</w:delText>
            </w:r>
          </w:del>
        </w:p>
        <w:p w14:paraId="22FC63AC" w14:textId="52291942" w:rsidR="00DC2F4A" w:rsidDel="0038553D" w:rsidRDefault="00DC2F4A">
          <w:pPr>
            <w:pStyle w:val="12"/>
            <w:rPr>
              <w:del w:id="273" w:author="Umidjon Eshturdiyev" w:date="2025-12-20T15:17:00Z"/>
              <w:rFonts w:asciiTheme="minorHAnsi" w:eastAsiaTheme="minorEastAsia" w:hAnsiTheme="minorHAnsi" w:cstheme="minorBidi"/>
              <w:kern w:val="2"/>
              <w:lang w:val="ru-UZ"/>
              <w14:ligatures w14:val="standardContextual"/>
            </w:rPr>
          </w:pPr>
          <w:del w:id="274" w:author="Umidjon Eshturdiyev" w:date="2025-12-20T15:17:00Z">
            <w:r w:rsidRPr="0038553D" w:rsidDel="0038553D">
              <w:rPr>
                <w:rPrChange w:id="275" w:author="Umidjon Eshturdiyev" w:date="2025-12-20T15:17:00Z">
                  <w:rPr>
                    <w:rStyle w:val="aff"/>
                    <w:rFonts w:ascii="PT Sans" w:hAnsi="PT Sans" w:cs="Arial"/>
                    <w:lang w:val="uz-Latn-UZ"/>
                  </w:rPr>
                </w:rPrChange>
              </w:rPr>
              <w:delText>2.</w:delText>
            </w:r>
            <w:r w:rsidDel="0038553D">
              <w:rPr>
                <w:rFonts w:asciiTheme="minorHAnsi" w:eastAsiaTheme="minorEastAsia" w:hAnsiTheme="minorHAnsi" w:cstheme="minorBidi"/>
                <w:kern w:val="2"/>
                <w:lang w:val="ru-UZ"/>
                <w14:ligatures w14:val="standardContextual"/>
              </w:rPr>
              <w:tab/>
            </w:r>
            <w:r w:rsidRPr="0038553D" w:rsidDel="0038553D">
              <w:rPr>
                <w:rPrChange w:id="276" w:author="Umidjon Eshturdiyev" w:date="2025-12-20T15:17:00Z">
                  <w:rPr>
                    <w:rStyle w:val="aff"/>
                    <w:rFonts w:ascii="PT Sans" w:hAnsi="PT Sans" w:cs="Arial"/>
                    <w:lang w:val="uz-Latn-UZ"/>
                  </w:rPr>
                </w:rPrChange>
              </w:rPr>
              <w:delText>Платформага бўлган талаблар</w:delText>
            </w:r>
            <w:r w:rsidDel="0038553D">
              <w:rPr>
                <w:webHidden/>
              </w:rPr>
              <w:tab/>
              <w:delText>17</w:delText>
            </w:r>
          </w:del>
        </w:p>
        <w:p w14:paraId="478875AE" w14:textId="5A973EA1" w:rsidR="00DC2F4A" w:rsidDel="0038553D" w:rsidRDefault="00DC2F4A">
          <w:pPr>
            <w:pStyle w:val="21"/>
            <w:rPr>
              <w:del w:id="277" w:author="Umidjon Eshturdiyev" w:date="2025-12-20T15:17:00Z"/>
              <w:rFonts w:asciiTheme="minorHAnsi" w:eastAsiaTheme="minorEastAsia" w:hAnsiTheme="minorHAnsi" w:cstheme="minorBidi"/>
              <w:kern w:val="2"/>
              <w:szCs w:val="24"/>
              <w14:ligatures w14:val="standardContextual"/>
            </w:rPr>
          </w:pPr>
          <w:del w:id="278" w:author="Umidjon Eshturdiyev" w:date="2025-12-20T15:17:00Z">
            <w:r w:rsidRPr="0038553D" w:rsidDel="0038553D">
              <w:rPr>
                <w:rPrChange w:id="279" w:author="Umidjon Eshturdiyev" w:date="2025-12-20T15:17:00Z">
                  <w:rPr>
                    <w:rStyle w:val="aff"/>
                    <w:rFonts w:ascii="PT Sans" w:hAnsi="PT Sans" w:cs="Arial"/>
                    <w:kern w:val="32"/>
                    <w:lang w:val="uz-Latn-UZ"/>
                  </w:rPr>
                </w:rPrChange>
              </w:rPr>
              <w:delText>2.1.</w:delText>
            </w:r>
            <w:r w:rsidDel="0038553D">
              <w:rPr>
                <w:rFonts w:asciiTheme="minorHAnsi" w:eastAsiaTheme="minorEastAsia" w:hAnsiTheme="minorHAnsi" w:cstheme="minorBidi"/>
                <w:kern w:val="2"/>
                <w:szCs w:val="24"/>
                <w14:ligatures w14:val="standardContextual"/>
              </w:rPr>
              <w:tab/>
            </w:r>
            <w:r w:rsidRPr="0038553D" w:rsidDel="0038553D">
              <w:rPr>
                <w:rPrChange w:id="280" w:author="Umidjon Eshturdiyev" w:date="2025-12-20T15:17:00Z">
                  <w:rPr>
                    <w:rStyle w:val="aff"/>
                    <w:rFonts w:ascii="PT Sans" w:hAnsi="PT Sans" w:cs="Arial"/>
                    <w:kern w:val="32"/>
                    <w:lang w:val="uz-Latn-UZ"/>
                  </w:rPr>
                </w:rPrChange>
              </w:rPr>
              <w:delText>Фойдаланувчи талаблари</w:delText>
            </w:r>
            <w:r w:rsidDel="0038553D">
              <w:rPr>
                <w:webHidden/>
              </w:rPr>
              <w:tab/>
              <w:delText>17</w:delText>
            </w:r>
          </w:del>
        </w:p>
        <w:p w14:paraId="591776E4" w14:textId="68F43EC1" w:rsidR="00DC2F4A" w:rsidDel="0038553D" w:rsidRDefault="00DC2F4A">
          <w:pPr>
            <w:pStyle w:val="21"/>
            <w:rPr>
              <w:del w:id="281" w:author="Umidjon Eshturdiyev" w:date="2025-12-20T15:17:00Z"/>
              <w:rFonts w:asciiTheme="minorHAnsi" w:eastAsiaTheme="minorEastAsia" w:hAnsiTheme="minorHAnsi" w:cstheme="minorBidi"/>
              <w:kern w:val="2"/>
              <w:szCs w:val="24"/>
              <w14:ligatures w14:val="standardContextual"/>
            </w:rPr>
          </w:pPr>
          <w:del w:id="282" w:author="Umidjon Eshturdiyev" w:date="2025-12-20T15:17:00Z">
            <w:r w:rsidRPr="0038553D" w:rsidDel="0038553D">
              <w:rPr>
                <w:rPrChange w:id="283" w:author="Umidjon Eshturdiyev" w:date="2025-12-20T15:17:00Z">
                  <w:rPr>
                    <w:rStyle w:val="aff"/>
                    <w:rFonts w:ascii="PT Sans" w:hAnsi="PT Sans" w:cs="Arial"/>
                    <w:kern w:val="32"/>
                    <w:lang w:val="uz-Latn-UZ"/>
                  </w:rPr>
                </w:rPrChange>
              </w:rPr>
              <w:delText>2.2.</w:delText>
            </w:r>
            <w:r w:rsidDel="0038553D">
              <w:rPr>
                <w:rFonts w:asciiTheme="minorHAnsi" w:eastAsiaTheme="minorEastAsia" w:hAnsiTheme="minorHAnsi" w:cstheme="minorBidi"/>
                <w:kern w:val="2"/>
                <w:szCs w:val="24"/>
                <w14:ligatures w14:val="standardContextual"/>
              </w:rPr>
              <w:tab/>
            </w:r>
            <w:r w:rsidRPr="0038553D" w:rsidDel="0038553D">
              <w:rPr>
                <w:rPrChange w:id="284" w:author="Umidjon Eshturdiyev" w:date="2025-12-20T15:17:00Z">
                  <w:rPr>
                    <w:rStyle w:val="aff"/>
                    <w:rFonts w:ascii="PT Sans" w:hAnsi="PT Sans" w:cs="Arial"/>
                    <w:kern w:val="32"/>
                    <w:lang w:val="uz-Latn-UZ"/>
                  </w:rPr>
                </w:rPrChange>
              </w:rPr>
              <w:delText>Техник талаблар</w:delText>
            </w:r>
            <w:r w:rsidDel="0038553D">
              <w:rPr>
                <w:webHidden/>
              </w:rPr>
              <w:tab/>
              <w:delText>24</w:delText>
            </w:r>
          </w:del>
        </w:p>
        <w:p w14:paraId="7438EB22" w14:textId="6CD160B5" w:rsidR="00DC2F4A" w:rsidDel="0038553D" w:rsidRDefault="00DC2F4A">
          <w:pPr>
            <w:pStyle w:val="21"/>
            <w:rPr>
              <w:del w:id="285" w:author="Umidjon Eshturdiyev" w:date="2025-12-20T15:17:00Z"/>
              <w:rFonts w:asciiTheme="minorHAnsi" w:eastAsiaTheme="minorEastAsia" w:hAnsiTheme="minorHAnsi" w:cstheme="minorBidi"/>
              <w:kern w:val="2"/>
              <w:szCs w:val="24"/>
              <w14:ligatures w14:val="standardContextual"/>
            </w:rPr>
          </w:pPr>
          <w:del w:id="286" w:author="Umidjon Eshturdiyev" w:date="2025-12-20T15:17:00Z">
            <w:r w:rsidRPr="0038553D" w:rsidDel="0038553D">
              <w:rPr>
                <w:rPrChange w:id="287" w:author="Umidjon Eshturdiyev" w:date="2025-12-20T15:17:00Z">
                  <w:rPr>
                    <w:rStyle w:val="aff"/>
                    <w:rFonts w:ascii="PT Sans" w:hAnsi="PT Sans" w:cs="Arial"/>
                    <w:kern w:val="32"/>
                    <w:lang w:val="uz-Latn-UZ"/>
                  </w:rPr>
                </w:rPrChange>
              </w:rPr>
              <w:delText>2.3.</w:delText>
            </w:r>
            <w:r w:rsidDel="0038553D">
              <w:rPr>
                <w:rFonts w:asciiTheme="minorHAnsi" w:eastAsiaTheme="minorEastAsia" w:hAnsiTheme="minorHAnsi" w:cstheme="minorBidi"/>
                <w:kern w:val="2"/>
                <w:szCs w:val="24"/>
                <w14:ligatures w14:val="standardContextual"/>
              </w:rPr>
              <w:tab/>
            </w:r>
            <w:r w:rsidRPr="0038553D" w:rsidDel="0038553D">
              <w:rPr>
                <w:rPrChange w:id="288" w:author="Umidjon Eshturdiyev" w:date="2025-12-20T15:17:00Z">
                  <w:rPr>
                    <w:rStyle w:val="aff"/>
                    <w:rFonts w:ascii="PT Sans" w:hAnsi="PT Sans" w:cs="Arial"/>
                    <w:kern w:val="32"/>
                    <w:lang w:val="uz-Latn-UZ"/>
                  </w:rPr>
                </w:rPrChange>
              </w:rPr>
              <w:delText>Хавфсизлик талаблари</w:delText>
            </w:r>
            <w:r w:rsidDel="0038553D">
              <w:rPr>
                <w:webHidden/>
              </w:rPr>
              <w:tab/>
              <w:delText>26</w:delText>
            </w:r>
          </w:del>
        </w:p>
        <w:p w14:paraId="46A15D2E" w14:textId="712E6150" w:rsidR="00DC2F4A" w:rsidDel="0038553D" w:rsidRDefault="00DC2F4A">
          <w:pPr>
            <w:pStyle w:val="21"/>
            <w:rPr>
              <w:del w:id="289" w:author="Umidjon Eshturdiyev" w:date="2025-12-20T15:17:00Z"/>
              <w:rFonts w:asciiTheme="minorHAnsi" w:eastAsiaTheme="minorEastAsia" w:hAnsiTheme="minorHAnsi" w:cstheme="minorBidi"/>
              <w:kern w:val="2"/>
              <w:szCs w:val="24"/>
              <w14:ligatures w14:val="standardContextual"/>
            </w:rPr>
          </w:pPr>
          <w:del w:id="290" w:author="Umidjon Eshturdiyev" w:date="2025-12-20T15:17:00Z">
            <w:r w:rsidRPr="0038553D" w:rsidDel="0038553D">
              <w:rPr>
                <w:rPrChange w:id="291" w:author="Umidjon Eshturdiyev" w:date="2025-12-20T15:17:00Z">
                  <w:rPr>
                    <w:rStyle w:val="aff"/>
                    <w:rFonts w:ascii="PT Sans" w:hAnsi="PT Sans" w:cs="Arial"/>
                    <w:kern w:val="32"/>
                    <w:lang w:val="uz-Latn-UZ"/>
                  </w:rPr>
                </w:rPrChange>
              </w:rPr>
              <w:delText>2.4.</w:delText>
            </w:r>
            <w:r w:rsidDel="0038553D">
              <w:rPr>
                <w:rFonts w:asciiTheme="minorHAnsi" w:eastAsiaTheme="minorEastAsia" w:hAnsiTheme="minorHAnsi" w:cstheme="minorBidi"/>
                <w:kern w:val="2"/>
                <w:szCs w:val="24"/>
                <w14:ligatures w14:val="standardContextual"/>
              </w:rPr>
              <w:tab/>
            </w:r>
            <w:r w:rsidRPr="0038553D" w:rsidDel="0038553D">
              <w:rPr>
                <w:rPrChange w:id="292" w:author="Umidjon Eshturdiyev" w:date="2025-12-20T15:17:00Z">
                  <w:rPr>
                    <w:rStyle w:val="aff"/>
                    <w:rFonts w:ascii="PT Sans" w:hAnsi="PT Sans" w:cs="Arial"/>
                    <w:kern w:val="32"/>
                    <w:lang w:val="uz-Latn-UZ"/>
                  </w:rPr>
                </w:rPrChange>
              </w:rPr>
              <w:delText>Функционал бўлмаган талаблар</w:delText>
            </w:r>
            <w:r w:rsidDel="0038553D">
              <w:rPr>
                <w:webHidden/>
              </w:rPr>
              <w:tab/>
              <w:delText>28</w:delText>
            </w:r>
          </w:del>
        </w:p>
        <w:p w14:paraId="378081DB" w14:textId="4444FEBC" w:rsidR="00DC2F4A" w:rsidDel="0038553D" w:rsidRDefault="00DC2F4A">
          <w:pPr>
            <w:pStyle w:val="12"/>
            <w:rPr>
              <w:del w:id="293" w:author="Umidjon Eshturdiyev" w:date="2025-12-20T15:17:00Z"/>
              <w:rFonts w:asciiTheme="minorHAnsi" w:eastAsiaTheme="minorEastAsia" w:hAnsiTheme="minorHAnsi" w:cstheme="minorBidi"/>
              <w:kern w:val="2"/>
              <w:lang w:val="ru-UZ"/>
              <w14:ligatures w14:val="standardContextual"/>
            </w:rPr>
          </w:pPr>
          <w:del w:id="294" w:author="Umidjon Eshturdiyev" w:date="2025-12-20T15:17:00Z">
            <w:r w:rsidRPr="0038553D" w:rsidDel="0038553D">
              <w:rPr>
                <w:rPrChange w:id="295" w:author="Umidjon Eshturdiyev" w:date="2025-12-20T15:17:00Z">
                  <w:rPr>
                    <w:rStyle w:val="aff"/>
                    <w:rFonts w:ascii="PT Sans" w:hAnsi="PT Sans" w:cs="Arial"/>
                    <w:lang w:val="uz-Latn-UZ"/>
                  </w:rPr>
                </w:rPrChange>
              </w:rPr>
              <w:delText>3.</w:delText>
            </w:r>
            <w:r w:rsidDel="0038553D">
              <w:rPr>
                <w:rFonts w:asciiTheme="minorHAnsi" w:eastAsiaTheme="minorEastAsia" w:hAnsiTheme="minorHAnsi" w:cstheme="minorBidi"/>
                <w:kern w:val="2"/>
                <w:lang w:val="ru-UZ"/>
                <w14:ligatures w14:val="standardContextual"/>
              </w:rPr>
              <w:tab/>
            </w:r>
            <w:r w:rsidRPr="0038553D" w:rsidDel="0038553D">
              <w:rPr>
                <w:rPrChange w:id="296" w:author="Umidjon Eshturdiyev" w:date="2025-12-20T15:17:00Z">
                  <w:rPr>
                    <w:rStyle w:val="aff"/>
                    <w:rFonts w:ascii="PT Sans" w:hAnsi="PT Sans" w:cs="Arial"/>
                    <w:lang w:val="uz-Latn-UZ"/>
                  </w:rPr>
                </w:rPrChange>
              </w:rPr>
              <w:delText>Архитектура ва техник ечимлар</w:delText>
            </w:r>
            <w:r w:rsidDel="0038553D">
              <w:rPr>
                <w:webHidden/>
              </w:rPr>
              <w:tab/>
              <w:delText>29</w:delText>
            </w:r>
          </w:del>
        </w:p>
        <w:p w14:paraId="580287B9" w14:textId="3A792656" w:rsidR="00DC2F4A" w:rsidDel="0038553D" w:rsidRDefault="00DC2F4A">
          <w:pPr>
            <w:pStyle w:val="21"/>
            <w:rPr>
              <w:del w:id="297" w:author="Umidjon Eshturdiyev" w:date="2025-12-20T15:17:00Z"/>
              <w:rFonts w:asciiTheme="minorHAnsi" w:eastAsiaTheme="minorEastAsia" w:hAnsiTheme="minorHAnsi" w:cstheme="minorBidi"/>
              <w:kern w:val="2"/>
              <w:szCs w:val="24"/>
              <w14:ligatures w14:val="standardContextual"/>
            </w:rPr>
          </w:pPr>
          <w:del w:id="298" w:author="Umidjon Eshturdiyev" w:date="2025-12-20T15:17:00Z">
            <w:r w:rsidRPr="0038553D" w:rsidDel="0038553D">
              <w:rPr>
                <w:rPrChange w:id="299" w:author="Umidjon Eshturdiyev" w:date="2025-12-20T15:17:00Z">
                  <w:rPr>
                    <w:rStyle w:val="aff"/>
                    <w:rFonts w:ascii="PT Sans" w:hAnsi="PT Sans" w:cs="Arial"/>
                    <w:kern w:val="32"/>
                    <w:lang w:val="uz-Latn-UZ"/>
                  </w:rPr>
                </w:rPrChange>
              </w:rPr>
              <w:delText>3.1.</w:delText>
            </w:r>
            <w:r w:rsidDel="0038553D">
              <w:rPr>
                <w:rFonts w:asciiTheme="minorHAnsi" w:eastAsiaTheme="minorEastAsia" w:hAnsiTheme="minorHAnsi" w:cstheme="minorBidi"/>
                <w:kern w:val="2"/>
                <w:szCs w:val="24"/>
                <w14:ligatures w14:val="standardContextual"/>
              </w:rPr>
              <w:tab/>
            </w:r>
            <w:r w:rsidRPr="0038553D" w:rsidDel="0038553D">
              <w:rPr>
                <w:rPrChange w:id="300" w:author="Umidjon Eshturdiyev" w:date="2025-12-20T15:17:00Z">
                  <w:rPr>
                    <w:rStyle w:val="aff"/>
                    <w:rFonts w:ascii="PT Sans" w:hAnsi="PT Sans" w:cs="Arial"/>
                    <w:kern w:val="32"/>
                    <w:lang w:val="uz-Latn-UZ"/>
                  </w:rPr>
                </w:rPrChange>
              </w:rPr>
              <w:delText>Платформанинг умумий архитектураси</w:delText>
            </w:r>
            <w:r w:rsidDel="0038553D">
              <w:rPr>
                <w:webHidden/>
              </w:rPr>
              <w:tab/>
              <w:delText>29</w:delText>
            </w:r>
          </w:del>
        </w:p>
        <w:p w14:paraId="741DA3E3" w14:textId="5D17A9E3" w:rsidR="00DC2F4A" w:rsidDel="0038553D" w:rsidRDefault="00DC2F4A">
          <w:pPr>
            <w:pStyle w:val="21"/>
            <w:rPr>
              <w:del w:id="301" w:author="Umidjon Eshturdiyev" w:date="2025-12-20T15:17:00Z"/>
              <w:rFonts w:asciiTheme="minorHAnsi" w:eastAsiaTheme="minorEastAsia" w:hAnsiTheme="minorHAnsi" w:cstheme="minorBidi"/>
              <w:kern w:val="2"/>
              <w:szCs w:val="24"/>
              <w14:ligatures w14:val="standardContextual"/>
            </w:rPr>
          </w:pPr>
          <w:del w:id="302" w:author="Umidjon Eshturdiyev" w:date="2025-12-20T15:17:00Z">
            <w:r w:rsidRPr="0038553D" w:rsidDel="0038553D">
              <w:rPr>
                <w:rPrChange w:id="303" w:author="Umidjon Eshturdiyev" w:date="2025-12-20T15:17:00Z">
                  <w:rPr>
                    <w:rStyle w:val="aff"/>
                    <w:rFonts w:ascii="PT Sans" w:hAnsi="PT Sans" w:cs="Arial"/>
                    <w:kern w:val="32"/>
                    <w:lang w:val="uz-Latn-UZ"/>
                  </w:rPr>
                </w:rPrChange>
              </w:rPr>
              <w:delText>3.2.</w:delText>
            </w:r>
            <w:r w:rsidDel="0038553D">
              <w:rPr>
                <w:rFonts w:asciiTheme="minorHAnsi" w:eastAsiaTheme="minorEastAsia" w:hAnsiTheme="minorHAnsi" w:cstheme="minorBidi"/>
                <w:kern w:val="2"/>
                <w:szCs w:val="24"/>
                <w14:ligatures w14:val="standardContextual"/>
              </w:rPr>
              <w:tab/>
            </w:r>
            <w:r w:rsidRPr="0038553D" w:rsidDel="0038553D">
              <w:rPr>
                <w:rPrChange w:id="304" w:author="Umidjon Eshturdiyev" w:date="2025-12-20T15:17:00Z">
                  <w:rPr>
                    <w:rStyle w:val="aff"/>
                    <w:rFonts w:ascii="PT Sans" w:hAnsi="PT Sans" w:cs="Arial"/>
                    <w:kern w:val="32"/>
                    <w:lang w:val="uz-Latn-UZ"/>
                  </w:rPr>
                </w:rPrChange>
              </w:rPr>
              <w:delText>Платформани жойлаштириш ва инфратузилма муҳити</w:delText>
            </w:r>
            <w:r w:rsidDel="0038553D">
              <w:rPr>
                <w:webHidden/>
              </w:rPr>
              <w:tab/>
              <w:delText>32</w:delText>
            </w:r>
          </w:del>
        </w:p>
        <w:p w14:paraId="302539F2" w14:textId="3B65B610" w:rsidR="00DC2F4A" w:rsidDel="0038553D" w:rsidRDefault="00DC2F4A">
          <w:pPr>
            <w:pStyle w:val="21"/>
            <w:rPr>
              <w:del w:id="305" w:author="Umidjon Eshturdiyev" w:date="2025-12-20T15:17:00Z"/>
              <w:rFonts w:asciiTheme="minorHAnsi" w:eastAsiaTheme="minorEastAsia" w:hAnsiTheme="minorHAnsi" w:cstheme="minorBidi"/>
              <w:kern w:val="2"/>
              <w:szCs w:val="24"/>
              <w14:ligatures w14:val="standardContextual"/>
            </w:rPr>
          </w:pPr>
          <w:del w:id="306" w:author="Umidjon Eshturdiyev" w:date="2025-12-20T15:17:00Z">
            <w:r w:rsidRPr="0038553D" w:rsidDel="0038553D">
              <w:rPr>
                <w:rPrChange w:id="307" w:author="Umidjon Eshturdiyev" w:date="2025-12-20T15:17:00Z">
                  <w:rPr>
                    <w:rStyle w:val="aff"/>
                    <w:rFonts w:ascii="PT Sans" w:hAnsi="PT Sans" w:cs="Arial"/>
                    <w:kern w:val="32"/>
                    <w:lang w:val="uz-Latn-UZ"/>
                  </w:rPr>
                </w:rPrChange>
              </w:rPr>
              <w:delText>3.3.</w:delText>
            </w:r>
            <w:r w:rsidDel="0038553D">
              <w:rPr>
                <w:rFonts w:asciiTheme="minorHAnsi" w:eastAsiaTheme="minorEastAsia" w:hAnsiTheme="minorHAnsi" w:cstheme="minorBidi"/>
                <w:kern w:val="2"/>
                <w:szCs w:val="24"/>
                <w14:ligatures w14:val="standardContextual"/>
              </w:rPr>
              <w:tab/>
            </w:r>
            <w:r w:rsidRPr="0038553D" w:rsidDel="0038553D">
              <w:rPr>
                <w:rPrChange w:id="308" w:author="Umidjon Eshturdiyev" w:date="2025-12-20T15:17:00Z">
                  <w:rPr>
                    <w:rStyle w:val="aff"/>
                    <w:rFonts w:ascii="PT Sans" w:hAnsi="PT Sans" w:cs="Arial"/>
                    <w:kern w:val="32"/>
                    <w:lang w:val="uz-Latn-UZ"/>
                  </w:rPr>
                </w:rPrChange>
              </w:rPr>
              <w:delText>Интеграциялар</w:delText>
            </w:r>
            <w:r w:rsidDel="0038553D">
              <w:rPr>
                <w:webHidden/>
              </w:rPr>
              <w:tab/>
              <w:delText>33</w:delText>
            </w:r>
          </w:del>
        </w:p>
        <w:p w14:paraId="1F2CC3C5" w14:textId="6902F938" w:rsidR="00DC2F4A" w:rsidDel="0038553D" w:rsidRDefault="00DC2F4A">
          <w:pPr>
            <w:pStyle w:val="12"/>
            <w:rPr>
              <w:del w:id="309" w:author="Umidjon Eshturdiyev" w:date="2025-12-20T15:17:00Z"/>
              <w:rFonts w:asciiTheme="minorHAnsi" w:eastAsiaTheme="minorEastAsia" w:hAnsiTheme="minorHAnsi" w:cstheme="minorBidi"/>
              <w:kern w:val="2"/>
              <w:lang w:val="ru-UZ"/>
              <w14:ligatures w14:val="standardContextual"/>
            </w:rPr>
          </w:pPr>
          <w:del w:id="310" w:author="Umidjon Eshturdiyev" w:date="2025-12-20T15:17:00Z">
            <w:r w:rsidRPr="0038553D" w:rsidDel="0038553D">
              <w:rPr>
                <w:rPrChange w:id="311" w:author="Umidjon Eshturdiyev" w:date="2025-12-20T15:17:00Z">
                  <w:rPr>
                    <w:rStyle w:val="aff"/>
                    <w:rFonts w:ascii="PT Sans" w:hAnsi="PT Sans" w:cs="Arial"/>
                    <w:lang w:val="uz-Latn-UZ"/>
                  </w:rPr>
                </w:rPrChange>
              </w:rPr>
              <w:delText>4.</w:delText>
            </w:r>
            <w:r w:rsidDel="0038553D">
              <w:rPr>
                <w:rFonts w:asciiTheme="minorHAnsi" w:eastAsiaTheme="minorEastAsia" w:hAnsiTheme="minorHAnsi" w:cstheme="minorBidi"/>
                <w:kern w:val="2"/>
                <w:lang w:val="ru-UZ"/>
                <w14:ligatures w14:val="standardContextual"/>
              </w:rPr>
              <w:tab/>
            </w:r>
            <w:r w:rsidRPr="0038553D" w:rsidDel="0038553D">
              <w:rPr>
                <w:rPrChange w:id="312" w:author="Umidjon Eshturdiyev" w:date="2025-12-20T15:17:00Z">
                  <w:rPr>
                    <w:rStyle w:val="aff"/>
                    <w:rFonts w:ascii="PT Sans" w:hAnsi="PT Sans" w:cs="Arial"/>
                    <w:lang w:val="uz-Latn-UZ"/>
                  </w:rPr>
                </w:rPrChange>
              </w:rPr>
              <w:delText>Платформанинг қуйи тизим ва модуллари</w:delText>
            </w:r>
            <w:r w:rsidDel="0038553D">
              <w:rPr>
                <w:webHidden/>
              </w:rPr>
              <w:tab/>
              <w:delText>35</w:delText>
            </w:r>
          </w:del>
        </w:p>
        <w:p w14:paraId="135F21A7" w14:textId="16C5915D" w:rsidR="00DC2F4A" w:rsidDel="0038553D" w:rsidRDefault="00DC2F4A">
          <w:pPr>
            <w:pStyle w:val="21"/>
            <w:rPr>
              <w:del w:id="313" w:author="Umidjon Eshturdiyev" w:date="2025-12-20T15:17:00Z"/>
              <w:rFonts w:asciiTheme="minorHAnsi" w:eastAsiaTheme="minorEastAsia" w:hAnsiTheme="minorHAnsi" w:cstheme="minorBidi"/>
              <w:kern w:val="2"/>
              <w:szCs w:val="24"/>
              <w14:ligatures w14:val="standardContextual"/>
            </w:rPr>
          </w:pPr>
          <w:del w:id="314" w:author="Umidjon Eshturdiyev" w:date="2025-12-20T15:17:00Z">
            <w:r w:rsidRPr="0038553D" w:rsidDel="0038553D">
              <w:rPr>
                <w:rPrChange w:id="315" w:author="Umidjon Eshturdiyev" w:date="2025-12-20T15:17:00Z">
                  <w:rPr>
                    <w:rStyle w:val="aff"/>
                    <w:rFonts w:ascii="PT Sans" w:hAnsi="PT Sans" w:cs="Arial"/>
                    <w:kern w:val="32"/>
                    <w:lang w:val="uz-Latn-UZ"/>
                  </w:rPr>
                </w:rPrChange>
              </w:rPr>
              <w:delText>4.1.</w:delText>
            </w:r>
            <w:r w:rsidDel="0038553D">
              <w:rPr>
                <w:rFonts w:asciiTheme="minorHAnsi" w:eastAsiaTheme="minorEastAsia" w:hAnsiTheme="minorHAnsi" w:cstheme="minorBidi"/>
                <w:kern w:val="2"/>
                <w:szCs w:val="24"/>
                <w14:ligatures w14:val="standardContextual"/>
              </w:rPr>
              <w:tab/>
            </w:r>
            <w:r w:rsidRPr="0038553D" w:rsidDel="0038553D">
              <w:rPr>
                <w:rPrChange w:id="316" w:author="Umidjon Eshturdiyev" w:date="2025-12-20T15:17:00Z">
                  <w:rPr>
                    <w:rStyle w:val="aff"/>
                    <w:rFonts w:ascii="PT Sans" w:hAnsi="PT Sans" w:cs="Arial"/>
                    <w:kern w:val="32"/>
                    <w:lang w:val="uz-Latn-UZ"/>
                  </w:rPr>
                </w:rPrChange>
              </w:rPr>
              <w:delText>Веб-сайт қуйи тизими</w:delText>
            </w:r>
            <w:r w:rsidDel="0038553D">
              <w:rPr>
                <w:webHidden/>
              </w:rPr>
              <w:tab/>
              <w:delText>35</w:delText>
            </w:r>
          </w:del>
        </w:p>
        <w:p w14:paraId="439AC947" w14:textId="35209A19" w:rsidR="00DC2F4A" w:rsidDel="0038553D" w:rsidRDefault="00DC2F4A">
          <w:pPr>
            <w:pStyle w:val="21"/>
            <w:rPr>
              <w:del w:id="317" w:author="Umidjon Eshturdiyev" w:date="2025-12-20T15:17:00Z"/>
              <w:rFonts w:asciiTheme="minorHAnsi" w:eastAsiaTheme="minorEastAsia" w:hAnsiTheme="minorHAnsi" w:cstheme="minorBidi"/>
              <w:kern w:val="2"/>
              <w:szCs w:val="24"/>
              <w14:ligatures w14:val="standardContextual"/>
            </w:rPr>
          </w:pPr>
          <w:del w:id="318" w:author="Umidjon Eshturdiyev" w:date="2025-12-20T15:17:00Z">
            <w:r w:rsidRPr="0038553D" w:rsidDel="0038553D">
              <w:rPr>
                <w:rPrChange w:id="319" w:author="Umidjon Eshturdiyev" w:date="2025-12-20T15:17:00Z">
                  <w:rPr>
                    <w:rStyle w:val="aff"/>
                    <w:rFonts w:ascii="PT Sans" w:hAnsi="PT Sans" w:cs="Arial"/>
                    <w:kern w:val="32"/>
                    <w:lang w:val="uz-Latn-UZ"/>
                  </w:rPr>
                </w:rPrChange>
              </w:rPr>
              <w:delText>4.1.1.</w:delText>
            </w:r>
            <w:r w:rsidDel="0038553D">
              <w:rPr>
                <w:rFonts w:asciiTheme="minorHAnsi" w:eastAsiaTheme="minorEastAsia" w:hAnsiTheme="minorHAnsi" w:cstheme="minorBidi"/>
                <w:kern w:val="2"/>
                <w:szCs w:val="24"/>
                <w14:ligatures w14:val="standardContextual"/>
              </w:rPr>
              <w:tab/>
            </w:r>
            <w:r w:rsidRPr="0038553D" w:rsidDel="0038553D">
              <w:rPr>
                <w:rPrChange w:id="320" w:author="Umidjon Eshturdiyev" w:date="2025-12-20T15:17:00Z">
                  <w:rPr>
                    <w:rStyle w:val="aff"/>
                    <w:rFonts w:ascii="PT Sans" w:hAnsi="PT Sans" w:cs="Arial"/>
                    <w:kern w:val="32"/>
                    <w:lang w:val="uz-Latn-UZ"/>
                  </w:rPr>
                </w:rPrChange>
              </w:rPr>
              <w:delText>Бош саҳифа бўлими</w:delText>
            </w:r>
            <w:r w:rsidDel="0038553D">
              <w:rPr>
                <w:webHidden/>
              </w:rPr>
              <w:tab/>
              <w:delText>37</w:delText>
            </w:r>
          </w:del>
        </w:p>
        <w:p w14:paraId="242878D2" w14:textId="3A32D903" w:rsidR="00DC2F4A" w:rsidDel="0038553D" w:rsidRDefault="00DC2F4A">
          <w:pPr>
            <w:pStyle w:val="21"/>
            <w:rPr>
              <w:del w:id="321" w:author="Umidjon Eshturdiyev" w:date="2025-12-20T15:17:00Z"/>
              <w:rFonts w:asciiTheme="minorHAnsi" w:eastAsiaTheme="minorEastAsia" w:hAnsiTheme="minorHAnsi" w:cstheme="minorBidi"/>
              <w:kern w:val="2"/>
              <w:szCs w:val="24"/>
              <w14:ligatures w14:val="standardContextual"/>
            </w:rPr>
          </w:pPr>
          <w:del w:id="322" w:author="Umidjon Eshturdiyev" w:date="2025-12-20T15:17:00Z">
            <w:r w:rsidRPr="0038553D" w:rsidDel="0038553D">
              <w:rPr>
                <w:rPrChange w:id="323" w:author="Umidjon Eshturdiyev" w:date="2025-12-20T15:17:00Z">
                  <w:rPr>
                    <w:rStyle w:val="aff"/>
                    <w:rFonts w:ascii="PT Sans" w:hAnsi="PT Sans" w:cs="Arial"/>
                    <w:kern w:val="32"/>
                    <w:lang w:val="uz-Latn-UZ"/>
                  </w:rPr>
                </w:rPrChange>
              </w:rPr>
              <w:delText>4.1.2.</w:delText>
            </w:r>
            <w:r w:rsidDel="0038553D">
              <w:rPr>
                <w:rFonts w:asciiTheme="minorHAnsi" w:eastAsiaTheme="minorEastAsia" w:hAnsiTheme="minorHAnsi" w:cstheme="minorBidi"/>
                <w:kern w:val="2"/>
                <w:szCs w:val="24"/>
                <w14:ligatures w14:val="standardContextual"/>
              </w:rPr>
              <w:tab/>
            </w:r>
            <w:r w:rsidRPr="0038553D" w:rsidDel="0038553D">
              <w:rPr>
                <w:rPrChange w:id="324" w:author="Umidjon Eshturdiyev" w:date="2025-12-20T15:17:00Z">
                  <w:rPr>
                    <w:rStyle w:val="aff"/>
                    <w:rFonts w:ascii="PT Sans" w:hAnsi="PT Sans" w:cs="Arial"/>
                    <w:kern w:val="32"/>
                    <w:lang w:val="uz-Latn-UZ"/>
                  </w:rPr>
                </w:rPrChange>
              </w:rPr>
              <w:delText>Биз ҳақимизда бўлими</w:delText>
            </w:r>
            <w:r w:rsidDel="0038553D">
              <w:rPr>
                <w:webHidden/>
              </w:rPr>
              <w:tab/>
              <w:delText>39</w:delText>
            </w:r>
          </w:del>
        </w:p>
        <w:p w14:paraId="3FAFC377" w14:textId="658DA0ED" w:rsidR="00DC2F4A" w:rsidDel="0038553D" w:rsidRDefault="00DC2F4A">
          <w:pPr>
            <w:pStyle w:val="21"/>
            <w:rPr>
              <w:del w:id="325" w:author="Umidjon Eshturdiyev" w:date="2025-12-20T15:17:00Z"/>
              <w:rFonts w:asciiTheme="minorHAnsi" w:eastAsiaTheme="minorEastAsia" w:hAnsiTheme="minorHAnsi" w:cstheme="minorBidi"/>
              <w:kern w:val="2"/>
              <w:szCs w:val="24"/>
              <w14:ligatures w14:val="standardContextual"/>
            </w:rPr>
          </w:pPr>
          <w:del w:id="326" w:author="Umidjon Eshturdiyev" w:date="2025-12-20T15:17:00Z">
            <w:r w:rsidRPr="0038553D" w:rsidDel="0038553D">
              <w:rPr>
                <w:rPrChange w:id="327" w:author="Umidjon Eshturdiyev" w:date="2025-12-20T15:17:00Z">
                  <w:rPr>
                    <w:rStyle w:val="aff"/>
                    <w:rFonts w:ascii="PT Sans" w:hAnsi="PT Sans" w:cs="Arial"/>
                    <w:kern w:val="32"/>
                    <w:lang w:val="uz-Latn-UZ"/>
                  </w:rPr>
                </w:rPrChange>
              </w:rPr>
              <w:delText>4.1.3.</w:delText>
            </w:r>
            <w:r w:rsidDel="0038553D">
              <w:rPr>
                <w:rFonts w:asciiTheme="minorHAnsi" w:eastAsiaTheme="minorEastAsia" w:hAnsiTheme="minorHAnsi" w:cstheme="minorBidi"/>
                <w:kern w:val="2"/>
                <w:szCs w:val="24"/>
                <w14:ligatures w14:val="standardContextual"/>
              </w:rPr>
              <w:tab/>
            </w:r>
            <w:r w:rsidRPr="0038553D" w:rsidDel="0038553D">
              <w:rPr>
                <w:rPrChange w:id="328" w:author="Umidjon Eshturdiyev" w:date="2025-12-20T15:17:00Z">
                  <w:rPr>
                    <w:rStyle w:val="aff"/>
                    <w:rFonts w:ascii="PT Sans" w:hAnsi="PT Sans" w:cs="Arial"/>
                    <w:kern w:val="32"/>
                    <w:lang w:val="uz-Latn-UZ"/>
                  </w:rPr>
                </w:rPrChange>
              </w:rPr>
              <w:delText>Инвестицион лойиҳалар бўлими</w:delText>
            </w:r>
            <w:r w:rsidDel="0038553D">
              <w:rPr>
                <w:webHidden/>
              </w:rPr>
              <w:tab/>
              <w:delText>41</w:delText>
            </w:r>
          </w:del>
        </w:p>
        <w:p w14:paraId="54EA8864" w14:textId="701A1B0E" w:rsidR="00DC2F4A" w:rsidDel="0038553D" w:rsidRDefault="00DC2F4A">
          <w:pPr>
            <w:pStyle w:val="21"/>
            <w:rPr>
              <w:del w:id="329" w:author="Umidjon Eshturdiyev" w:date="2025-12-20T15:17:00Z"/>
              <w:rFonts w:asciiTheme="minorHAnsi" w:eastAsiaTheme="minorEastAsia" w:hAnsiTheme="minorHAnsi" w:cstheme="minorBidi"/>
              <w:kern w:val="2"/>
              <w:szCs w:val="24"/>
              <w14:ligatures w14:val="standardContextual"/>
            </w:rPr>
          </w:pPr>
          <w:del w:id="330" w:author="Umidjon Eshturdiyev" w:date="2025-12-20T15:17:00Z">
            <w:r w:rsidRPr="0038553D" w:rsidDel="0038553D">
              <w:rPr>
                <w:rPrChange w:id="331" w:author="Umidjon Eshturdiyev" w:date="2025-12-20T15:17:00Z">
                  <w:rPr>
                    <w:rStyle w:val="aff"/>
                    <w:rFonts w:ascii="PT Sans" w:hAnsi="PT Sans" w:cs="Arial"/>
                    <w:kern w:val="32"/>
                    <w:lang w:val="uz-Latn-UZ"/>
                  </w:rPr>
                </w:rPrChange>
              </w:rPr>
              <w:delText>4.1.3.1.</w:delText>
            </w:r>
            <w:r w:rsidDel="0038553D">
              <w:rPr>
                <w:rFonts w:asciiTheme="minorHAnsi" w:eastAsiaTheme="minorEastAsia" w:hAnsiTheme="minorHAnsi" w:cstheme="minorBidi"/>
                <w:kern w:val="2"/>
                <w:szCs w:val="24"/>
                <w14:ligatures w14:val="standardContextual"/>
              </w:rPr>
              <w:tab/>
            </w:r>
            <w:r w:rsidRPr="0038553D" w:rsidDel="0038553D">
              <w:rPr>
                <w:rPrChange w:id="332" w:author="Umidjon Eshturdiyev" w:date="2025-12-20T15:17:00Z">
                  <w:rPr>
                    <w:rStyle w:val="aff"/>
                    <w:rFonts w:ascii="PT Sans" w:hAnsi="PT Sans" w:cs="Arial"/>
                    <w:kern w:val="32"/>
                    <w:lang w:val="uz-Latn-UZ"/>
                  </w:rPr>
                </w:rPrChange>
              </w:rPr>
              <w:delText>Инвестицион лойиҳалар рўйхати</w:delText>
            </w:r>
            <w:r w:rsidDel="0038553D">
              <w:rPr>
                <w:webHidden/>
              </w:rPr>
              <w:tab/>
              <w:delText>42</w:delText>
            </w:r>
          </w:del>
        </w:p>
        <w:p w14:paraId="447F4E34" w14:textId="31C86984" w:rsidR="00DC2F4A" w:rsidDel="0038553D" w:rsidRDefault="00DC2F4A">
          <w:pPr>
            <w:pStyle w:val="21"/>
            <w:rPr>
              <w:del w:id="333" w:author="Umidjon Eshturdiyev" w:date="2025-12-20T15:17:00Z"/>
              <w:rFonts w:asciiTheme="minorHAnsi" w:eastAsiaTheme="minorEastAsia" w:hAnsiTheme="minorHAnsi" w:cstheme="minorBidi"/>
              <w:kern w:val="2"/>
              <w:szCs w:val="24"/>
              <w14:ligatures w14:val="standardContextual"/>
            </w:rPr>
          </w:pPr>
          <w:del w:id="334" w:author="Umidjon Eshturdiyev" w:date="2025-12-20T15:17:00Z">
            <w:r w:rsidRPr="0038553D" w:rsidDel="0038553D">
              <w:rPr>
                <w:rPrChange w:id="335" w:author="Umidjon Eshturdiyev" w:date="2025-12-20T15:17:00Z">
                  <w:rPr>
                    <w:rStyle w:val="aff"/>
                    <w:rFonts w:ascii="PT Sans" w:hAnsi="PT Sans" w:cs="Arial"/>
                    <w:kern w:val="32"/>
                    <w:lang w:val="uz-Latn-UZ"/>
                  </w:rPr>
                </w:rPrChange>
              </w:rPr>
              <w:delText>4.1.3.2.</w:delText>
            </w:r>
            <w:r w:rsidDel="0038553D">
              <w:rPr>
                <w:rFonts w:asciiTheme="minorHAnsi" w:eastAsiaTheme="minorEastAsia" w:hAnsiTheme="minorHAnsi" w:cstheme="minorBidi"/>
                <w:kern w:val="2"/>
                <w:szCs w:val="24"/>
                <w14:ligatures w14:val="standardContextual"/>
              </w:rPr>
              <w:tab/>
            </w:r>
            <w:r w:rsidRPr="0038553D" w:rsidDel="0038553D">
              <w:rPr>
                <w:rPrChange w:id="336" w:author="Umidjon Eshturdiyev" w:date="2025-12-20T15:17:00Z">
                  <w:rPr>
                    <w:rStyle w:val="aff"/>
                    <w:rFonts w:ascii="PT Sans" w:hAnsi="PT Sans" w:cs="Arial"/>
                    <w:kern w:val="32"/>
                    <w:lang w:val="uz-Latn-UZ"/>
                  </w:rPr>
                </w:rPrChange>
              </w:rPr>
              <w:delText>Инвестицион лойиҳа карточкаси</w:delText>
            </w:r>
            <w:r w:rsidDel="0038553D">
              <w:rPr>
                <w:webHidden/>
              </w:rPr>
              <w:tab/>
              <w:delText>43</w:delText>
            </w:r>
          </w:del>
        </w:p>
        <w:p w14:paraId="62E7ED9E" w14:textId="091C1B33" w:rsidR="00DC2F4A" w:rsidDel="0038553D" w:rsidRDefault="00DC2F4A">
          <w:pPr>
            <w:pStyle w:val="21"/>
            <w:rPr>
              <w:del w:id="337" w:author="Umidjon Eshturdiyev" w:date="2025-12-20T15:17:00Z"/>
              <w:rFonts w:asciiTheme="minorHAnsi" w:eastAsiaTheme="minorEastAsia" w:hAnsiTheme="minorHAnsi" w:cstheme="minorBidi"/>
              <w:kern w:val="2"/>
              <w:szCs w:val="24"/>
              <w14:ligatures w14:val="standardContextual"/>
            </w:rPr>
          </w:pPr>
          <w:del w:id="338" w:author="Umidjon Eshturdiyev" w:date="2025-12-20T15:17:00Z">
            <w:r w:rsidRPr="0038553D" w:rsidDel="0038553D">
              <w:rPr>
                <w:rPrChange w:id="339" w:author="Umidjon Eshturdiyev" w:date="2025-12-20T15:17:00Z">
                  <w:rPr>
                    <w:rStyle w:val="aff"/>
                    <w:rFonts w:ascii="PT Sans" w:hAnsi="PT Sans" w:cs="Arial"/>
                    <w:kern w:val="32"/>
                    <w:lang w:val="uz-Latn-UZ"/>
                  </w:rPr>
                </w:rPrChange>
              </w:rPr>
              <w:delText>4.1.4.</w:delText>
            </w:r>
            <w:r w:rsidDel="0038553D">
              <w:rPr>
                <w:rFonts w:asciiTheme="minorHAnsi" w:eastAsiaTheme="minorEastAsia" w:hAnsiTheme="minorHAnsi" w:cstheme="minorBidi"/>
                <w:kern w:val="2"/>
                <w:szCs w:val="24"/>
                <w14:ligatures w14:val="standardContextual"/>
              </w:rPr>
              <w:tab/>
            </w:r>
            <w:r w:rsidRPr="0038553D" w:rsidDel="0038553D">
              <w:rPr>
                <w:rPrChange w:id="340" w:author="Umidjon Eshturdiyev" w:date="2025-12-20T15:17:00Z">
                  <w:rPr>
                    <w:rStyle w:val="aff"/>
                    <w:rFonts w:ascii="PT Sans" w:hAnsi="PT Sans" w:cs="Arial"/>
                    <w:kern w:val="32"/>
                    <w:lang w:val="uz-Latn-UZ"/>
                  </w:rPr>
                </w:rPrChange>
              </w:rPr>
              <w:delText>Шариатга мувофиқлиги бўлими</w:delText>
            </w:r>
            <w:r w:rsidDel="0038553D">
              <w:rPr>
                <w:webHidden/>
              </w:rPr>
              <w:tab/>
              <w:delText>44</w:delText>
            </w:r>
          </w:del>
        </w:p>
        <w:p w14:paraId="7693A03C" w14:textId="754C2672" w:rsidR="00DC2F4A" w:rsidDel="0038553D" w:rsidRDefault="00DC2F4A">
          <w:pPr>
            <w:pStyle w:val="21"/>
            <w:rPr>
              <w:del w:id="341" w:author="Umidjon Eshturdiyev" w:date="2025-12-20T15:17:00Z"/>
              <w:rFonts w:asciiTheme="minorHAnsi" w:eastAsiaTheme="minorEastAsia" w:hAnsiTheme="minorHAnsi" w:cstheme="minorBidi"/>
              <w:kern w:val="2"/>
              <w:szCs w:val="24"/>
              <w14:ligatures w14:val="standardContextual"/>
            </w:rPr>
          </w:pPr>
          <w:del w:id="342" w:author="Umidjon Eshturdiyev" w:date="2025-12-20T15:17:00Z">
            <w:r w:rsidRPr="0038553D" w:rsidDel="0038553D">
              <w:rPr>
                <w:rPrChange w:id="343" w:author="Umidjon Eshturdiyev" w:date="2025-12-20T15:17:00Z">
                  <w:rPr>
                    <w:rStyle w:val="aff"/>
                    <w:rFonts w:ascii="PT Sans" w:hAnsi="PT Sans" w:cs="Arial"/>
                    <w:kern w:val="32"/>
                    <w:lang w:val="uz-Latn-UZ"/>
                  </w:rPr>
                </w:rPrChange>
              </w:rPr>
              <w:delText>4.1.5.</w:delText>
            </w:r>
            <w:r w:rsidDel="0038553D">
              <w:rPr>
                <w:rFonts w:asciiTheme="minorHAnsi" w:eastAsiaTheme="minorEastAsia" w:hAnsiTheme="minorHAnsi" w:cstheme="minorBidi"/>
                <w:kern w:val="2"/>
                <w:szCs w:val="24"/>
                <w14:ligatures w14:val="standardContextual"/>
              </w:rPr>
              <w:tab/>
            </w:r>
            <w:r w:rsidRPr="0038553D" w:rsidDel="0038553D">
              <w:rPr>
                <w:rPrChange w:id="344" w:author="Umidjon Eshturdiyev" w:date="2025-12-20T15:17:00Z">
                  <w:rPr>
                    <w:rStyle w:val="aff"/>
                    <w:rFonts w:ascii="PT Sans" w:hAnsi="PT Sans" w:cs="Arial"/>
                    <w:kern w:val="32"/>
                    <w:lang w:val="uz-Latn-UZ"/>
                  </w:rPr>
                </w:rPrChange>
              </w:rPr>
              <w:delText>Медиа бўлими</w:delText>
            </w:r>
            <w:r w:rsidDel="0038553D">
              <w:rPr>
                <w:webHidden/>
              </w:rPr>
              <w:tab/>
              <w:delText>46</w:delText>
            </w:r>
          </w:del>
        </w:p>
        <w:p w14:paraId="187715D6" w14:textId="55D3A199" w:rsidR="00DC2F4A" w:rsidDel="0038553D" w:rsidRDefault="00DC2F4A">
          <w:pPr>
            <w:pStyle w:val="21"/>
            <w:rPr>
              <w:del w:id="345" w:author="Umidjon Eshturdiyev" w:date="2025-12-20T15:17:00Z"/>
              <w:rFonts w:asciiTheme="minorHAnsi" w:eastAsiaTheme="minorEastAsia" w:hAnsiTheme="minorHAnsi" w:cstheme="minorBidi"/>
              <w:kern w:val="2"/>
              <w:szCs w:val="24"/>
              <w14:ligatures w14:val="standardContextual"/>
            </w:rPr>
          </w:pPr>
          <w:del w:id="346" w:author="Umidjon Eshturdiyev" w:date="2025-12-20T15:17:00Z">
            <w:r w:rsidRPr="0038553D" w:rsidDel="0038553D">
              <w:rPr>
                <w:rPrChange w:id="347" w:author="Umidjon Eshturdiyev" w:date="2025-12-20T15:17:00Z">
                  <w:rPr>
                    <w:rStyle w:val="aff"/>
                    <w:rFonts w:ascii="PT Sans" w:hAnsi="PT Sans" w:cs="Arial"/>
                    <w:kern w:val="32"/>
                    <w:lang w:val="uz-Latn-UZ"/>
                  </w:rPr>
                </w:rPrChange>
              </w:rPr>
              <w:delText>4.1.6.</w:delText>
            </w:r>
            <w:r w:rsidDel="0038553D">
              <w:rPr>
                <w:rFonts w:asciiTheme="minorHAnsi" w:eastAsiaTheme="minorEastAsia" w:hAnsiTheme="minorHAnsi" w:cstheme="minorBidi"/>
                <w:kern w:val="2"/>
                <w:szCs w:val="24"/>
                <w14:ligatures w14:val="standardContextual"/>
              </w:rPr>
              <w:tab/>
            </w:r>
            <w:r w:rsidRPr="0038553D" w:rsidDel="0038553D">
              <w:rPr>
                <w:rPrChange w:id="348" w:author="Umidjon Eshturdiyev" w:date="2025-12-20T15:17:00Z">
                  <w:rPr>
                    <w:rStyle w:val="aff"/>
                    <w:rFonts w:ascii="PT Sans" w:hAnsi="PT Sans" w:cs="Arial"/>
                    <w:kern w:val="32"/>
                    <w:lang w:val="uz-Latn-UZ"/>
                  </w:rPr>
                </w:rPrChange>
              </w:rPr>
              <w:delText>Алоқа</w:delText>
            </w:r>
            <w:r w:rsidRPr="0038553D" w:rsidDel="0038553D">
              <w:rPr>
                <w:rPrChange w:id="349" w:author="Umidjon Eshturdiyev" w:date="2025-12-20T15:17:00Z">
                  <w:rPr>
                    <w:rStyle w:val="aff"/>
                    <w:rFonts w:ascii="PT Sans" w:hAnsi="PT Sans" w:cs="Arial"/>
                    <w:kern w:val="32"/>
                    <w:lang w:val="ru-RU"/>
                  </w:rPr>
                </w:rPrChange>
              </w:rPr>
              <w:delText xml:space="preserve"> б</w:delText>
            </w:r>
            <w:r w:rsidRPr="0038553D" w:rsidDel="0038553D">
              <w:rPr>
                <w:rPrChange w:id="350" w:author="Umidjon Eshturdiyev" w:date="2025-12-20T15:17:00Z">
                  <w:rPr>
                    <w:rStyle w:val="aff"/>
                    <w:rFonts w:ascii="PT Sans" w:hAnsi="PT Sans" w:cs="Arial"/>
                    <w:kern w:val="32"/>
                    <w:lang w:val="uz-Latn-UZ"/>
                  </w:rPr>
                </w:rPrChange>
              </w:rPr>
              <w:delText>ўлими</w:delText>
            </w:r>
            <w:r w:rsidDel="0038553D">
              <w:rPr>
                <w:webHidden/>
              </w:rPr>
              <w:tab/>
              <w:delText>48</w:delText>
            </w:r>
          </w:del>
        </w:p>
        <w:p w14:paraId="2B8D65C5" w14:textId="7C55091D" w:rsidR="00DC2F4A" w:rsidDel="0038553D" w:rsidRDefault="00DC2F4A">
          <w:pPr>
            <w:pStyle w:val="21"/>
            <w:rPr>
              <w:del w:id="351" w:author="Umidjon Eshturdiyev" w:date="2025-12-20T15:17:00Z"/>
              <w:rFonts w:asciiTheme="minorHAnsi" w:eastAsiaTheme="minorEastAsia" w:hAnsiTheme="minorHAnsi" w:cstheme="minorBidi"/>
              <w:kern w:val="2"/>
              <w:szCs w:val="24"/>
              <w14:ligatures w14:val="standardContextual"/>
            </w:rPr>
          </w:pPr>
          <w:del w:id="352" w:author="Umidjon Eshturdiyev" w:date="2025-12-20T15:17:00Z">
            <w:r w:rsidRPr="0038553D" w:rsidDel="0038553D">
              <w:rPr>
                <w:rPrChange w:id="353" w:author="Umidjon Eshturdiyev" w:date="2025-12-20T15:17:00Z">
                  <w:rPr>
                    <w:rStyle w:val="aff"/>
                    <w:rFonts w:ascii="PT Sans" w:hAnsi="PT Sans" w:cs="Arial"/>
                    <w:kern w:val="32"/>
                    <w:lang w:val="uz-Latn-UZ"/>
                  </w:rPr>
                </w:rPrChange>
              </w:rPr>
              <w:delText>4.2.</w:delText>
            </w:r>
            <w:r w:rsidDel="0038553D">
              <w:rPr>
                <w:rFonts w:asciiTheme="minorHAnsi" w:eastAsiaTheme="minorEastAsia" w:hAnsiTheme="minorHAnsi" w:cstheme="minorBidi"/>
                <w:kern w:val="2"/>
                <w:szCs w:val="24"/>
                <w14:ligatures w14:val="standardContextual"/>
              </w:rPr>
              <w:tab/>
            </w:r>
            <w:r w:rsidRPr="0038553D" w:rsidDel="0038553D">
              <w:rPr>
                <w:rPrChange w:id="354" w:author="Umidjon Eshturdiyev" w:date="2025-12-20T15:17:00Z">
                  <w:rPr>
                    <w:rStyle w:val="aff"/>
                    <w:rFonts w:ascii="PT Sans" w:hAnsi="PT Sans" w:cs="Arial"/>
                    <w:kern w:val="32"/>
                    <w:lang w:val="uz-Latn-UZ"/>
                  </w:rPr>
                </w:rPrChange>
              </w:rPr>
              <w:delText>Мобил илова қуйи тизими</w:delText>
            </w:r>
            <w:r w:rsidDel="0038553D">
              <w:rPr>
                <w:webHidden/>
              </w:rPr>
              <w:tab/>
              <w:delText>50</w:delText>
            </w:r>
          </w:del>
        </w:p>
        <w:p w14:paraId="6A8604CA" w14:textId="6C7C7A5B" w:rsidR="00DC2F4A" w:rsidDel="0038553D" w:rsidRDefault="00DC2F4A">
          <w:pPr>
            <w:pStyle w:val="21"/>
            <w:rPr>
              <w:del w:id="355" w:author="Umidjon Eshturdiyev" w:date="2025-12-20T15:17:00Z"/>
              <w:rFonts w:asciiTheme="minorHAnsi" w:eastAsiaTheme="minorEastAsia" w:hAnsiTheme="minorHAnsi" w:cstheme="minorBidi"/>
              <w:kern w:val="2"/>
              <w:szCs w:val="24"/>
              <w14:ligatures w14:val="standardContextual"/>
            </w:rPr>
          </w:pPr>
          <w:del w:id="356" w:author="Umidjon Eshturdiyev" w:date="2025-12-20T15:17:00Z">
            <w:r w:rsidRPr="0038553D" w:rsidDel="0038553D">
              <w:rPr>
                <w:rPrChange w:id="357" w:author="Umidjon Eshturdiyev" w:date="2025-12-20T15:17:00Z">
                  <w:rPr>
                    <w:rStyle w:val="aff"/>
                    <w:rFonts w:ascii="PT Sans" w:hAnsi="PT Sans" w:cs="Arial"/>
                    <w:kern w:val="32"/>
                    <w:lang w:val="uz-Latn-UZ"/>
                  </w:rPr>
                </w:rPrChange>
              </w:rPr>
              <w:delText>4.2.1.</w:delText>
            </w:r>
            <w:r w:rsidDel="0038553D">
              <w:rPr>
                <w:rFonts w:asciiTheme="minorHAnsi" w:eastAsiaTheme="minorEastAsia" w:hAnsiTheme="minorHAnsi" w:cstheme="minorBidi"/>
                <w:kern w:val="2"/>
                <w:szCs w:val="24"/>
                <w14:ligatures w14:val="standardContextual"/>
              </w:rPr>
              <w:tab/>
            </w:r>
            <w:r w:rsidRPr="0038553D" w:rsidDel="0038553D">
              <w:rPr>
                <w:rPrChange w:id="358" w:author="Umidjon Eshturdiyev" w:date="2025-12-20T15:17:00Z">
                  <w:rPr>
                    <w:rStyle w:val="aff"/>
                    <w:rFonts w:ascii="PT Sans" w:hAnsi="PT Sans" w:cs="Arial"/>
                    <w:kern w:val="32"/>
                    <w:lang w:val="uz-Latn-UZ"/>
                  </w:rPr>
                </w:rPrChange>
              </w:rPr>
              <w:delText>Рўйхатдан ўтиш бўлими</w:delText>
            </w:r>
            <w:r w:rsidDel="0038553D">
              <w:rPr>
                <w:webHidden/>
              </w:rPr>
              <w:tab/>
              <w:delText>52</w:delText>
            </w:r>
          </w:del>
        </w:p>
        <w:p w14:paraId="3272AB80" w14:textId="1ECDE10A" w:rsidR="00DC2F4A" w:rsidDel="0038553D" w:rsidRDefault="00DC2F4A">
          <w:pPr>
            <w:pStyle w:val="21"/>
            <w:rPr>
              <w:del w:id="359" w:author="Umidjon Eshturdiyev" w:date="2025-12-20T15:17:00Z"/>
              <w:rFonts w:asciiTheme="minorHAnsi" w:eastAsiaTheme="minorEastAsia" w:hAnsiTheme="minorHAnsi" w:cstheme="minorBidi"/>
              <w:kern w:val="2"/>
              <w:szCs w:val="24"/>
              <w14:ligatures w14:val="standardContextual"/>
            </w:rPr>
          </w:pPr>
          <w:del w:id="360" w:author="Umidjon Eshturdiyev" w:date="2025-12-20T15:17:00Z">
            <w:r w:rsidRPr="0038553D" w:rsidDel="0038553D">
              <w:rPr>
                <w:rPrChange w:id="361" w:author="Umidjon Eshturdiyev" w:date="2025-12-20T15:17:00Z">
                  <w:rPr>
                    <w:rStyle w:val="aff"/>
                    <w:rFonts w:ascii="PT Sans" w:hAnsi="PT Sans" w:cs="Arial"/>
                    <w:kern w:val="32"/>
                    <w:lang w:val="uz-Latn-UZ"/>
                  </w:rPr>
                </w:rPrChange>
              </w:rPr>
              <w:delText>4.2.2.</w:delText>
            </w:r>
            <w:r w:rsidDel="0038553D">
              <w:rPr>
                <w:rFonts w:asciiTheme="minorHAnsi" w:eastAsiaTheme="minorEastAsia" w:hAnsiTheme="minorHAnsi" w:cstheme="minorBidi"/>
                <w:kern w:val="2"/>
                <w:szCs w:val="24"/>
                <w14:ligatures w14:val="standardContextual"/>
              </w:rPr>
              <w:tab/>
            </w:r>
            <w:r w:rsidRPr="0038553D" w:rsidDel="0038553D">
              <w:rPr>
                <w:rPrChange w:id="362" w:author="Umidjon Eshturdiyev" w:date="2025-12-20T15:17:00Z">
                  <w:rPr>
                    <w:rStyle w:val="aff"/>
                    <w:rFonts w:ascii="PT Sans" w:hAnsi="PT Sans" w:cs="Arial"/>
                    <w:kern w:val="32"/>
                    <w:lang w:val="uz-Latn-UZ"/>
                  </w:rPr>
                </w:rPrChange>
              </w:rPr>
              <w:delText>Авторизациядан ўтиш бўлими</w:delText>
            </w:r>
            <w:r w:rsidDel="0038553D">
              <w:rPr>
                <w:webHidden/>
              </w:rPr>
              <w:tab/>
              <w:delText>54</w:delText>
            </w:r>
          </w:del>
        </w:p>
        <w:p w14:paraId="742A1979" w14:textId="493D626D" w:rsidR="00DC2F4A" w:rsidDel="0038553D" w:rsidRDefault="00DC2F4A">
          <w:pPr>
            <w:pStyle w:val="21"/>
            <w:rPr>
              <w:del w:id="363" w:author="Umidjon Eshturdiyev" w:date="2025-12-20T15:17:00Z"/>
              <w:rFonts w:asciiTheme="minorHAnsi" w:eastAsiaTheme="minorEastAsia" w:hAnsiTheme="minorHAnsi" w:cstheme="minorBidi"/>
              <w:kern w:val="2"/>
              <w:szCs w:val="24"/>
              <w14:ligatures w14:val="standardContextual"/>
            </w:rPr>
          </w:pPr>
          <w:del w:id="364" w:author="Umidjon Eshturdiyev" w:date="2025-12-20T15:17:00Z">
            <w:r w:rsidRPr="0038553D" w:rsidDel="0038553D">
              <w:rPr>
                <w:rPrChange w:id="365" w:author="Umidjon Eshturdiyev" w:date="2025-12-20T15:17:00Z">
                  <w:rPr>
                    <w:rStyle w:val="aff"/>
                    <w:rFonts w:ascii="PT Sans" w:hAnsi="PT Sans" w:cs="Arial"/>
                    <w:kern w:val="32"/>
                    <w:lang w:val="uz-Latn-UZ"/>
                  </w:rPr>
                </w:rPrChange>
              </w:rPr>
              <w:delText>4.2.3.</w:delText>
            </w:r>
            <w:r w:rsidDel="0038553D">
              <w:rPr>
                <w:rFonts w:asciiTheme="minorHAnsi" w:eastAsiaTheme="minorEastAsia" w:hAnsiTheme="minorHAnsi" w:cstheme="minorBidi"/>
                <w:kern w:val="2"/>
                <w:szCs w:val="24"/>
                <w14:ligatures w14:val="standardContextual"/>
              </w:rPr>
              <w:tab/>
            </w:r>
            <w:r w:rsidRPr="0038553D" w:rsidDel="0038553D">
              <w:rPr>
                <w:rPrChange w:id="366" w:author="Umidjon Eshturdiyev" w:date="2025-12-20T15:17:00Z">
                  <w:rPr>
                    <w:rStyle w:val="aff"/>
                    <w:rFonts w:ascii="PT Sans" w:hAnsi="PT Sans" w:cs="Arial"/>
                    <w:kern w:val="32"/>
                    <w:lang w:val="uz-Latn-UZ"/>
                  </w:rPr>
                </w:rPrChange>
              </w:rPr>
              <w:delText>Инвестор кабинети</w:delText>
            </w:r>
            <w:r w:rsidRPr="0038553D" w:rsidDel="0038553D">
              <w:rPr>
                <w:rPrChange w:id="367" w:author="Umidjon Eshturdiyev" w:date="2025-12-20T15:17:00Z">
                  <w:rPr>
                    <w:rStyle w:val="aff"/>
                    <w:rFonts w:ascii="PT Sans" w:hAnsi="PT Sans" w:cs="Arial"/>
                    <w:kern w:val="32"/>
                    <w:lang w:val="ru-RU"/>
                  </w:rPr>
                </w:rPrChange>
              </w:rPr>
              <w:delText xml:space="preserve"> бўлими</w:delText>
            </w:r>
            <w:r w:rsidDel="0038553D">
              <w:rPr>
                <w:webHidden/>
              </w:rPr>
              <w:tab/>
              <w:delText>56</w:delText>
            </w:r>
          </w:del>
        </w:p>
        <w:p w14:paraId="0E203E35" w14:textId="7AFC0FDD" w:rsidR="00DC2F4A" w:rsidDel="0038553D" w:rsidRDefault="00DC2F4A">
          <w:pPr>
            <w:pStyle w:val="21"/>
            <w:rPr>
              <w:del w:id="368" w:author="Umidjon Eshturdiyev" w:date="2025-12-20T15:17:00Z"/>
              <w:rFonts w:asciiTheme="minorHAnsi" w:eastAsiaTheme="minorEastAsia" w:hAnsiTheme="minorHAnsi" w:cstheme="minorBidi"/>
              <w:kern w:val="2"/>
              <w:szCs w:val="24"/>
              <w14:ligatures w14:val="standardContextual"/>
            </w:rPr>
          </w:pPr>
          <w:del w:id="369" w:author="Umidjon Eshturdiyev" w:date="2025-12-20T15:17:00Z">
            <w:r w:rsidRPr="0038553D" w:rsidDel="0038553D">
              <w:rPr>
                <w:rPrChange w:id="370" w:author="Umidjon Eshturdiyev" w:date="2025-12-20T15:17:00Z">
                  <w:rPr>
                    <w:rStyle w:val="aff"/>
                    <w:rFonts w:ascii="PT Sans" w:hAnsi="PT Sans" w:cs="Arial"/>
                    <w:kern w:val="32"/>
                    <w:lang w:val="ru-RU"/>
                  </w:rPr>
                </w:rPrChange>
              </w:rPr>
              <w:delText>4.2.4.</w:delText>
            </w:r>
            <w:r w:rsidDel="0038553D">
              <w:rPr>
                <w:rFonts w:asciiTheme="minorHAnsi" w:eastAsiaTheme="minorEastAsia" w:hAnsiTheme="minorHAnsi" w:cstheme="minorBidi"/>
                <w:kern w:val="2"/>
                <w:szCs w:val="24"/>
                <w14:ligatures w14:val="standardContextual"/>
              </w:rPr>
              <w:tab/>
            </w:r>
            <w:r w:rsidRPr="0038553D" w:rsidDel="0038553D">
              <w:rPr>
                <w:rPrChange w:id="371" w:author="Umidjon Eshturdiyev" w:date="2025-12-20T15:17:00Z">
                  <w:rPr>
                    <w:rStyle w:val="aff"/>
                    <w:rFonts w:ascii="PT Sans" w:hAnsi="PT Sans" w:cs="Arial"/>
                    <w:kern w:val="32"/>
                    <w:lang w:val="uz-Latn-UZ"/>
                  </w:rPr>
                </w:rPrChange>
              </w:rPr>
              <w:delText>Инвесторнинг улушлари</w:delText>
            </w:r>
            <w:r w:rsidRPr="0038553D" w:rsidDel="0038553D">
              <w:rPr>
                <w:rPrChange w:id="372" w:author="Umidjon Eshturdiyev" w:date="2025-12-20T15:17:00Z">
                  <w:rPr>
                    <w:rStyle w:val="aff"/>
                    <w:rFonts w:ascii="PT Sans" w:hAnsi="PT Sans" w:cs="Arial"/>
                    <w:kern w:val="32"/>
                    <w:lang w:val="ru-RU"/>
                  </w:rPr>
                </w:rPrChange>
              </w:rPr>
              <w:delText xml:space="preserve"> бўлими</w:delText>
            </w:r>
            <w:r w:rsidDel="0038553D">
              <w:rPr>
                <w:webHidden/>
              </w:rPr>
              <w:tab/>
              <w:delText>57</w:delText>
            </w:r>
          </w:del>
        </w:p>
        <w:p w14:paraId="05FF257D" w14:textId="40F3270E" w:rsidR="00DC2F4A" w:rsidDel="0038553D" w:rsidRDefault="00DC2F4A">
          <w:pPr>
            <w:pStyle w:val="21"/>
            <w:rPr>
              <w:del w:id="373" w:author="Umidjon Eshturdiyev" w:date="2025-12-20T15:17:00Z"/>
              <w:rFonts w:asciiTheme="minorHAnsi" w:eastAsiaTheme="minorEastAsia" w:hAnsiTheme="minorHAnsi" w:cstheme="minorBidi"/>
              <w:kern w:val="2"/>
              <w:szCs w:val="24"/>
              <w14:ligatures w14:val="standardContextual"/>
            </w:rPr>
          </w:pPr>
          <w:del w:id="374" w:author="Umidjon Eshturdiyev" w:date="2025-12-20T15:17:00Z">
            <w:r w:rsidRPr="0038553D" w:rsidDel="0038553D">
              <w:rPr>
                <w:rPrChange w:id="375" w:author="Umidjon Eshturdiyev" w:date="2025-12-20T15:17:00Z">
                  <w:rPr>
                    <w:rStyle w:val="aff"/>
                    <w:rFonts w:ascii="PT Sans" w:hAnsi="PT Sans" w:cs="Arial"/>
                    <w:kern w:val="32"/>
                    <w:lang w:val="uz-Latn-UZ"/>
                  </w:rPr>
                </w:rPrChange>
              </w:rPr>
              <w:delText>4.2.5.</w:delText>
            </w:r>
            <w:r w:rsidDel="0038553D">
              <w:rPr>
                <w:rFonts w:asciiTheme="minorHAnsi" w:eastAsiaTheme="minorEastAsia" w:hAnsiTheme="minorHAnsi" w:cstheme="minorBidi"/>
                <w:kern w:val="2"/>
                <w:szCs w:val="24"/>
                <w14:ligatures w14:val="standardContextual"/>
              </w:rPr>
              <w:tab/>
            </w:r>
            <w:r w:rsidRPr="0038553D" w:rsidDel="0038553D">
              <w:rPr>
                <w:rPrChange w:id="376" w:author="Umidjon Eshturdiyev" w:date="2025-12-20T15:17:00Z">
                  <w:rPr>
                    <w:rStyle w:val="aff"/>
                    <w:rFonts w:ascii="PT Sans" w:hAnsi="PT Sans" w:cs="Arial"/>
                    <w:kern w:val="32"/>
                    <w:lang w:val="uz-Latn-UZ"/>
                  </w:rPr>
                </w:rPrChange>
              </w:rPr>
              <w:delText>Инвестицион лойиҳалар каталоги бўлими</w:delText>
            </w:r>
            <w:r w:rsidDel="0038553D">
              <w:rPr>
                <w:webHidden/>
              </w:rPr>
              <w:tab/>
              <w:delText>59</w:delText>
            </w:r>
          </w:del>
        </w:p>
        <w:p w14:paraId="284DE2A9" w14:textId="3F000771" w:rsidR="00DC2F4A" w:rsidDel="0038553D" w:rsidRDefault="00DC2F4A">
          <w:pPr>
            <w:pStyle w:val="21"/>
            <w:rPr>
              <w:del w:id="377" w:author="Umidjon Eshturdiyev" w:date="2025-12-20T15:17:00Z"/>
              <w:rFonts w:asciiTheme="minorHAnsi" w:eastAsiaTheme="minorEastAsia" w:hAnsiTheme="minorHAnsi" w:cstheme="minorBidi"/>
              <w:kern w:val="2"/>
              <w:szCs w:val="24"/>
              <w14:ligatures w14:val="standardContextual"/>
            </w:rPr>
          </w:pPr>
          <w:del w:id="378" w:author="Umidjon Eshturdiyev" w:date="2025-12-20T15:17:00Z">
            <w:r w:rsidRPr="0038553D" w:rsidDel="0038553D">
              <w:rPr>
                <w:rPrChange w:id="379" w:author="Umidjon Eshturdiyev" w:date="2025-12-20T15:17:00Z">
                  <w:rPr>
                    <w:rStyle w:val="aff"/>
                    <w:rFonts w:ascii="PT Sans" w:hAnsi="PT Sans" w:cs="Arial"/>
                    <w:kern w:val="32"/>
                    <w:lang w:val="uz-Latn-UZ"/>
                  </w:rPr>
                </w:rPrChange>
              </w:rPr>
              <w:delText>4.2.6.</w:delText>
            </w:r>
            <w:r w:rsidDel="0038553D">
              <w:rPr>
                <w:rFonts w:asciiTheme="minorHAnsi" w:eastAsiaTheme="minorEastAsia" w:hAnsiTheme="minorHAnsi" w:cstheme="minorBidi"/>
                <w:kern w:val="2"/>
                <w:szCs w:val="24"/>
                <w14:ligatures w14:val="standardContextual"/>
              </w:rPr>
              <w:tab/>
            </w:r>
            <w:r w:rsidRPr="0038553D" w:rsidDel="0038553D">
              <w:rPr>
                <w:rPrChange w:id="380" w:author="Umidjon Eshturdiyev" w:date="2025-12-20T15:17:00Z">
                  <w:rPr>
                    <w:rStyle w:val="aff"/>
                    <w:rFonts w:ascii="PT Sans" w:hAnsi="PT Sans" w:cs="Arial"/>
                    <w:kern w:val="32"/>
                    <w:lang w:val="uz-Latn-UZ"/>
                  </w:rPr>
                </w:rPrChange>
              </w:rPr>
              <w:delText>Инвестицион лойиҳа карточкаси бўлими</w:delText>
            </w:r>
            <w:r w:rsidDel="0038553D">
              <w:rPr>
                <w:webHidden/>
              </w:rPr>
              <w:tab/>
              <w:delText>61</w:delText>
            </w:r>
          </w:del>
        </w:p>
        <w:p w14:paraId="4EFD345A" w14:textId="75267292" w:rsidR="00DC2F4A" w:rsidDel="0038553D" w:rsidRDefault="00DC2F4A">
          <w:pPr>
            <w:pStyle w:val="21"/>
            <w:rPr>
              <w:del w:id="381" w:author="Umidjon Eshturdiyev" w:date="2025-12-20T15:17:00Z"/>
              <w:rFonts w:asciiTheme="minorHAnsi" w:eastAsiaTheme="minorEastAsia" w:hAnsiTheme="minorHAnsi" w:cstheme="minorBidi"/>
              <w:kern w:val="2"/>
              <w:szCs w:val="24"/>
              <w14:ligatures w14:val="standardContextual"/>
            </w:rPr>
          </w:pPr>
          <w:del w:id="382" w:author="Umidjon Eshturdiyev" w:date="2025-12-20T15:17:00Z">
            <w:r w:rsidRPr="0038553D" w:rsidDel="0038553D">
              <w:rPr>
                <w:rPrChange w:id="383" w:author="Umidjon Eshturdiyev" w:date="2025-12-20T15:17:00Z">
                  <w:rPr>
                    <w:rStyle w:val="aff"/>
                    <w:rFonts w:ascii="PT Sans" w:hAnsi="PT Sans" w:cs="Arial"/>
                    <w:kern w:val="32"/>
                    <w:lang w:val="uz-Latn-UZ"/>
                  </w:rPr>
                </w:rPrChange>
              </w:rPr>
              <w:delText>4.2.7.</w:delText>
            </w:r>
            <w:r w:rsidDel="0038553D">
              <w:rPr>
                <w:rFonts w:asciiTheme="minorHAnsi" w:eastAsiaTheme="minorEastAsia" w:hAnsiTheme="minorHAnsi" w:cstheme="minorBidi"/>
                <w:kern w:val="2"/>
                <w:szCs w:val="24"/>
                <w14:ligatures w14:val="standardContextual"/>
              </w:rPr>
              <w:tab/>
            </w:r>
            <w:r w:rsidRPr="0038553D" w:rsidDel="0038553D">
              <w:rPr>
                <w:rPrChange w:id="384" w:author="Umidjon Eshturdiyev" w:date="2025-12-20T15:17:00Z">
                  <w:rPr>
                    <w:rStyle w:val="aff"/>
                    <w:rFonts w:ascii="PT Sans" w:hAnsi="PT Sans" w:cs="Arial"/>
                    <w:kern w:val="32"/>
                    <w:lang w:val="uz-Latn-UZ"/>
                  </w:rPr>
                </w:rPrChange>
              </w:rPr>
              <w:delText>Инвестиция киритиш</w:delText>
            </w:r>
            <w:r w:rsidRPr="0038553D" w:rsidDel="0038553D">
              <w:rPr>
                <w:rPrChange w:id="385" w:author="Umidjon Eshturdiyev" w:date="2025-12-20T15:17:00Z">
                  <w:rPr>
                    <w:rStyle w:val="aff"/>
                    <w:rFonts w:ascii="PT Sans" w:hAnsi="PT Sans" w:cs="Arial"/>
                    <w:kern w:val="32"/>
                    <w:lang w:val="ru-RU"/>
                  </w:rPr>
                </w:rPrChange>
              </w:rPr>
              <w:delText xml:space="preserve"> бўлими</w:delText>
            </w:r>
            <w:r w:rsidDel="0038553D">
              <w:rPr>
                <w:webHidden/>
              </w:rPr>
              <w:tab/>
              <w:delText>65</w:delText>
            </w:r>
          </w:del>
        </w:p>
        <w:p w14:paraId="62CE3B0F" w14:textId="13718B8A" w:rsidR="00DC2F4A" w:rsidDel="0038553D" w:rsidRDefault="00DC2F4A">
          <w:pPr>
            <w:pStyle w:val="21"/>
            <w:rPr>
              <w:del w:id="386" w:author="Umidjon Eshturdiyev" w:date="2025-12-20T15:17:00Z"/>
              <w:rFonts w:asciiTheme="minorHAnsi" w:eastAsiaTheme="minorEastAsia" w:hAnsiTheme="minorHAnsi" w:cstheme="minorBidi"/>
              <w:kern w:val="2"/>
              <w:szCs w:val="24"/>
              <w14:ligatures w14:val="standardContextual"/>
            </w:rPr>
          </w:pPr>
          <w:del w:id="387" w:author="Umidjon Eshturdiyev" w:date="2025-12-20T15:17:00Z">
            <w:r w:rsidRPr="0038553D" w:rsidDel="0038553D">
              <w:rPr>
                <w:rPrChange w:id="388" w:author="Umidjon Eshturdiyev" w:date="2025-12-20T15:17:00Z">
                  <w:rPr>
                    <w:rStyle w:val="aff"/>
                    <w:rFonts w:ascii="PT Sans" w:hAnsi="PT Sans" w:cs="Arial"/>
                    <w:kern w:val="32"/>
                    <w:lang w:val="uz-Latn-UZ"/>
                  </w:rPr>
                </w:rPrChange>
              </w:rPr>
              <w:delText>4.2.8.</w:delText>
            </w:r>
            <w:r w:rsidDel="0038553D">
              <w:rPr>
                <w:rFonts w:asciiTheme="minorHAnsi" w:eastAsiaTheme="minorEastAsia" w:hAnsiTheme="minorHAnsi" w:cstheme="minorBidi"/>
                <w:kern w:val="2"/>
                <w:szCs w:val="24"/>
                <w14:ligatures w14:val="standardContextual"/>
              </w:rPr>
              <w:tab/>
            </w:r>
            <w:r w:rsidRPr="0038553D" w:rsidDel="0038553D">
              <w:rPr>
                <w:rPrChange w:id="389" w:author="Umidjon Eshturdiyev" w:date="2025-12-20T15:17:00Z">
                  <w:rPr>
                    <w:rStyle w:val="aff"/>
                    <w:rFonts w:ascii="PT Sans" w:hAnsi="PT Sans" w:cs="Arial"/>
                    <w:kern w:val="32"/>
                    <w:lang w:val="uz-Latn-UZ"/>
                  </w:rPr>
                </w:rPrChange>
              </w:rPr>
              <w:delText>Маблағ ечиб олиш бўлими</w:delText>
            </w:r>
            <w:r w:rsidDel="0038553D">
              <w:rPr>
                <w:webHidden/>
              </w:rPr>
              <w:tab/>
              <w:delText>68</w:delText>
            </w:r>
          </w:del>
        </w:p>
        <w:p w14:paraId="1CBC8A8A" w14:textId="3A61B96C" w:rsidR="00DC2F4A" w:rsidDel="0038553D" w:rsidRDefault="00DC2F4A">
          <w:pPr>
            <w:pStyle w:val="21"/>
            <w:rPr>
              <w:del w:id="390" w:author="Umidjon Eshturdiyev" w:date="2025-12-20T15:17:00Z"/>
              <w:rFonts w:asciiTheme="minorHAnsi" w:eastAsiaTheme="minorEastAsia" w:hAnsiTheme="minorHAnsi" w:cstheme="minorBidi"/>
              <w:kern w:val="2"/>
              <w:szCs w:val="24"/>
              <w14:ligatures w14:val="standardContextual"/>
            </w:rPr>
          </w:pPr>
          <w:del w:id="391" w:author="Umidjon Eshturdiyev" w:date="2025-12-20T15:17:00Z">
            <w:r w:rsidRPr="0038553D" w:rsidDel="0038553D">
              <w:rPr>
                <w:rPrChange w:id="392" w:author="Umidjon Eshturdiyev" w:date="2025-12-20T15:17:00Z">
                  <w:rPr>
                    <w:rStyle w:val="aff"/>
                    <w:rFonts w:ascii="PT Sans" w:hAnsi="PT Sans" w:cs="Arial"/>
                    <w:kern w:val="32"/>
                    <w:lang w:val="uz-Latn-UZ"/>
                  </w:rPr>
                </w:rPrChange>
              </w:rPr>
              <w:delText>4.2.9.</w:delText>
            </w:r>
            <w:r w:rsidDel="0038553D">
              <w:rPr>
                <w:rFonts w:asciiTheme="minorHAnsi" w:eastAsiaTheme="minorEastAsia" w:hAnsiTheme="minorHAnsi" w:cstheme="minorBidi"/>
                <w:kern w:val="2"/>
                <w:szCs w:val="24"/>
                <w14:ligatures w14:val="standardContextual"/>
              </w:rPr>
              <w:tab/>
            </w:r>
            <w:r w:rsidRPr="0038553D" w:rsidDel="0038553D">
              <w:rPr>
                <w:rPrChange w:id="393" w:author="Umidjon Eshturdiyev" w:date="2025-12-20T15:17:00Z">
                  <w:rPr>
                    <w:rStyle w:val="aff"/>
                    <w:rFonts w:ascii="PT Sans" w:hAnsi="PT Sans" w:cs="Arial"/>
                    <w:kern w:val="32"/>
                    <w:lang w:val="uz-Latn-UZ"/>
                  </w:rPr>
                </w:rPrChange>
              </w:rPr>
              <w:delText>Даромад тақсимоти ва мониторинг бўлими</w:delText>
            </w:r>
            <w:r w:rsidDel="0038553D">
              <w:rPr>
                <w:webHidden/>
              </w:rPr>
              <w:tab/>
              <w:delText>71</w:delText>
            </w:r>
          </w:del>
        </w:p>
        <w:p w14:paraId="081B8CAE" w14:textId="6B40BC7F" w:rsidR="00DC2F4A" w:rsidDel="0038553D" w:rsidRDefault="00DC2F4A">
          <w:pPr>
            <w:pStyle w:val="21"/>
            <w:rPr>
              <w:del w:id="394" w:author="Umidjon Eshturdiyev" w:date="2025-12-20T15:17:00Z"/>
              <w:rFonts w:asciiTheme="minorHAnsi" w:eastAsiaTheme="minorEastAsia" w:hAnsiTheme="minorHAnsi" w:cstheme="minorBidi"/>
              <w:kern w:val="2"/>
              <w:szCs w:val="24"/>
              <w14:ligatures w14:val="standardContextual"/>
            </w:rPr>
          </w:pPr>
          <w:del w:id="395" w:author="Umidjon Eshturdiyev" w:date="2025-12-20T15:17:00Z">
            <w:r w:rsidRPr="0038553D" w:rsidDel="0038553D">
              <w:rPr>
                <w:rPrChange w:id="396" w:author="Umidjon Eshturdiyev" w:date="2025-12-20T15:17:00Z">
                  <w:rPr>
                    <w:rStyle w:val="aff"/>
                    <w:rFonts w:ascii="PT Sans" w:hAnsi="PT Sans" w:cs="Arial"/>
                    <w:kern w:val="32"/>
                    <w:lang w:val="uz-Latn-UZ"/>
                  </w:rPr>
                </w:rPrChange>
              </w:rPr>
              <w:delText>4.2.10.</w:delText>
            </w:r>
            <w:r w:rsidDel="0038553D">
              <w:rPr>
                <w:rFonts w:asciiTheme="minorHAnsi" w:eastAsiaTheme="minorEastAsia" w:hAnsiTheme="minorHAnsi" w:cstheme="minorBidi"/>
                <w:kern w:val="2"/>
                <w:szCs w:val="24"/>
                <w14:ligatures w14:val="standardContextual"/>
              </w:rPr>
              <w:tab/>
            </w:r>
            <w:r w:rsidRPr="0038553D" w:rsidDel="0038553D">
              <w:rPr>
                <w:rPrChange w:id="397" w:author="Umidjon Eshturdiyev" w:date="2025-12-20T15:17:00Z">
                  <w:rPr>
                    <w:rStyle w:val="aff"/>
                    <w:rFonts w:ascii="PT Sans" w:hAnsi="PT Sans" w:cs="Arial"/>
                    <w:kern w:val="32"/>
                    <w:lang w:val="uz-Latn-UZ"/>
                  </w:rPr>
                </w:rPrChange>
              </w:rPr>
              <w:delText>Билдиришномалар</w:delText>
            </w:r>
            <w:r w:rsidRPr="0038553D" w:rsidDel="0038553D">
              <w:rPr>
                <w:rPrChange w:id="398" w:author="Umidjon Eshturdiyev" w:date="2025-12-20T15:17:00Z">
                  <w:rPr>
                    <w:rStyle w:val="aff"/>
                    <w:rFonts w:ascii="PT Sans" w:hAnsi="PT Sans" w:cs="Arial"/>
                    <w:kern w:val="32"/>
                    <w:lang w:val="ru-RU"/>
                  </w:rPr>
                </w:rPrChange>
              </w:rPr>
              <w:delText xml:space="preserve"> б</w:delText>
            </w:r>
            <w:r w:rsidRPr="0038553D" w:rsidDel="0038553D">
              <w:rPr>
                <w:rPrChange w:id="399" w:author="Umidjon Eshturdiyev" w:date="2025-12-20T15:17:00Z">
                  <w:rPr>
                    <w:rStyle w:val="aff"/>
                    <w:rFonts w:ascii="PT Sans" w:hAnsi="PT Sans" w:cs="Arial"/>
                    <w:kern w:val="32"/>
                    <w:lang w:val="uz-Latn-UZ"/>
                  </w:rPr>
                </w:rPrChange>
              </w:rPr>
              <w:delText>ў</w:delText>
            </w:r>
            <w:r w:rsidRPr="0038553D" w:rsidDel="0038553D">
              <w:rPr>
                <w:rPrChange w:id="400" w:author="Umidjon Eshturdiyev" w:date="2025-12-20T15:17:00Z">
                  <w:rPr>
                    <w:rStyle w:val="aff"/>
                    <w:rFonts w:ascii="PT Sans" w:hAnsi="PT Sans" w:cs="Arial"/>
                    <w:kern w:val="32"/>
                    <w:lang w:val="ru-RU"/>
                  </w:rPr>
                </w:rPrChange>
              </w:rPr>
              <w:delText>лими</w:delText>
            </w:r>
            <w:r w:rsidDel="0038553D">
              <w:rPr>
                <w:webHidden/>
              </w:rPr>
              <w:tab/>
              <w:delText>74</w:delText>
            </w:r>
          </w:del>
        </w:p>
        <w:p w14:paraId="23F099B3" w14:textId="55DB3E68" w:rsidR="00DC2F4A" w:rsidDel="0038553D" w:rsidRDefault="00DC2F4A">
          <w:pPr>
            <w:pStyle w:val="21"/>
            <w:rPr>
              <w:del w:id="401" w:author="Umidjon Eshturdiyev" w:date="2025-12-20T15:17:00Z"/>
              <w:rFonts w:asciiTheme="minorHAnsi" w:eastAsiaTheme="minorEastAsia" w:hAnsiTheme="minorHAnsi" w:cstheme="minorBidi"/>
              <w:kern w:val="2"/>
              <w:szCs w:val="24"/>
              <w14:ligatures w14:val="standardContextual"/>
            </w:rPr>
          </w:pPr>
          <w:del w:id="402" w:author="Umidjon Eshturdiyev" w:date="2025-12-20T15:17:00Z">
            <w:r w:rsidRPr="0038553D" w:rsidDel="0038553D">
              <w:rPr>
                <w:rPrChange w:id="403" w:author="Umidjon Eshturdiyev" w:date="2025-12-20T15:17:00Z">
                  <w:rPr>
                    <w:rStyle w:val="aff"/>
                    <w:rFonts w:ascii="PT Sans" w:hAnsi="PT Sans" w:cs="Arial"/>
                    <w:kern w:val="32"/>
                    <w:lang w:val="uz-Latn-UZ"/>
                  </w:rPr>
                </w:rPrChange>
              </w:rPr>
              <w:delText>4.2.11.</w:delText>
            </w:r>
            <w:r w:rsidDel="0038553D">
              <w:rPr>
                <w:rFonts w:asciiTheme="minorHAnsi" w:eastAsiaTheme="minorEastAsia" w:hAnsiTheme="minorHAnsi" w:cstheme="minorBidi"/>
                <w:kern w:val="2"/>
                <w:szCs w:val="24"/>
                <w14:ligatures w14:val="standardContextual"/>
              </w:rPr>
              <w:tab/>
            </w:r>
            <w:r w:rsidRPr="0038553D" w:rsidDel="0038553D">
              <w:rPr>
                <w:rPrChange w:id="404" w:author="Umidjon Eshturdiyev" w:date="2025-12-20T15:17:00Z">
                  <w:rPr>
                    <w:rStyle w:val="aff"/>
                    <w:rFonts w:ascii="PT Sans" w:hAnsi="PT Sans" w:cs="Arial"/>
                    <w:kern w:val="32"/>
                    <w:lang w:val="uz-Latn-UZ"/>
                  </w:rPr>
                </w:rPrChange>
              </w:rPr>
              <w:delText>Ислом молия кўрсаткичлари бўлими</w:delText>
            </w:r>
            <w:r w:rsidDel="0038553D">
              <w:rPr>
                <w:webHidden/>
              </w:rPr>
              <w:tab/>
              <w:delText>77</w:delText>
            </w:r>
          </w:del>
        </w:p>
        <w:p w14:paraId="60451B20" w14:textId="0CF0C500" w:rsidR="00DC2F4A" w:rsidDel="0038553D" w:rsidRDefault="00DC2F4A">
          <w:pPr>
            <w:pStyle w:val="21"/>
            <w:rPr>
              <w:del w:id="405" w:author="Umidjon Eshturdiyev" w:date="2025-12-20T15:17:00Z"/>
              <w:rFonts w:asciiTheme="minorHAnsi" w:eastAsiaTheme="minorEastAsia" w:hAnsiTheme="minorHAnsi" w:cstheme="minorBidi"/>
              <w:kern w:val="2"/>
              <w:szCs w:val="24"/>
              <w14:ligatures w14:val="standardContextual"/>
            </w:rPr>
          </w:pPr>
          <w:del w:id="406" w:author="Umidjon Eshturdiyev" w:date="2025-12-20T15:17:00Z">
            <w:r w:rsidRPr="0038553D" w:rsidDel="0038553D">
              <w:rPr>
                <w:rPrChange w:id="407" w:author="Umidjon Eshturdiyev" w:date="2025-12-20T15:17:00Z">
                  <w:rPr>
                    <w:rStyle w:val="aff"/>
                    <w:rFonts w:ascii="PT Sans" w:hAnsi="PT Sans" w:cs="Arial"/>
                    <w:kern w:val="32"/>
                    <w:lang w:val="uz-Latn-UZ"/>
                  </w:rPr>
                </w:rPrChange>
              </w:rPr>
              <w:delText>4.3.</w:delText>
            </w:r>
            <w:r w:rsidDel="0038553D">
              <w:rPr>
                <w:rFonts w:asciiTheme="minorHAnsi" w:eastAsiaTheme="minorEastAsia" w:hAnsiTheme="minorHAnsi" w:cstheme="minorBidi"/>
                <w:kern w:val="2"/>
                <w:szCs w:val="24"/>
                <w14:ligatures w14:val="standardContextual"/>
              </w:rPr>
              <w:tab/>
            </w:r>
            <w:r w:rsidRPr="0038553D" w:rsidDel="0038553D">
              <w:rPr>
                <w:rPrChange w:id="408" w:author="Umidjon Eshturdiyev" w:date="2025-12-20T15:17:00Z">
                  <w:rPr>
                    <w:rStyle w:val="aff"/>
                    <w:rFonts w:ascii="PT Sans" w:hAnsi="PT Sans" w:cs="Arial"/>
                    <w:kern w:val="32"/>
                    <w:lang w:val="uz-Latn-UZ"/>
                  </w:rPr>
                </w:rPrChange>
              </w:rPr>
              <w:delText>Админ панель қуйи тизими</w:delText>
            </w:r>
            <w:r w:rsidDel="0038553D">
              <w:rPr>
                <w:webHidden/>
              </w:rPr>
              <w:tab/>
              <w:delText>80</w:delText>
            </w:r>
          </w:del>
        </w:p>
        <w:p w14:paraId="562E962E" w14:textId="30B951A4" w:rsidR="00DC2F4A" w:rsidDel="0038553D" w:rsidRDefault="00DC2F4A">
          <w:pPr>
            <w:pStyle w:val="21"/>
            <w:rPr>
              <w:del w:id="409" w:author="Umidjon Eshturdiyev" w:date="2025-12-20T15:17:00Z"/>
              <w:rFonts w:asciiTheme="minorHAnsi" w:eastAsiaTheme="minorEastAsia" w:hAnsiTheme="minorHAnsi" w:cstheme="minorBidi"/>
              <w:kern w:val="2"/>
              <w:szCs w:val="24"/>
              <w14:ligatures w14:val="standardContextual"/>
            </w:rPr>
          </w:pPr>
          <w:del w:id="410" w:author="Umidjon Eshturdiyev" w:date="2025-12-20T15:17:00Z">
            <w:r w:rsidRPr="0038553D" w:rsidDel="0038553D">
              <w:rPr>
                <w:rPrChange w:id="411" w:author="Umidjon Eshturdiyev" w:date="2025-12-20T15:17:00Z">
                  <w:rPr>
                    <w:rStyle w:val="aff"/>
                    <w:rFonts w:ascii="PT Sans" w:hAnsi="PT Sans" w:cs="Arial"/>
                    <w:kern w:val="32"/>
                    <w:lang w:val="uz-Latn-UZ"/>
                  </w:rPr>
                </w:rPrChange>
              </w:rPr>
              <w:delText>4.3.1.</w:delText>
            </w:r>
            <w:r w:rsidDel="0038553D">
              <w:rPr>
                <w:rFonts w:asciiTheme="minorHAnsi" w:eastAsiaTheme="minorEastAsia" w:hAnsiTheme="minorHAnsi" w:cstheme="minorBidi"/>
                <w:kern w:val="2"/>
                <w:szCs w:val="24"/>
                <w14:ligatures w14:val="standardContextual"/>
              </w:rPr>
              <w:tab/>
            </w:r>
            <w:r w:rsidRPr="0038553D" w:rsidDel="0038553D">
              <w:rPr>
                <w:rPrChange w:id="412" w:author="Umidjon Eshturdiyev" w:date="2025-12-20T15:17:00Z">
                  <w:rPr>
                    <w:rStyle w:val="aff"/>
                    <w:rFonts w:ascii="PT Sans" w:hAnsi="PT Sans" w:cs="Arial"/>
                    <w:kern w:val="32"/>
                    <w:lang w:val="uz-Latn-UZ"/>
                  </w:rPr>
                </w:rPrChange>
              </w:rPr>
              <w:delText>Авторизациядан ўтиш бўлими</w:delText>
            </w:r>
            <w:r w:rsidDel="0038553D">
              <w:rPr>
                <w:webHidden/>
              </w:rPr>
              <w:tab/>
              <w:delText>82</w:delText>
            </w:r>
          </w:del>
        </w:p>
        <w:p w14:paraId="544450B4" w14:textId="0675E553" w:rsidR="00DC2F4A" w:rsidDel="0038553D" w:rsidRDefault="00DC2F4A">
          <w:pPr>
            <w:pStyle w:val="21"/>
            <w:rPr>
              <w:del w:id="413" w:author="Umidjon Eshturdiyev" w:date="2025-12-20T15:17:00Z"/>
              <w:rFonts w:asciiTheme="minorHAnsi" w:eastAsiaTheme="minorEastAsia" w:hAnsiTheme="minorHAnsi" w:cstheme="minorBidi"/>
              <w:kern w:val="2"/>
              <w:szCs w:val="24"/>
              <w14:ligatures w14:val="standardContextual"/>
            </w:rPr>
          </w:pPr>
          <w:del w:id="414" w:author="Umidjon Eshturdiyev" w:date="2025-12-20T15:17:00Z">
            <w:r w:rsidRPr="0038553D" w:rsidDel="0038553D">
              <w:rPr>
                <w:rPrChange w:id="415" w:author="Umidjon Eshturdiyev" w:date="2025-12-20T15:17:00Z">
                  <w:rPr>
                    <w:rStyle w:val="aff"/>
                    <w:rFonts w:ascii="PT Sans" w:hAnsi="PT Sans" w:cs="Arial"/>
                    <w:kern w:val="32"/>
                    <w:lang w:val="uz-Latn-UZ"/>
                  </w:rPr>
                </w:rPrChange>
              </w:rPr>
              <w:delText>4.3.2.</w:delText>
            </w:r>
            <w:r w:rsidDel="0038553D">
              <w:rPr>
                <w:rFonts w:asciiTheme="minorHAnsi" w:eastAsiaTheme="minorEastAsia" w:hAnsiTheme="minorHAnsi" w:cstheme="minorBidi"/>
                <w:kern w:val="2"/>
                <w:szCs w:val="24"/>
                <w14:ligatures w14:val="standardContextual"/>
              </w:rPr>
              <w:tab/>
            </w:r>
            <w:r w:rsidRPr="0038553D" w:rsidDel="0038553D">
              <w:rPr>
                <w:rPrChange w:id="416" w:author="Umidjon Eshturdiyev" w:date="2025-12-20T15:17:00Z">
                  <w:rPr>
                    <w:rStyle w:val="aff"/>
                    <w:rFonts w:ascii="PT Sans" w:hAnsi="PT Sans" w:cs="Arial"/>
                    <w:kern w:val="32"/>
                    <w:lang w:val="uz-Latn-UZ"/>
                  </w:rPr>
                </w:rPrChange>
              </w:rPr>
              <w:delText>Дашбоард бўлими</w:delText>
            </w:r>
            <w:r w:rsidDel="0038553D">
              <w:rPr>
                <w:webHidden/>
              </w:rPr>
              <w:tab/>
              <w:delText>83</w:delText>
            </w:r>
          </w:del>
        </w:p>
        <w:p w14:paraId="5BD8FC1B" w14:textId="61E20EA9" w:rsidR="00DC2F4A" w:rsidDel="0038553D" w:rsidRDefault="00DC2F4A">
          <w:pPr>
            <w:pStyle w:val="21"/>
            <w:rPr>
              <w:del w:id="417" w:author="Umidjon Eshturdiyev" w:date="2025-12-20T15:17:00Z"/>
              <w:rFonts w:asciiTheme="minorHAnsi" w:eastAsiaTheme="minorEastAsia" w:hAnsiTheme="minorHAnsi" w:cstheme="minorBidi"/>
              <w:kern w:val="2"/>
              <w:szCs w:val="24"/>
              <w14:ligatures w14:val="standardContextual"/>
            </w:rPr>
          </w:pPr>
          <w:del w:id="418" w:author="Umidjon Eshturdiyev" w:date="2025-12-20T15:17:00Z">
            <w:r w:rsidRPr="0038553D" w:rsidDel="0038553D">
              <w:rPr>
                <w:rPrChange w:id="419" w:author="Umidjon Eshturdiyev" w:date="2025-12-20T15:17:00Z">
                  <w:rPr>
                    <w:rStyle w:val="aff"/>
                    <w:rFonts w:ascii="PT Sans" w:hAnsi="PT Sans" w:cs="Arial"/>
                    <w:kern w:val="32"/>
                    <w:lang w:val="uz-Latn-UZ"/>
                  </w:rPr>
                </w:rPrChange>
              </w:rPr>
              <w:delText>4.3.3.</w:delText>
            </w:r>
            <w:r w:rsidDel="0038553D">
              <w:rPr>
                <w:rFonts w:asciiTheme="minorHAnsi" w:eastAsiaTheme="minorEastAsia" w:hAnsiTheme="minorHAnsi" w:cstheme="minorBidi"/>
                <w:kern w:val="2"/>
                <w:szCs w:val="24"/>
                <w14:ligatures w14:val="standardContextual"/>
              </w:rPr>
              <w:tab/>
            </w:r>
            <w:r w:rsidRPr="0038553D" w:rsidDel="0038553D">
              <w:rPr>
                <w:rPrChange w:id="420" w:author="Umidjon Eshturdiyev" w:date="2025-12-20T15:17:00Z">
                  <w:rPr>
                    <w:rStyle w:val="aff"/>
                    <w:rFonts w:ascii="PT Sans" w:hAnsi="PT Sans" w:cs="Arial"/>
                    <w:kern w:val="32"/>
                    <w:lang w:val="ru-RU"/>
                  </w:rPr>
                </w:rPrChange>
              </w:rPr>
              <w:delText>Инвестицион</w:delText>
            </w:r>
            <w:r w:rsidRPr="0038553D" w:rsidDel="0038553D">
              <w:rPr>
                <w:rPrChange w:id="421" w:author="Umidjon Eshturdiyev" w:date="2025-12-20T15:17:00Z">
                  <w:rPr>
                    <w:rStyle w:val="aff"/>
                    <w:rFonts w:ascii="PT Sans" w:hAnsi="PT Sans" w:cs="Arial"/>
                    <w:kern w:val="32"/>
                    <w:lang w:val="uz-Latn-UZ"/>
                  </w:rPr>
                </w:rPrChange>
              </w:rPr>
              <w:delText xml:space="preserve"> лойиҳалар бўлими</w:delText>
            </w:r>
            <w:r w:rsidDel="0038553D">
              <w:rPr>
                <w:webHidden/>
              </w:rPr>
              <w:tab/>
              <w:delText>85</w:delText>
            </w:r>
          </w:del>
        </w:p>
        <w:p w14:paraId="2E4C752C" w14:textId="7F5D963E" w:rsidR="00DC2F4A" w:rsidDel="0038553D" w:rsidRDefault="00DC2F4A">
          <w:pPr>
            <w:pStyle w:val="21"/>
            <w:rPr>
              <w:del w:id="422" w:author="Umidjon Eshturdiyev" w:date="2025-12-20T15:17:00Z"/>
              <w:rFonts w:asciiTheme="minorHAnsi" w:eastAsiaTheme="minorEastAsia" w:hAnsiTheme="minorHAnsi" w:cstheme="minorBidi"/>
              <w:kern w:val="2"/>
              <w:szCs w:val="24"/>
              <w14:ligatures w14:val="standardContextual"/>
            </w:rPr>
          </w:pPr>
          <w:del w:id="423" w:author="Umidjon Eshturdiyev" w:date="2025-12-20T15:17:00Z">
            <w:r w:rsidRPr="0038553D" w:rsidDel="0038553D">
              <w:rPr>
                <w:rPrChange w:id="424" w:author="Umidjon Eshturdiyev" w:date="2025-12-20T15:17:00Z">
                  <w:rPr>
                    <w:rStyle w:val="aff"/>
                    <w:rFonts w:ascii="PT Sans" w:hAnsi="PT Sans" w:cs="Arial"/>
                    <w:kern w:val="32"/>
                    <w:lang w:val="uz-Latn-UZ"/>
                  </w:rPr>
                </w:rPrChange>
              </w:rPr>
              <w:delText>4.3.3.1.</w:delText>
            </w:r>
            <w:r w:rsidDel="0038553D">
              <w:rPr>
                <w:rFonts w:asciiTheme="minorHAnsi" w:eastAsiaTheme="minorEastAsia" w:hAnsiTheme="minorHAnsi" w:cstheme="minorBidi"/>
                <w:kern w:val="2"/>
                <w:szCs w:val="24"/>
                <w14:ligatures w14:val="standardContextual"/>
              </w:rPr>
              <w:tab/>
            </w:r>
            <w:r w:rsidRPr="0038553D" w:rsidDel="0038553D">
              <w:rPr>
                <w:rPrChange w:id="425" w:author="Umidjon Eshturdiyev" w:date="2025-12-20T15:17:00Z">
                  <w:rPr>
                    <w:rStyle w:val="aff"/>
                    <w:rFonts w:ascii="PT Sans" w:hAnsi="PT Sans" w:cs="Arial"/>
                    <w:kern w:val="32"/>
                    <w:lang w:val="uz-Latn-UZ"/>
                  </w:rPr>
                </w:rPrChange>
              </w:rPr>
              <w:delText>Лойиҳалар рўйхати</w:delText>
            </w:r>
            <w:r w:rsidDel="0038553D">
              <w:rPr>
                <w:webHidden/>
              </w:rPr>
              <w:tab/>
              <w:delText>88</w:delText>
            </w:r>
          </w:del>
        </w:p>
        <w:p w14:paraId="4637D8E6" w14:textId="2BDE61E4" w:rsidR="00DC2F4A" w:rsidDel="0038553D" w:rsidRDefault="00DC2F4A">
          <w:pPr>
            <w:pStyle w:val="21"/>
            <w:tabs>
              <w:tab w:val="left" w:pos="1680"/>
            </w:tabs>
            <w:rPr>
              <w:del w:id="426" w:author="Umidjon Eshturdiyev" w:date="2025-12-20T15:17:00Z"/>
              <w:rFonts w:asciiTheme="minorHAnsi" w:eastAsiaTheme="minorEastAsia" w:hAnsiTheme="minorHAnsi" w:cstheme="minorBidi"/>
              <w:kern w:val="2"/>
              <w:szCs w:val="24"/>
              <w14:ligatures w14:val="standardContextual"/>
            </w:rPr>
          </w:pPr>
          <w:del w:id="427" w:author="Umidjon Eshturdiyev" w:date="2025-12-20T15:17:00Z">
            <w:r w:rsidRPr="0038553D" w:rsidDel="0038553D">
              <w:rPr>
                <w:rPrChange w:id="428" w:author="Umidjon Eshturdiyev" w:date="2025-12-20T15:17:00Z">
                  <w:rPr>
                    <w:rStyle w:val="aff"/>
                    <w:rFonts w:ascii="PT Sans" w:hAnsi="PT Sans" w:cs="Arial"/>
                    <w:kern w:val="32"/>
                    <w:lang w:val="uz-Latn-UZ"/>
                  </w:rPr>
                </w:rPrChange>
              </w:rPr>
              <w:delText>4.3.3.1.1.</w:delText>
            </w:r>
            <w:r w:rsidDel="0038553D">
              <w:rPr>
                <w:rFonts w:asciiTheme="minorHAnsi" w:eastAsiaTheme="minorEastAsia" w:hAnsiTheme="minorHAnsi" w:cstheme="minorBidi"/>
                <w:kern w:val="2"/>
                <w:szCs w:val="24"/>
                <w14:ligatures w14:val="standardContextual"/>
              </w:rPr>
              <w:tab/>
            </w:r>
            <w:r w:rsidRPr="0038553D" w:rsidDel="0038553D">
              <w:rPr>
                <w:rPrChange w:id="429" w:author="Umidjon Eshturdiyev" w:date="2025-12-20T15:17:00Z">
                  <w:rPr>
                    <w:rStyle w:val="aff"/>
                    <w:rFonts w:ascii="PT Sans" w:hAnsi="PT Sans" w:cs="Arial"/>
                    <w:kern w:val="32"/>
                    <w:lang w:val="uz-Latn-UZ"/>
                  </w:rPr>
                </w:rPrChange>
              </w:rPr>
              <w:delText>Лойиҳа карточкаси</w:delText>
            </w:r>
            <w:r w:rsidDel="0038553D">
              <w:rPr>
                <w:webHidden/>
              </w:rPr>
              <w:tab/>
              <w:delText>89</w:delText>
            </w:r>
          </w:del>
        </w:p>
        <w:p w14:paraId="6788C712" w14:textId="5F3AAEBF" w:rsidR="00DC2F4A" w:rsidDel="0038553D" w:rsidRDefault="00DC2F4A">
          <w:pPr>
            <w:pStyle w:val="21"/>
            <w:tabs>
              <w:tab w:val="left" w:pos="1680"/>
            </w:tabs>
            <w:rPr>
              <w:del w:id="430" w:author="Umidjon Eshturdiyev" w:date="2025-12-20T15:17:00Z"/>
              <w:rFonts w:asciiTheme="minorHAnsi" w:eastAsiaTheme="minorEastAsia" w:hAnsiTheme="minorHAnsi" w:cstheme="minorBidi"/>
              <w:kern w:val="2"/>
              <w:szCs w:val="24"/>
              <w14:ligatures w14:val="standardContextual"/>
            </w:rPr>
          </w:pPr>
          <w:del w:id="431" w:author="Umidjon Eshturdiyev" w:date="2025-12-20T15:17:00Z">
            <w:r w:rsidRPr="0038553D" w:rsidDel="0038553D">
              <w:rPr>
                <w:rPrChange w:id="432" w:author="Umidjon Eshturdiyev" w:date="2025-12-20T15:17:00Z">
                  <w:rPr>
                    <w:rStyle w:val="aff"/>
                    <w:rFonts w:ascii="PT Sans" w:hAnsi="PT Sans" w:cs="Arial"/>
                    <w:kern w:val="32"/>
                    <w:lang w:val="uz-Latn-UZ"/>
                  </w:rPr>
                </w:rPrChange>
              </w:rPr>
              <w:delText>4.3.3.1.2.</w:delText>
            </w:r>
            <w:r w:rsidDel="0038553D">
              <w:rPr>
                <w:rFonts w:asciiTheme="minorHAnsi" w:eastAsiaTheme="minorEastAsia" w:hAnsiTheme="minorHAnsi" w:cstheme="minorBidi"/>
                <w:kern w:val="2"/>
                <w:szCs w:val="24"/>
                <w14:ligatures w14:val="standardContextual"/>
              </w:rPr>
              <w:tab/>
            </w:r>
            <w:r w:rsidRPr="0038553D" w:rsidDel="0038553D">
              <w:rPr>
                <w:rPrChange w:id="433" w:author="Umidjon Eshturdiyev" w:date="2025-12-20T15:17:00Z">
                  <w:rPr>
                    <w:rStyle w:val="aff"/>
                    <w:rFonts w:ascii="PT Sans" w:hAnsi="PT Sans" w:cs="Arial"/>
                    <w:kern w:val="32"/>
                    <w:lang w:val="uz-Latn-UZ"/>
                  </w:rPr>
                </w:rPrChange>
              </w:rPr>
              <w:delText>Лойиҳа инвесторлари (командитчилар)</w:delText>
            </w:r>
            <w:r w:rsidDel="0038553D">
              <w:rPr>
                <w:webHidden/>
              </w:rPr>
              <w:tab/>
              <w:delText>93</w:delText>
            </w:r>
          </w:del>
        </w:p>
        <w:p w14:paraId="0549DD60" w14:textId="303F3717" w:rsidR="00DC2F4A" w:rsidDel="0038553D" w:rsidRDefault="00DC2F4A">
          <w:pPr>
            <w:pStyle w:val="21"/>
            <w:tabs>
              <w:tab w:val="left" w:pos="1680"/>
            </w:tabs>
            <w:rPr>
              <w:del w:id="434" w:author="Umidjon Eshturdiyev" w:date="2025-12-20T15:17:00Z"/>
              <w:rFonts w:asciiTheme="minorHAnsi" w:eastAsiaTheme="minorEastAsia" w:hAnsiTheme="minorHAnsi" w:cstheme="minorBidi"/>
              <w:kern w:val="2"/>
              <w:szCs w:val="24"/>
              <w14:ligatures w14:val="standardContextual"/>
            </w:rPr>
          </w:pPr>
          <w:del w:id="435" w:author="Umidjon Eshturdiyev" w:date="2025-12-20T15:17:00Z">
            <w:r w:rsidRPr="0038553D" w:rsidDel="0038553D">
              <w:rPr>
                <w:rPrChange w:id="436" w:author="Umidjon Eshturdiyev" w:date="2025-12-20T15:17:00Z">
                  <w:rPr>
                    <w:rStyle w:val="aff"/>
                    <w:rFonts w:ascii="PT Sans" w:hAnsi="PT Sans" w:cs="Arial"/>
                    <w:kern w:val="32"/>
                    <w:lang w:val="uz-Latn-UZ"/>
                  </w:rPr>
                </w:rPrChange>
              </w:rPr>
              <w:delText>4.3.3.1.3.</w:delText>
            </w:r>
            <w:r w:rsidDel="0038553D">
              <w:rPr>
                <w:rFonts w:asciiTheme="minorHAnsi" w:eastAsiaTheme="minorEastAsia" w:hAnsiTheme="minorHAnsi" w:cstheme="minorBidi"/>
                <w:kern w:val="2"/>
                <w:szCs w:val="24"/>
                <w14:ligatures w14:val="standardContextual"/>
              </w:rPr>
              <w:tab/>
            </w:r>
            <w:r w:rsidRPr="0038553D" w:rsidDel="0038553D">
              <w:rPr>
                <w:rPrChange w:id="437" w:author="Umidjon Eshturdiyev" w:date="2025-12-20T15:17:00Z">
                  <w:rPr>
                    <w:rStyle w:val="aff"/>
                    <w:rFonts w:ascii="PT Sans" w:hAnsi="PT Sans" w:cs="Arial"/>
                    <w:kern w:val="32"/>
                    <w:lang w:val="uz-Latn-UZ"/>
                  </w:rPr>
                </w:rPrChange>
              </w:rPr>
              <w:delText>Корхоналарнинг реквизит маълумотлари</w:delText>
            </w:r>
            <w:r w:rsidDel="0038553D">
              <w:rPr>
                <w:webHidden/>
              </w:rPr>
              <w:tab/>
              <w:delText>95</w:delText>
            </w:r>
          </w:del>
        </w:p>
        <w:p w14:paraId="7DBE6B90" w14:textId="2340C095" w:rsidR="00DC2F4A" w:rsidDel="0038553D" w:rsidRDefault="00DC2F4A">
          <w:pPr>
            <w:pStyle w:val="21"/>
            <w:tabs>
              <w:tab w:val="left" w:pos="1680"/>
            </w:tabs>
            <w:rPr>
              <w:del w:id="438" w:author="Umidjon Eshturdiyev" w:date="2025-12-20T15:17:00Z"/>
              <w:rFonts w:asciiTheme="minorHAnsi" w:eastAsiaTheme="minorEastAsia" w:hAnsiTheme="minorHAnsi" w:cstheme="minorBidi"/>
              <w:kern w:val="2"/>
              <w:szCs w:val="24"/>
              <w14:ligatures w14:val="standardContextual"/>
            </w:rPr>
          </w:pPr>
          <w:del w:id="439" w:author="Umidjon Eshturdiyev" w:date="2025-12-20T15:17:00Z">
            <w:r w:rsidRPr="0038553D" w:rsidDel="0038553D">
              <w:rPr>
                <w:rPrChange w:id="440" w:author="Umidjon Eshturdiyev" w:date="2025-12-20T15:17:00Z">
                  <w:rPr>
                    <w:rStyle w:val="aff"/>
                    <w:rFonts w:ascii="PT Sans" w:hAnsi="PT Sans" w:cs="Arial"/>
                    <w:kern w:val="32"/>
                    <w:lang w:val="uz-Latn-UZ"/>
                  </w:rPr>
                </w:rPrChange>
              </w:rPr>
              <w:delText>4.3.3.1.4.</w:delText>
            </w:r>
            <w:r w:rsidDel="0038553D">
              <w:rPr>
                <w:rFonts w:asciiTheme="minorHAnsi" w:eastAsiaTheme="minorEastAsia" w:hAnsiTheme="minorHAnsi" w:cstheme="minorBidi"/>
                <w:kern w:val="2"/>
                <w:szCs w:val="24"/>
                <w14:ligatures w14:val="standardContextual"/>
              </w:rPr>
              <w:tab/>
            </w:r>
            <w:r w:rsidRPr="0038553D" w:rsidDel="0038553D">
              <w:rPr>
                <w:rPrChange w:id="441" w:author="Umidjon Eshturdiyev" w:date="2025-12-20T15:17:00Z">
                  <w:rPr>
                    <w:rStyle w:val="aff"/>
                    <w:rFonts w:ascii="PT Sans" w:hAnsi="PT Sans" w:cs="Arial"/>
                    <w:kern w:val="32"/>
                    <w:lang w:val="uz-Latn-UZ"/>
                  </w:rPr>
                </w:rPrChange>
              </w:rPr>
              <w:delText>Лойиҳани сотиб олганлар</w:delText>
            </w:r>
            <w:r w:rsidDel="0038553D">
              <w:rPr>
                <w:webHidden/>
              </w:rPr>
              <w:tab/>
              <w:delText>96</w:delText>
            </w:r>
          </w:del>
        </w:p>
        <w:p w14:paraId="0D315C4A" w14:textId="4870AC4C" w:rsidR="00DC2F4A" w:rsidDel="0038553D" w:rsidRDefault="00DC2F4A">
          <w:pPr>
            <w:pStyle w:val="21"/>
            <w:rPr>
              <w:del w:id="442" w:author="Umidjon Eshturdiyev" w:date="2025-12-20T15:17:00Z"/>
              <w:rFonts w:asciiTheme="minorHAnsi" w:eastAsiaTheme="minorEastAsia" w:hAnsiTheme="minorHAnsi" w:cstheme="minorBidi"/>
              <w:kern w:val="2"/>
              <w:szCs w:val="24"/>
              <w14:ligatures w14:val="standardContextual"/>
            </w:rPr>
          </w:pPr>
          <w:del w:id="443" w:author="Umidjon Eshturdiyev" w:date="2025-12-20T15:17:00Z">
            <w:r w:rsidRPr="0038553D" w:rsidDel="0038553D">
              <w:rPr>
                <w:rPrChange w:id="444" w:author="Umidjon Eshturdiyev" w:date="2025-12-20T15:17:00Z">
                  <w:rPr>
                    <w:rStyle w:val="aff"/>
                    <w:rFonts w:ascii="PT Sans" w:hAnsi="PT Sans" w:cs="Arial"/>
                    <w:kern w:val="32"/>
                    <w:lang w:val="uz-Latn-UZ"/>
                  </w:rPr>
                </w:rPrChange>
              </w:rPr>
              <w:delText>4.3.3.2.</w:delText>
            </w:r>
            <w:r w:rsidDel="0038553D">
              <w:rPr>
                <w:rFonts w:asciiTheme="minorHAnsi" w:eastAsiaTheme="minorEastAsia" w:hAnsiTheme="minorHAnsi" w:cstheme="minorBidi"/>
                <w:kern w:val="2"/>
                <w:szCs w:val="24"/>
                <w14:ligatures w14:val="standardContextual"/>
              </w:rPr>
              <w:tab/>
            </w:r>
            <w:r w:rsidRPr="0038553D" w:rsidDel="0038553D">
              <w:rPr>
                <w:rPrChange w:id="445" w:author="Umidjon Eshturdiyev" w:date="2025-12-20T15:17:00Z">
                  <w:rPr>
                    <w:rStyle w:val="aff"/>
                    <w:rFonts w:ascii="PT Sans" w:hAnsi="PT Sans" w:cs="Arial"/>
                    <w:kern w:val="32"/>
                    <w:lang w:val="uz-Latn-UZ"/>
                  </w:rPr>
                </w:rPrChange>
              </w:rPr>
              <w:delText>Улушга кириш сўров аризалари</w:delText>
            </w:r>
            <w:r w:rsidDel="0038553D">
              <w:rPr>
                <w:webHidden/>
              </w:rPr>
              <w:tab/>
              <w:delText>96</w:delText>
            </w:r>
          </w:del>
        </w:p>
        <w:p w14:paraId="39AE48CB" w14:textId="7DB47CE2" w:rsidR="00DC2F4A" w:rsidDel="0038553D" w:rsidRDefault="00DC2F4A">
          <w:pPr>
            <w:pStyle w:val="21"/>
            <w:rPr>
              <w:del w:id="446" w:author="Umidjon Eshturdiyev" w:date="2025-12-20T15:17:00Z"/>
              <w:rFonts w:asciiTheme="minorHAnsi" w:eastAsiaTheme="minorEastAsia" w:hAnsiTheme="minorHAnsi" w:cstheme="minorBidi"/>
              <w:kern w:val="2"/>
              <w:szCs w:val="24"/>
              <w14:ligatures w14:val="standardContextual"/>
            </w:rPr>
          </w:pPr>
          <w:del w:id="447" w:author="Umidjon Eshturdiyev" w:date="2025-12-20T15:17:00Z">
            <w:r w:rsidRPr="0038553D" w:rsidDel="0038553D">
              <w:rPr>
                <w:rPrChange w:id="448" w:author="Umidjon Eshturdiyev" w:date="2025-12-20T15:17:00Z">
                  <w:rPr>
                    <w:rStyle w:val="aff"/>
                    <w:rFonts w:ascii="PT Sans" w:hAnsi="PT Sans" w:cs="Arial"/>
                    <w:kern w:val="32"/>
                    <w:lang w:val="uz-Latn-UZ"/>
                  </w:rPr>
                </w:rPrChange>
              </w:rPr>
              <w:delText>4.3.3.3.</w:delText>
            </w:r>
            <w:r w:rsidDel="0038553D">
              <w:rPr>
                <w:rFonts w:asciiTheme="minorHAnsi" w:eastAsiaTheme="minorEastAsia" w:hAnsiTheme="minorHAnsi" w:cstheme="minorBidi"/>
                <w:kern w:val="2"/>
                <w:szCs w:val="24"/>
                <w14:ligatures w14:val="standardContextual"/>
              </w:rPr>
              <w:tab/>
            </w:r>
            <w:r w:rsidRPr="0038553D" w:rsidDel="0038553D">
              <w:rPr>
                <w:rPrChange w:id="449" w:author="Umidjon Eshturdiyev" w:date="2025-12-20T15:17:00Z">
                  <w:rPr>
                    <w:rStyle w:val="aff"/>
                    <w:rFonts w:ascii="PT Sans" w:hAnsi="PT Sans" w:cs="Arial"/>
                    <w:kern w:val="32"/>
                    <w:lang w:val="uz-Latn-UZ"/>
                  </w:rPr>
                </w:rPrChange>
              </w:rPr>
              <w:delText>Улушдан чиқиш сўров аризалари</w:delText>
            </w:r>
            <w:r w:rsidDel="0038553D">
              <w:rPr>
                <w:webHidden/>
              </w:rPr>
              <w:tab/>
              <w:delText>98</w:delText>
            </w:r>
          </w:del>
        </w:p>
        <w:p w14:paraId="6E2B5947" w14:textId="18684D28" w:rsidR="00DC2F4A" w:rsidDel="0038553D" w:rsidRDefault="00DC2F4A">
          <w:pPr>
            <w:pStyle w:val="21"/>
            <w:rPr>
              <w:del w:id="450" w:author="Umidjon Eshturdiyev" w:date="2025-12-20T15:17:00Z"/>
              <w:rFonts w:asciiTheme="minorHAnsi" w:eastAsiaTheme="minorEastAsia" w:hAnsiTheme="minorHAnsi" w:cstheme="minorBidi"/>
              <w:kern w:val="2"/>
              <w:szCs w:val="24"/>
              <w14:ligatures w14:val="standardContextual"/>
            </w:rPr>
          </w:pPr>
          <w:del w:id="451" w:author="Umidjon Eshturdiyev" w:date="2025-12-20T15:17:00Z">
            <w:r w:rsidRPr="0038553D" w:rsidDel="0038553D">
              <w:rPr>
                <w:rPrChange w:id="452" w:author="Umidjon Eshturdiyev" w:date="2025-12-20T15:17:00Z">
                  <w:rPr>
                    <w:rStyle w:val="aff"/>
                    <w:rFonts w:ascii="PT Sans" w:hAnsi="PT Sans" w:cs="Arial"/>
                    <w:kern w:val="32"/>
                    <w:lang w:val="uz-Latn-UZ"/>
                  </w:rPr>
                </w:rPrChange>
              </w:rPr>
              <w:delText>4.3.3.4.</w:delText>
            </w:r>
            <w:r w:rsidDel="0038553D">
              <w:rPr>
                <w:rFonts w:asciiTheme="minorHAnsi" w:eastAsiaTheme="minorEastAsia" w:hAnsiTheme="minorHAnsi" w:cstheme="minorBidi"/>
                <w:kern w:val="2"/>
                <w:szCs w:val="24"/>
                <w14:ligatures w14:val="standardContextual"/>
              </w:rPr>
              <w:tab/>
            </w:r>
            <w:r w:rsidRPr="0038553D" w:rsidDel="0038553D">
              <w:rPr>
                <w:rPrChange w:id="453" w:author="Umidjon Eshturdiyev" w:date="2025-12-20T15:17:00Z">
                  <w:rPr>
                    <w:rStyle w:val="aff"/>
                    <w:rFonts w:ascii="PT Sans" w:hAnsi="PT Sans" w:cs="Arial"/>
                    <w:kern w:val="32"/>
                    <w:lang w:val="uz-Latn-UZ"/>
                  </w:rPr>
                </w:rPrChange>
              </w:rPr>
              <w:delText>Улушга киришдаги тушумлар</w:delText>
            </w:r>
            <w:r w:rsidDel="0038553D">
              <w:rPr>
                <w:webHidden/>
              </w:rPr>
              <w:tab/>
              <w:delText>99</w:delText>
            </w:r>
          </w:del>
        </w:p>
        <w:p w14:paraId="100CE837" w14:textId="3868F6DB" w:rsidR="00DC2F4A" w:rsidDel="0038553D" w:rsidRDefault="00DC2F4A">
          <w:pPr>
            <w:pStyle w:val="21"/>
            <w:rPr>
              <w:del w:id="454" w:author="Umidjon Eshturdiyev" w:date="2025-12-20T15:17:00Z"/>
              <w:rFonts w:asciiTheme="minorHAnsi" w:eastAsiaTheme="minorEastAsia" w:hAnsiTheme="minorHAnsi" w:cstheme="minorBidi"/>
              <w:kern w:val="2"/>
              <w:szCs w:val="24"/>
              <w14:ligatures w14:val="standardContextual"/>
            </w:rPr>
          </w:pPr>
          <w:del w:id="455" w:author="Umidjon Eshturdiyev" w:date="2025-12-20T15:17:00Z">
            <w:r w:rsidRPr="0038553D" w:rsidDel="0038553D">
              <w:rPr>
                <w:rPrChange w:id="456" w:author="Umidjon Eshturdiyev" w:date="2025-12-20T15:17:00Z">
                  <w:rPr>
                    <w:rStyle w:val="aff"/>
                    <w:rFonts w:ascii="PT Sans" w:hAnsi="PT Sans" w:cs="Arial"/>
                    <w:kern w:val="32"/>
                    <w:lang w:val="uz-Latn-UZ"/>
                  </w:rPr>
                </w:rPrChange>
              </w:rPr>
              <w:delText>4.3.4.</w:delText>
            </w:r>
            <w:r w:rsidDel="0038553D">
              <w:rPr>
                <w:rFonts w:asciiTheme="minorHAnsi" w:eastAsiaTheme="minorEastAsia" w:hAnsiTheme="minorHAnsi" w:cstheme="minorBidi"/>
                <w:kern w:val="2"/>
                <w:szCs w:val="24"/>
                <w14:ligatures w14:val="standardContextual"/>
              </w:rPr>
              <w:tab/>
            </w:r>
            <w:r w:rsidRPr="0038553D" w:rsidDel="0038553D">
              <w:rPr>
                <w:rPrChange w:id="457" w:author="Umidjon Eshturdiyev" w:date="2025-12-20T15:17:00Z">
                  <w:rPr>
                    <w:rStyle w:val="aff"/>
                    <w:rFonts w:ascii="PT Sans" w:hAnsi="PT Sans" w:cs="Arial"/>
                    <w:kern w:val="32"/>
                    <w:lang w:val="uz-Latn-UZ"/>
                  </w:rPr>
                </w:rPrChange>
              </w:rPr>
              <w:delText>Тушумлар бўлими</w:delText>
            </w:r>
            <w:r w:rsidDel="0038553D">
              <w:rPr>
                <w:webHidden/>
              </w:rPr>
              <w:tab/>
              <w:delText>100</w:delText>
            </w:r>
          </w:del>
        </w:p>
        <w:p w14:paraId="5A353D5A" w14:textId="3645D0BC" w:rsidR="00DC2F4A" w:rsidDel="0038553D" w:rsidRDefault="00DC2F4A">
          <w:pPr>
            <w:pStyle w:val="21"/>
            <w:rPr>
              <w:del w:id="458" w:author="Umidjon Eshturdiyev" w:date="2025-12-20T15:17:00Z"/>
              <w:rFonts w:asciiTheme="minorHAnsi" w:eastAsiaTheme="minorEastAsia" w:hAnsiTheme="minorHAnsi" w:cstheme="minorBidi"/>
              <w:kern w:val="2"/>
              <w:szCs w:val="24"/>
              <w14:ligatures w14:val="standardContextual"/>
            </w:rPr>
          </w:pPr>
          <w:del w:id="459" w:author="Umidjon Eshturdiyev" w:date="2025-12-20T15:17:00Z">
            <w:r w:rsidRPr="0038553D" w:rsidDel="0038553D">
              <w:rPr>
                <w:rPrChange w:id="460" w:author="Umidjon Eshturdiyev" w:date="2025-12-20T15:17:00Z">
                  <w:rPr>
                    <w:rStyle w:val="aff"/>
                    <w:rFonts w:ascii="PT Sans" w:hAnsi="PT Sans" w:cs="Arial"/>
                    <w:kern w:val="32"/>
                    <w:lang w:val="uz-Latn-UZ"/>
                  </w:rPr>
                </w:rPrChange>
              </w:rPr>
              <w:delText>4.3.5.</w:delText>
            </w:r>
            <w:r w:rsidDel="0038553D">
              <w:rPr>
                <w:rFonts w:asciiTheme="minorHAnsi" w:eastAsiaTheme="minorEastAsia" w:hAnsiTheme="minorHAnsi" w:cstheme="minorBidi"/>
                <w:kern w:val="2"/>
                <w:szCs w:val="24"/>
                <w14:ligatures w14:val="standardContextual"/>
              </w:rPr>
              <w:tab/>
            </w:r>
            <w:r w:rsidRPr="0038553D" w:rsidDel="0038553D">
              <w:rPr>
                <w:rPrChange w:id="461" w:author="Umidjon Eshturdiyev" w:date="2025-12-20T15:17:00Z">
                  <w:rPr>
                    <w:rStyle w:val="aff"/>
                    <w:rFonts w:ascii="PT Sans" w:hAnsi="PT Sans" w:cs="Arial"/>
                    <w:kern w:val="32"/>
                    <w:lang w:val="uz-Latn-UZ"/>
                  </w:rPr>
                </w:rPrChange>
              </w:rPr>
              <w:delText>Даромадлар бўлими</w:delText>
            </w:r>
            <w:r w:rsidDel="0038553D">
              <w:rPr>
                <w:webHidden/>
              </w:rPr>
              <w:tab/>
              <w:delText>105</w:delText>
            </w:r>
          </w:del>
        </w:p>
        <w:p w14:paraId="477F8873" w14:textId="6A9B0691" w:rsidR="00DC2F4A" w:rsidDel="0038553D" w:rsidRDefault="00DC2F4A">
          <w:pPr>
            <w:pStyle w:val="21"/>
            <w:rPr>
              <w:del w:id="462" w:author="Umidjon Eshturdiyev" w:date="2025-12-20T15:17:00Z"/>
              <w:rFonts w:asciiTheme="minorHAnsi" w:eastAsiaTheme="minorEastAsia" w:hAnsiTheme="minorHAnsi" w:cstheme="minorBidi"/>
              <w:kern w:val="2"/>
              <w:szCs w:val="24"/>
              <w14:ligatures w14:val="standardContextual"/>
            </w:rPr>
          </w:pPr>
          <w:del w:id="463" w:author="Umidjon Eshturdiyev" w:date="2025-12-20T15:17:00Z">
            <w:r w:rsidRPr="0038553D" w:rsidDel="0038553D">
              <w:rPr>
                <w:rPrChange w:id="464" w:author="Umidjon Eshturdiyev" w:date="2025-12-20T15:17:00Z">
                  <w:rPr>
                    <w:rStyle w:val="aff"/>
                    <w:rFonts w:ascii="PT Sans" w:hAnsi="PT Sans" w:cs="Arial"/>
                    <w:kern w:val="32"/>
                    <w:lang w:val="uz-Latn-UZ"/>
                  </w:rPr>
                </w:rPrChange>
              </w:rPr>
              <w:delText>4.3.6.</w:delText>
            </w:r>
            <w:r w:rsidDel="0038553D">
              <w:rPr>
                <w:rFonts w:asciiTheme="minorHAnsi" w:eastAsiaTheme="minorEastAsia" w:hAnsiTheme="minorHAnsi" w:cstheme="minorBidi"/>
                <w:kern w:val="2"/>
                <w:szCs w:val="24"/>
                <w14:ligatures w14:val="standardContextual"/>
              </w:rPr>
              <w:tab/>
            </w:r>
            <w:r w:rsidRPr="0038553D" w:rsidDel="0038553D">
              <w:rPr>
                <w:rPrChange w:id="465" w:author="Umidjon Eshturdiyev" w:date="2025-12-20T15:17:00Z">
                  <w:rPr>
                    <w:rStyle w:val="aff"/>
                    <w:rFonts w:ascii="PT Sans" w:hAnsi="PT Sans" w:cs="Arial"/>
                    <w:kern w:val="32"/>
                    <w:lang w:val="uz-Latn-UZ"/>
                  </w:rPr>
                </w:rPrChange>
              </w:rPr>
              <w:delText>Харажатлар бўлими</w:delText>
            </w:r>
            <w:r w:rsidDel="0038553D">
              <w:rPr>
                <w:webHidden/>
              </w:rPr>
              <w:tab/>
              <w:delText>107</w:delText>
            </w:r>
          </w:del>
        </w:p>
        <w:p w14:paraId="02A28D0E" w14:textId="4A936E0B" w:rsidR="00DC2F4A" w:rsidDel="0038553D" w:rsidRDefault="00DC2F4A">
          <w:pPr>
            <w:pStyle w:val="21"/>
            <w:rPr>
              <w:del w:id="466" w:author="Umidjon Eshturdiyev" w:date="2025-12-20T15:17:00Z"/>
              <w:rFonts w:asciiTheme="minorHAnsi" w:eastAsiaTheme="minorEastAsia" w:hAnsiTheme="minorHAnsi" w:cstheme="minorBidi"/>
              <w:kern w:val="2"/>
              <w:szCs w:val="24"/>
              <w14:ligatures w14:val="standardContextual"/>
            </w:rPr>
          </w:pPr>
          <w:del w:id="467" w:author="Umidjon Eshturdiyev" w:date="2025-12-20T15:17:00Z">
            <w:r w:rsidRPr="0038553D" w:rsidDel="0038553D">
              <w:rPr>
                <w:rPrChange w:id="468" w:author="Umidjon Eshturdiyev" w:date="2025-12-20T15:17:00Z">
                  <w:rPr>
                    <w:rStyle w:val="aff"/>
                    <w:rFonts w:ascii="PT Sans" w:hAnsi="PT Sans" w:cs="Arial"/>
                    <w:kern w:val="32"/>
                    <w:lang w:val="uz-Latn-UZ"/>
                  </w:rPr>
                </w:rPrChange>
              </w:rPr>
              <w:delText>4.3.7.</w:delText>
            </w:r>
            <w:r w:rsidDel="0038553D">
              <w:rPr>
                <w:rFonts w:asciiTheme="minorHAnsi" w:eastAsiaTheme="minorEastAsia" w:hAnsiTheme="minorHAnsi" w:cstheme="minorBidi"/>
                <w:kern w:val="2"/>
                <w:szCs w:val="24"/>
                <w14:ligatures w14:val="standardContextual"/>
              </w:rPr>
              <w:tab/>
            </w:r>
            <w:r w:rsidRPr="0038553D" w:rsidDel="0038553D">
              <w:rPr>
                <w:rPrChange w:id="469" w:author="Umidjon Eshturdiyev" w:date="2025-12-20T15:17:00Z">
                  <w:rPr>
                    <w:rStyle w:val="aff"/>
                    <w:rFonts w:ascii="PT Sans" w:hAnsi="PT Sans" w:cs="Arial"/>
                    <w:kern w:val="32"/>
                    <w:lang w:val="uz-Latn-UZ"/>
                  </w:rPr>
                </w:rPrChange>
              </w:rPr>
              <w:delText>Тақсимот бўлими</w:delText>
            </w:r>
            <w:r w:rsidDel="0038553D">
              <w:rPr>
                <w:webHidden/>
              </w:rPr>
              <w:tab/>
              <w:delText>112</w:delText>
            </w:r>
          </w:del>
        </w:p>
        <w:p w14:paraId="310A0D6E" w14:textId="138779CF" w:rsidR="00DC2F4A" w:rsidDel="0038553D" w:rsidRDefault="00DC2F4A">
          <w:pPr>
            <w:pStyle w:val="21"/>
            <w:rPr>
              <w:del w:id="470" w:author="Umidjon Eshturdiyev" w:date="2025-12-20T15:17:00Z"/>
              <w:rFonts w:asciiTheme="minorHAnsi" w:eastAsiaTheme="minorEastAsia" w:hAnsiTheme="minorHAnsi" w:cstheme="minorBidi"/>
              <w:kern w:val="2"/>
              <w:szCs w:val="24"/>
              <w14:ligatures w14:val="standardContextual"/>
            </w:rPr>
          </w:pPr>
          <w:del w:id="471" w:author="Umidjon Eshturdiyev" w:date="2025-12-20T15:17:00Z">
            <w:r w:rsidRPr="0038553D" w:rsidDel="0038553D">
              <w:rPr>
                <w:rPrChange w:id="472" w:author="Umidjon Eshturdiyev" w:date="2025-12-20T15:17:00Z">
                  <w:rPr>
                    <w:rStyle w:val="aff"/>
                    <w:rFonts w:ascii="PT Sans" w:hAnsi="PT Sans" w:cs="Arial"/>
                    <w:kern w:val="32"/>
                    <w:lang w:val="uz-Latn-UZ"/>
                  </w:rPr>
                </w:rPrChange>
              </w:rPr>
              <w:delText>4.3.7.1.</w:delText>
            </w:r>
            <w:r w:rsidDel="0038553D">
              <w:rPr>
                <w:rFonts w:asciiTheme="minorHAnsi" w:eastAsiaTheme="minorEastAsia" w:hAnsiTheme="minorHAnsi" w:cstheme="minorBidi"/>
                <w:kern w:val="2"/>
                <w:szCs w:val="24"/>
                <w14:ligatures w14:val="standardContextual"/>
              </w:rPr>
              <w:tab/>
            </w:r>
            <w:r w:rsidRPr="0038553D" w:rsidDel="0038553D">
              <w:rPr>
                <w:rPrChange w:id="473" w:author="Umidjon Eshturdiyev" w:date="2025-12-20T15:17:00Z">
                  <w:rPr>
                    <w:rStyle w:val="aff"/>
                    <w:rFonts w:ascii="PT Sans" w:hAnsi="PT Sans" w:cs="Arial"/>
                    <w:kern w:val="32"/>
                    <w:lang w:val="uz-Latn-UZ"/>
                  </w:rPr>
                </w:rPrChange>
              </w:rPr>
              <w:delText>Қурилиш йўналиши тақсимоти қуйи бўлими</w:delText>
            </w:r>
            <w:r w:rsidDel="0038553D">
              <w:rPr>
                <w:webHidden/>
              </w:rPr>
              <w:tab/>
              <w:delText>114</w:delText>
            </w:r>
          </w:del>
        </w:p>
        <w:p w14:paraId="69B20968" w14:textId="7E04ACBB" w:rsidR="00DC2F4A" w:rsidDel="0038553D" w:rsidRDefault="00DC2F4A">
          <w:pPr>
            <w:pStyle w:val="21"/>
            <w:rPr>
              <w:del w:id="474" w:author="Umidjon Eshturdiyev" w:date="2025-12-20T15:17:00Z"/>
              <w:rFonts w:asciiTheme="minorHAnsi" w:eastAsiaTheme="minorEastAsia" w:hAnsiTheme="minorHAnsi" w:cstheme="minorBidi"/>
              <w:kern w:val="2"/>
              <w:szCs w:val="24"/>
              <w14:ligatures w14:val="standardContextual"/>
            </w:rPr>
          </w:pPr>
          <w:del w:id="475" w:author="Umidjon Eshturdiyev" w:date="2025-12-20T15:17:00Z">
            <w:r w:rsidRPr="0038553D" w:rsidDel="0038553D">
              <w:rPr>
                <w:rPrChange w:id="476" w:author="Umidjon Eshturdiyev" w:date="2025-12-20T15:17:00Z">
                  <w:rPr>
                    <w:rStyle w:val="aff"/>
                    <w:rFonts w:ascii="PT Sans" w:hAnsi="PT Sans" w:cs="Arial"/>
                    <w:kern w:val="32"/>
                    <w:lang w:val="uz-Latn-UZ"/>
                  </w:rPr>
                </w:rPrChange>
              </w:rPr>
              <w:delText>4.3.7.2.</w:delText>
            </w:r>
            <w:r w:rsidDel="0038553D">
              <w:rPr>
                <w:rFonts w:asciiTheme="minorHAnsi" w:eastAsiaTheme="minorEastAsia" w:hAnsiTheme="minorHAnsi" w:cstheme="minorBidi"/>
                <w:kern w:val="2"/>
                <w:szCs w:val="24"/>
                <w14:ligatures w14:val="standardContextual"/>
              </w:rPr>
              <w:tab/>
            </w:r>
            <w:r w:rsidRPr="0038553D" w:rsidDel="0038553D">
              <w:rPr>
                <w:rPrChange w:id="477" w:author="Umidjon Eshturdiyev" w:date="2025-12-20T15:17:00Z">
                  <w:rPr>
                    <w:rStyle w:val="aff"/>
                    <w:rFonts w:ascii="PT Sans" w:hAnsi="PT Sans" w:cs="Arial"/>
                    <w:kern w:val="32"/>
                    <w:lang w:val="uz-Latn-UZ"/>
                  </w:rPr>
                </w:rPrChange>
              </w:rPr>
              <w:delText>Ер йўналиши тақсимоти қуйи бўлими</w:delText>
            </w:r>
            <w:r w:rsidDel="0038553D">
              <w:rPr>
                <w:webHidden/>
              </w:rPr>
              <w:tab/>
              <w:delText>118</w:delText>
            </w:r>
          </w:del>
        </w:p>
        <w:p w14:paraId="6E1FC075" w14:textId="5BACE6DC" w:rsidR="00DC2F4A" w:rsidDel="0038553D" w:rsidRDefault="00DC2F4A">
          <w:pPr>
            <w:pStyle w:val="21"/>
            <w:rPr>
              <w:del w:id="478" w:author="Umidjon Eshturdiyev" w:date="2025-12-20T15:17:00Z"/>
              <w:rFonts w:asciiTheme="minorHAnsi" w:eastAsiaTheme="minorEastAsia" w:hAnsiTheme="minorHAnsi" w:cstheme="minorBidi"/>
              <w:kern w:val="2"/>
              <w:szCs w:val="24"/>
              <w14:ligatures w14:val="standardContextual"/>
            </w:rPr>
          </w:pPr>
          <w:del w:id="479" w:author="Umidjon Eshturdiyev" w:date="2025-12-20T15:17:00Z">
            <w:r w:rsidRPr="0038553D" w:rsidDel="0038553D">
              <w:rPr>
                <w:rPrChange w:id="480" w:author="Umidjon Eshturdiyev" w:date="2025-12-20T15:17:00Z">
                  <w:rPr>
                    <w:rStyle w:val="aff"/>
                    <w:rFonts w:ascii="PT Sans" w:hAnsi="PT Sans" w:cs="Arial"/>
                    <w:kern w:val="32"/>
                    <w:lang w:val="uz-Latn-UZ"/>
                  </w:rPr>
                </w:rPrChange>
              </w:rPr>
              <w:delText>4.3.7.3.</w:delText>
            </w:r>
            <w:r w:rsidDel="0038553D">
              <w:rPr>
                <w:rFonts w:asciiTheme="minorHAnsi" w:eastAsiaTheme="minorEastAsia" w:hAnsiTheme="minorHAnsi" w:cstheme="minorBidi"/>
                <w:kern w:val="2"/>
                <w:szCs w:val="24"/>
                <w14:ligatures w14:val="standardContextual"/>
              </w:rPr>
              <w:tab/>
            </w:r>
            <w:r w:rsidRPr="0038553D" w:rsidDel="0038553D">
              <w:rPr>
                <w:rPrChange w:id="481" w:author="Umidjon Eshturdiyev" w:date="2025-12-20T15:17:00Z">
                  <w:rPr>
                    <w:rStyle w:val="aff"/>
                    <w:rFonts w:ascii="PT Sans" w:hAnsi="PT Sans" w:cs="Arial"/>
                    <w:kern w:val="32"/>
                    <w:lang w:val="uz-Latn-UZ"/>
                  </w:rPr>
                </w:rPrChange>
              </w:rPr>
              <w:delText>Ижара йўналиши тақсимоти қуйи бўлими</w:delText>
            </w:r>
            <w:r w:rsidDel="0038553D">
              <w:rPr>
                <w:webHidden/>
              </w:rPr>
              <w:tab/>
              <w:delText>122</w:delText>
            </w:r>
          </w:del>
        </w:p>
        <w:p w14:paraId="53273500" w14:textId="48010FC8" w:rsidR="00DC2F4A" w:rsidDel="0038553D" w:rsidRDefault="00DC2F4A">
          <w:pPr>
            <w:pStyle w:val="21"/>
            <w:rPr>
              <w:del w:id="482" w:author="Umidjon Eshturdiyev" w:date="2025-12-20T15:17:00Z"/>
              <w:rFonts w:asciiTheme="minorHAnsi" w:eastAsiaTheme="minorEastAsia" w:hAnsiTheme="minorHAnsi" w:cstheme="minorBidi"/>
              <w:kern w:val="2"/>
              <w:szCs w:val="24"/>
              <w14:ligatures w14:val="standardContextual"/>
            </w:rPr>
          </w:pPr>
          <w:del w:id="483" w:author="Umidjon Eshturdiyev" w:date="2025-12-20T15:17:00Z">
            <w:r w:rsidRPr="0038553D" w:rsidDel="0038553D">
              <w:rPr>
                <w:rPrChange w:id="484" w:author="Umidjon Eshturdiyev" w:date="2025-12-20T15:17:00Z">
                  <w:rPr>
                    <w:rStyle w:val="aff"/>
                    <w:rFonts w:ascii="PT Sans" w:hAnsi="PT Sans" w:cs="Arial"/>
                    <w:kern w:val="32"/>
                    <w:lang w:val="uz-Latn-UZ"/>
                  </w:rPr>
                </w:rPrChange>
              </w:rPr>
              <w:delText>4.3.8.</w:delText>
            </w:r>
            <w:r w:rsidDel="0038553D">
              <w:rPr>
                <w:rFonts w:asciiTheme="minorHAnsi" w:eastAsiaTheme="minorEastAsia" w:hAnsiTheme="minorHAnsi" w:cstheme="minorBidi"/>
                <w:kern w:val="2"/>
                <w:szCs w:val="24"/>
                <w14:ligatures w14:val="standardContextual"/>
              </w:rPr>
              <w:tab/>
            </w:r>
            <w:r w:rsidRPr="0038553D" w:rsidDel="0038553D">
              <w:rPr>
                <w:rPrChange w:id="485" w:author="Umidjon Eshturdiyev" w:date="2025-12-20T15:17:00Z">
                  <w:rPr>
                    <w:rStyle w:val="aff"/>
                    <w:rFonts w:ascii="PT Sans" w:hAnsi="PT Sans" w:cs="Arial"/>
                    <w:kern w:val="32"/>
                    <w:lang w:val="uz-Latn-UZ"/>
                  </w:rPr>
                </w:rPrChange>
              </w:rPr>
              <w:delText>Инвестиция шартномалари бўлими</w:delText>
            </w:r>
            <w:r w:rsidDel="0038553D">
              <w:rPr>
                <w:webHidden/>
              </w:rPr>
              <w:tab/>
              <w:delText>127</w:delText>
            </w:r>
          </w:del>
        </w:p>
        <w:p w14:paraId="22291B71" w14:textId="09D90D8B" w:rsidR="00DC2F4A" w:rsidDel="0038553D" w:rsidRDefault="00DC2F4A">
          <w:pPr>
            <w:pStyle w:val="21"/>
            <w:rPr>
              <w:del w:id="486" w:author="Umidjon Eshturdiyev" w:date="2025-12-20T15:17:00Z"/>
              <w:rFonts w:asciiTheme="minorHAnsi" w:eastAsiaTheme="minorEastAsia" w:hAnsiTheme="minorHAnsi" w:cstheme="minorBidi"/>
              <w:kern w:val="2"/>
              <w:szCs w:val="24"/>
              <w14:ligatures w14:val="standardContextual"/>
            </w:rPr>
          </w:pPr>
          <w:del w:id="487" w:author="Umidjon Eshturdiyev" w:date="2025-12-20T15:17:00Z">
            <w:r w:rsidRPr="0038553D" w:rsidDel="0038553D">
              <w:rPr>
                <w:rPrChange w:id="488" w:author="Umidjon Eshturdiyev" w:date="2025-12-20T15:17:00Z">
                  <w:rPr>
                    <w:rStyle w:val="aff"/>
                    <w:rFonts w:ascii="PT Sans" w:hAnsi="PT Sans" w:cs="Arial"/>
                    <w:kern w:val="32"/>
                    <w:lang w:val="uz-Latn-UZ"/>
                  </w:rPr>
                </w:rPrChange>
              </w:rPr>
              <w:delText>4.3.9.</w:delText>
            </w:r>
            <w:r w:rsidDel="0038553D">
              <w:rPr>
                <w:rFonts w:asciiTheme="minorHAnsi" w:eastAsiaTheme="minorEastAsia" w:hAnsiTheme="minorHAnsi" w:cstheme="minorBidi"/>
                <w:kern w:val="2"/>
                <w:szCs w:val="24"/>
                <w14:ligatures w14:val="standardContextual"/>
              </w:rPr>
              <w:tab/>
            </w:r>
            <w:r w:rsidRPr="0038553D" w:rsidDel="0038553D">
              <w:rPr>
                <w:rPrChange w:id="489" w:author="Umidjon Eshturdiyev" w:date="2025-12-20T15:17:00Z">
                  <w:rPr>
                    <w:rStyle w:val="aff"/>
                    <w:rFonts w:ascii="PT Sans" w:hAnsi="PT Sans" w:cs="Arial"/>
                    <w:kern w:val="32"/>
                    <w:lang w:val="uz-Latn-UZ"/>
                  </w:rPr>
                </w:rPrChange>
              </w:rPr>
              <w:delText>Ҳисоботлар бўлими</w:delText>
            </w:r>
            <w:r w:rsidDel="0038553D">
              <w:rPr>
                <w:webHidden/>
              </w:rPr>
              <w:tab/>
              <w:delText>134</w:delText>
            </w:r>
          </w:del>
        </w:p>
        <w:p w14:paraId="1E0E7ABF" w14:textId="6CE77FB9" w:rsidR="00DC2F4A" w:rsidDel="0038553D" w:rsidRDefault="00DC2F4A">
          <w:pPr>
            <w:pStyle w:val="21"/>
            <w:rPr>
              <w:del w:id="490" w:author="Umidjon Eshturdiyev" w:date="2025-12-20T15:17:00Z"/>
              <w:rFonts w:asciiTheme="minorHAnsi" w:eastAsiaTheme="minorEastAsia" w:hAnsiTheme="minorHAnsi" w:cstheme="minorBidi"/>
              <w:kern w:val="2"/>
              <w:szCs w:val="24"/>
              <w14:ligatures w14:val="standardContextual"/>
            </w:rPr>
          </w:pPr>
          <w:del w:id="491" w:author="Umidjon Eshturdiyev" w:date="2025-12-20T15:17:00Z">
            <w:r w:rsidRPr="0038553D" w:rsidDel="0038553D">
              <w:rPr>
                <w:rPrChange w:id="492" w:author="Umidjon Eshturdiyev" w:date="2025-12-20T15:17:00Z">
                  <w:rPr>
                    <w:rStyle w:val="aff"/>
                    <w:rFonts w:ascii="PT Sans" w:hAnsi="PT Sans" w:cs="Arial"/>
                    <w:kern w:val="32"/>
                    <w:lang w:val="uz-Latn-UZ"/>
                  </w:rPr>
                </w:rPrChange>
              </w:rPr>
              <w:delText>4.3.10.</w:delText>
            </w:r>
            <w:r w:rsidDel="0038553D">
              <w:rPr>
                <w:rFonts w:asciiTheme="minorHAnsi" w:eastAsiaTheme="minorEastAsia" w:hAnsiTheme="minorHAnsi" w:cstheme="minorBidi"/>
                <w:kern w:val="2"/>
                <w:szCs w:val="24"/>
                <w14:ligatures w14:val="standardContextual"/>
              </w:rPr>
              <w:tab/>
            </w:r>
            <w:r w:rsidRPr="0038553D" w:rsidDel="0038553D">
              <w:rPr>
                <w:rPrChange w:id="493" w:author="Umidjon Eshturdiyev" w:date="2025-12-20T15:17:00Z">
                  <w:rPr>
                    <w:rStyle w:val="aff"/>
                    <w:rFonts w:ascii="PT Sans" w:hAnsi="PT Sans" w:cs="Arial"/>
                    <w:kern w:val="32"/>
                    <w:lang w:val="uz-Latn-UZ"/>
                  </w:rPr>
                </w:rPrChange>
              </w:rPr>
              <w:delText>Ислом молияси назорати бўлими</w:delText>
            </w:r>
            <w:r w:rsidDel="0038553D">
              <w:rPr>
                <w:webHidden/>
              </w:rPr>
              <w:tab/>
              <w:delText>135</w:delText>
            </w:r>
          </w:del>
        </w:p>
        <w:p w14:paraId="2C87A9CF" w14:textId="50A021EC" w:rsidR="00DC2F4A" w:rsidDel="0038553D" w:rsidRDefault="00DC2F4A">
          <w:pPr>
            <w:pStyle w:val="21"/>
            <w:rPr>
              <w:del w:id="494" w:author="Umidjon Eshturdiyev" w:date="2025-12-20T15:17:00Z"/>
              <w:rFonts w:asciiTheme="minorHAnsi" w:eastAsiaTheme="minorEastAsia" w:hAnsiTheme="minorHAnsi" w:cstheme="minorBidi"/>
              <w:kern w:val="2"/>
              <w:szCs w:val="24"/>
              <w14:ligatures w14:val="standardContextual"/>
            </w:rPr>
          </w:pPr>
          <w:del w:id="495" w:author="Umidjon Eshturdiyev" w:date="2025-12-20T15:17:00Z">
            <w:r w:rsidRPr="0038553D" w:rsidDel="0038553D">
              <w:rPr>
                <w:rPrChange w:id="496" w:author="Umidjon Eshturdiyev" w:date="2025-12-20T15:17:00Z">
                  <w:rPr>
                    <w:rStyle w:val="aff"/>
                    <w:rFonts w:ascii="PT Sans" w:hAnsi="PT Sans" w:cs="Arial"/>
                    <w:kern w:val="32"/>
                    <w:lang w:val="uz-Latn-UZ"/>
                  </w:rPr>
                </w:rPrChange>
              </w:rPr>
              <w:delText>4.3.11.</w:delText>
            </w:r>
            <w:r w:rsidDel="0038553D">
              <w:rPr>
                <w:rFonts w:asciiTheme="minorHAnsi" w:eastAsiaTheme="minorEastAsia" w:hAnsiTheme="minorHAnsi" w:cstheme="minorBidi"/>
                <w:kern w:val="2"/>
                <w:szCs w:val="24"/>
                <w14:ligatures w14:val="standardContextual"/>
              </w:rPr>
              <w:tab/>
            </w:r>
            <w:r w:rsidRPr="0038553D" w:rsidDel="0038553D">
              <w:rPr>
                <w:rPrChange w:id="497" w:author="Umidjon Eshturdiyev" w:date="2025-12-20T15:17:00Z">
                  <w:rPr>
                    <w:rStyle w:val="aff"/>
                    <w:rFonts w:ascii="PT Sans" w:hAnsi="PT Sans" w:cs="Arial"/>
                    <w:kern w:val="32"/>
                    <w:lang w:val="uz-Latn-UZ"/>
                  </w:rPr>
                </w:rPrChange>
              </w:rPr>
              <w:delText>Созламалар бўлими</w:delText>
            </w:r>
            <w:r w:rsidDel="0038553D">
              <w:rPr>
                <w:webHidden/>
              </w:rPr>
              <w:tab/>
              <w:delText>138</w:delText>
            </w:r>
          </w:del>
        </w:p>
        <w:p w14:paraId="6B8A3B6B" w14:textId="614651D7" w:rsidR="00DC2F4A" w:rsidDel="0038553D" w:rsidRDefault="00DC2F4A">
          <w:pPr>
            <w:pStyle w:val="21"/>
            <w:rPr>
              <w:del w:id="498" w:author="Umidjon Eshturdiyev" w:date="2025-12-20T15:17:00Z"/>
              <w:rFonts w:asciiTheme="minorHAnsi" w:eastAsiaTheme="minorEastAsia" w:hAnsiTheme="minorHAnsi" w:cstheme="minorBidi"/>
              <w:kern w:val="2"/>
              <w:szCs w:val="24"/>
              <w14:ligatures w14:val="standardContextual"/>
            </w:rPr>
          </w:pPr>
          <w:del w:id="499" w:author="Umidjon Eshturdiyev" w:date="2025-12-20T15:17:00Z">
            <w:r w:rsidRPr="0038553D" w:rsidDel="0038553D">
              <w:rPr>
                <w:rPrChange w:id="500" w:author="Umidjon Eshturdiyev" w:date="2025-12-20T15:17:00Z">
                  <w:rPr>
                    <w:rStyle w:val="aff"/>
                    <w:rFonts w:ascii="PT Sans" w:hAnsi="PT Sans" w:cs="Arial"/>
                    <w:kern w:val="32"/>
                    <w:lang w:val="uz-Latn-UZ"/>
                  </w:rPr>
                </w:rPrChange>
              </w:rPr>
              <w:delText>4.3.11.1.</w:delText>
            </w:r>
            <w:r w:rsidDel="0038553D">
              <w:rPr>
                <w:rFonts w:asciiTheme="minorHAnsi" w:eastAsiaTheme="minorEastAsia" w:hAnsiTheme="minorHAnsi" w:cstheme="minorBidi"/>
                <w:kern w:val="2"/>
                <w:szCs w:val="24"/>
                <w14:ligatures w14:val="standardContextual"/>
              </w:rPr>
              <w:tab/>
            </w:r>
            <w:r w:rsidRPr="0038553D" w:rsidDel="0038553D">
              <w:rPr>
                <w:rPrChange w:id="501" w:author="Umidjon Eshturdiyev" w:date="2025-12-20T15:17:00Z">
                  <w:rPr>
                    <w:rStyle w:val="aff"/>
                    <w:rFonts w:ascii="PT Sans" w:hAnsi="PT Sans" w:cs="Arial"/>
                    <w:kern w:val="32"/>
                    <w:lang w:val="uz-Latn-UZ"/>
                  </w:rPr>
                </w:rPrChange>
              </w:rPr>
              <w:delText>Маълумотномалар қуйи бўлими</w:delText>
            </w:r>
            <w:r w:rsidDel="0038553D">
              <w:rPr>
                <w:webHidden/>
              </w:rPr>
              <w:tab/>
              <w:delText>140</w:delText>
            </w:r>
          </w:del>
        </w:p>
        <w:p w14:paraId="3116742E" w14:textId="37879552" w:rsidR="00DC2F4A" w:rsidDel="0038553D" w:rsidRDefault="00DC2F4A">
          <w:pPr>
            <w:pStyle w:val="21"/>
            <w:rPr>
              <w:del w:id="502" w:author="Umidjon Eshturdiyev" w:date="2025-12-20T15:17:00Z"/>
              <w:rFonts w:asciiTheme="minorHAnsi" w:eastAsiaTheme="minorEastAsia" w:hAnsiTheme="minorHAnsi" w:cstheme="minorBidi"/>
              <w:kern w:val="2"/>
              <w:szCs w:val="24"/>
              <w14:ligatures w14:val="standardContextual"/>
            </w:rPr>
          </w:pPr>
          <w:del w:id="503" w:author="Umidjon Eshturdiyev" w:date="2025-12-20T15:17:00Z">
            <w:r w:rsidRPr="0038553D" w:rsidDel="0038553D">
              <w:rPr>
                <w:rPrChange w:id="504" w:author="Umidjon Eshturdiyev" w:date="2025-12-20T15:17:00Z">
                  <w:rPr>
                    <w:rStyle w:val="aff"/>
                    <w:rFonts w:ascii="PT Sans" w:hAnsi="PT Sans" w:cs="Arial"/>
                    <w:kern w:val="32"/>
                    <w:lang w:val="uz-Latn-UZ"/>
                  </w:rPr>
                </w:rPrChange>
              </w:rPr>
              <w:delText>4.3.11.2.</w:delText>
            </w:r>
            <w:r w:rsidDel="0038553D">
              <w:rPr>
                <w:rFonts w:asciiTheme="minorHAnsi" w:eastAsiaTheme="minorEastAsia" w:hAnsiTheme="minorHAnsi" w:cstheme="minorBidi"/>
                <w:kern w:val="2"/>
                <w:szCs w:val="24"/>
                <w14:ligatures w14:val="standardContextual"/>
              </w:rPr>
              <w:tab/>
            </w:r>
            <w:r w:rsidRPr="0038553D" w:rsidDel="0038553D">
              <w:rPr>
                <w:rPrChange w:id="505" w:author="Umidjon Eshturdiyev" w:date="2025-12-20T15:17:00Z">
                  <w:rPr>
                    <w:rStyle w:val="aff"/>
                    <w:rFonts w:ascii="PT Sans" w:hAnsi="PT Sans" w:cs="Arial"/>
                    <w:kern w:val="32"/>
                    <w:lang w:val="uz-Latn-UZ"/>
                  </w:rPr>
                </w:rPrChange>
              </w:rPr>
              <w:delText>Умумий созламалар қуйи бўлими</w:delText>
            </w:r>
            <w:r w:rsidDel="0038553D">
              <w:rPr>
                <w:webHidden/>
              </w:rPr>
              <w:tab/>
              <w:delText>141</w:delText>
            </w:r>
          </w:del>
        </w:p>
        <w:p w14:paraId="4573C960" w14:textId="5B754051" w:rsidR="00DC2F4A" w:rsidDel="0038553D" w:rsidRDefault="00DC2F4A">
          <w:pPr>
            <w:pStyle w:val="21"/>
            <w:rPr>
              <w:del w:id="506" w:author="Umidjon Eshturdiyev" w:date="2025-12-20T15:17:00Z"/>
              <w:rFonts w:asciiTheme="minorHAnsi" w:eastAsiaTheme="minorEastAsia" w:hAnsiTheme="minorHAnsi" w:cstheme="minorBidi"/>
              <w:kern w:val="2"/>
              <w:szCs w:val="24"/>
              <w14:ligatures w14:val="standardContextual"/>
            </w:rPr>
          </w:pPr>
          <w:del w:id="507" w:author="Umidjon Eshturdiyev" w:date="2025-12-20T15:17:00Z">
            <w:r w:rsidRPr="0038553D" w:rsidDel="0038553D">
              <w:rPr>
                <w:rPrChange w:id="508" w:author="Umidjon Eshturdiyev" w:date="2025-12-20T15:17:00Z">
                  <w:rPr>
                    <w:rStyle w:val="aff"/>
                    <w:rFonts w:ascii="PT Sans" w:hAnsi="PT Sans" w:cs="Arial"/>
                    <w:kern w:val="32"/>
                    <w:lang w:val="uz-Latn-UZ"/>
                  </w:rPr>
                </w:rPrChange>
              </w:rPr>
              <w:delText>4.3.11.3.</w:delText>
            </w:r>
            <w:r w:rsidDel="0038553D">
              <w:rPr>
                <w:rFonts w:asciiTheme="minorHAnsi" w:eastAsiaTheme="minorEastAsia" w:hAnsiTheme="minorHAnsi" w:cstheme="minorBidi"/>
                <w:kern w:val="2"/>
                <w:szCs w:val="24"/>
                <w14:ligatures w14:val="standardContextual"/>
              </w:rPr>
              <w:tab/>
            </w:r>
            <w:r w:rsidRPr="0038553D" w:rsidDel="0038553D">
              <w:rPr>
                <w:rPrChange w:id="509" w:author="Umidjon Eshturdiyev" w:date="2025-12-20T15:17:00Z">
                  <w:rPr>
                    <w:rStyle w:val="aff"/>
                    <w:rFonts w:ascii="PT Sans" w:hAnsi="PT Sans" w:cs="Arial"/>
                    <w:kern w:val="32"/>
                    <w:lang w:val="ru-RU"/>
                  </w:rPr>
                </w:rPrChange>
              </w:rPr>
              <w:delText xml:space="preserve">Интеграциявий созламалар </w:delText>
            </w:r>
            <w:r w:rsidRPr="0038553D" w:rsidDel="0038553D">
              <w:rPr>
                <w:rPrChange w:id="510" w:author="Umidjon Eshturdiyev" w:date="2025-12-20T15:17:00Z">
                  <w:rPr>
                    <w:rStyle w:val="aff"/>
                    <w:rFonts w:ascii="PT Sans" w:hAnsi="PT Sans" w:cs="Arial"/>
                    <w:kern w:val="32"/>
                    <w:lang w:val="uz-Latn-UZ"/>
                  </w:rPr>
                </w:rPrChange>
              </w:rPr>
              <w:delText>қуйи бўлими</w:delText>
            </w:r>
            <w:r w:rsidDel="0038553D">
              <w:rPr>
                <w:webHidden/>
              </w:rPr>
              <w:tab/>
              <w:delText>142</w:delText>
            </w:r>
          </w:del>
        </w:p>
        <w:p w14:paraId="0601385A" w14:textId="45D33AED" w:rsidR="00DC2F4A" w:rsidDel="0038553D" w:rsidRDefault="00DC2F4A">
          <w:pPr>
            <w:pStyle w:val="21"/>
            <w:rPr>
              <w:del w:id="511" w:author="Umidjon Eshturdiyev" w:date="2025-12-20T15:17:00Z"/>
              <w:rFonts w:asciiTheme="minorHAnsi" w:eastAsiaTheme="minorEastAsia" w:hAnsiTheme="minorHAnsi" w:cstheme="minorBidi"/>
              <w:kern w:val="2"/>
              <w:szCs w:val="24"/>
              <w14:ligatures w14:val="standardContextual"/>
            </w:rPr>
          </w:pPr>
          <w:del w:id="512" w:author="Umidjon Eshturdiyev" w:date="2025-12-20T15:17:00Z">
            <w:r w:rsidRPr="0038553D" w:rsidDel="0038553D">
              <w:rPr>
                <w:rPrChange w:id="513" w:author="Umidjon Eshturdiyev" w:date="2025-12-20T15:17:00Z">
                  <w:rPr>
                    <w:rStyle w:val="aff"/>
                    <w:rFonts w:ascii="PT Sans" w:hAnsi="PT Sans" w:cs="Arial"/>
                    <w:kern w:val="32"/>
                    <w:lang w:val="uz-Latn-UZ"/>
                  </w:rPr>
                </w:rPrChange>
              </w:rPr>
              <w:delText>4.3.11.4.</w:delText>
            </w:r>
            <w:r w:rsidDel="0038553D">
              <w:rPr>
                <w:rFonts w:asciiTheme="minorHAnsi" w:eastAsiaTheme="minorEastAsia" w:hAnsiTheme="minorHAnsi" w:cstheme="minorBidi"/>
                <w:kern w:val="2"/>
                <w:szCs w:val="24"/>
                <w14:ligatures w14:val="standardContextual"/>
              </w:rPr>
              <w:tab/>
            </w:r>
            <w:r w:rsidRPr="0038553D" w:rsidDel="0038553D">
              <w:rPr>
                <w:rPrChange w:id="514" w:author="Umidjon Eshturdiyev" w:date="2025-12-20T15:17:00Z">
                  <w:rPr>
                    <w:rStyle w:val="aff"/>
                    <w:rFonts w:ascii="PT Sans" w:hAnsi="PT Sans" w:cs="Arial"/>
                    <w:kern w:val="32"/>
                    <w:lang w:val="uz-Latn-UZ"/>
                  </w:rPr>
                </w:rPrChange>
              </w:rPr>
              <w:delText>Интерфейс таржимасини ва контентни бошқариш</w:delText>
            </w:r>
            <w:r w:rsidRPr="0038553D" w:rsidDel="0038553D">
              <w:rPr>
                <w:rPrChange w:id="515" w:author="Umidjon Eshturdiyev" w:date="2025-12-20T15:17:00Z">
                  <w:rPr>
                    <w:rStyle w:val="aff"/>
                    <w:rFonts w:ascii="PT Sans" w:hAnsi="PT Sans" w:cs="Arial"/>
                    <w:kern w:val="32"/>
                    <w:lang w:val="ru-RU"/>
                  </w:rPr>
                </w:rPrChange>
              </w:rPr>
              <w:delText xml:space="preserve"> </w:delText>
            </w:r>
            <w:r w:rsidRPr="0038553D" w:rsidDel="0038553D">
              <w:rPr>
                <w:rPrChange w:id="516" w:author="Umidjon Eshturdiyev" w:date="2025-12-20T15:17:00Z">
                  <w:rPr>
                    <w:rStyle w:val="aff"/>
                    <w:rFonts w:ascii="PT Sans" w:hAnsi="PT Sans" w:cs="Arial"/>
                    <w:kern w:val="32"/>
                    <w:lang w:val="uz-Latn-UZ"/>
                  </w:rPr>
                </w:rPrChange>
              </w:rPr>
              <w:delText>қуйи бўлими</w:delText>
            </w:r>
            <w:r w:rsidDel="0038553D">
              <w:rPr>
                <w:webHidden/>
              </w:rPr>
              <w:tab/>
              <w:delText>143</w:delText>
            </w:r>
          </w:del>
        </w:p>
        <w:p w14:paraId="77DB8B51" w14:textId="60E3C676" w:rsidR="00DC2F4A" w:rsidDel="0038553D" w:rsidRDefault="00DC2F4A">
          <w:pPr>
            <w:pStyle w:val="21"/>
            <w:rPr>
              <w:del w:id="517" w:author="Umidjon Eshturdiyev" w:date="2025-12-20T15:17:00Z"/>
              <w:rFonts w:asciiTheme="minorHAnsi" w:eastAsiaTheme="minorEastAsia" w:hAnsiTheme="minorHAnsi" w:cstheme="minorBidi"/>
              <w:kern w:val="2"/>
              <w:szCs w:val="24"/>
              <w14:ligatures w14:val="standardContextual"/>
            </w:rPr>
          </w:pPr>
          <w:del w:id="518" w:author="Umidjon Eshturdiyev" w:date="2025-12-20T15:17:00Z">
            <w:r w:rsidRPr="0038553D" w:rsidDel="0038553D">
              <w:rPr>
                <w:rPrChange w:id="519" w:author="Umidjon Eshturdiyev" w:date="2025-12-20T15:17:00Z">
                  <w:rPr>
                    <w:rStyle w:val="aff"/>
                    <w:rFonts w:ascii="PT Sans" w:hAnsi="PT Sans" w:cs="Arial"/>
                    <w:kern w:val="32"/>
                    <w:lang w:val="uz-Latn-UZ"/>
                  </w:rPr>
                </w:rPrChange>
              </w:rPr>
              <w:delText>4.3.12.</w:delText>
            </w:r>
            <w:r w:rsidDel="0038553D">
              <w:rPr>
                <w:rFonts w:asciiTheme="minorHAnsi" w:eastAsiaTheme="minorEastAsia" w:hAnsiTheme="minorHAnsi" w:cstheme="minorBidi"/>
                <w:kern w:val="2"/>
                <w:szCs w:val="24"/>
                <w14:ligatures w14:val="standardContextual"/>
              </w:rPr>
              <w:tab/>
            </w:r>
            <w:r w:rsidRPr="0038553D" w:rsidDel="0038553D">
              <w:rPr>
                <w:rPrChange w:id="520" w:author="Umidjon Eshturdiyev" w:date="2025-12-20T15:17:00Z">
                  <w:rPr>
                    <w:rStyle w:val="aff"/>
                    <w:rFonts w:ascii="PT Sans" w:hAnsi="PT Sans" w:cs="Arial"/>
                    <w:kern w:val="32"/>
                    <w:lang w:val="uz-Latn-UZ"/>
                  </w:rPr>
                </w:rPrChange>
              </w:rPr>
              <w:delText>Маъмурият бўлими</w:delText>
            </w:r>
            <w:r w:rsidDel="0038553D">
              <w:rPr>
                <w:webHidden/>
              </w:rPr>
              <w:tab/>
              <w:delText>144</w:delText>
            </w:r>
          </w:del>
        </w:p>
        <w:p w14:paraId="3C7C8C3A" w14:textId="107BF932" w:rsidR="00DC2F4A" w:rsidDel="0038553D" w:rsidRDefault="00DC2F4A">
          <w:pPr>
            <w:pStyle w:val="21"/>
            <w:rPr>
              <w:del w:id="521" w:author="Umidjon Eshturdiyev" w:date="2025-12-20T15:17:00Z"/>
              <w:rFonts w:asciiTheme="minorHAnsi" w:eastAsiaTheme="minorEastAsia" w:hAnsiTheme="minorHAnsi" w:cstheme="minorBidi"/>
              <w:kern w:val="2"/>
              <w:szCs w:val="24"/>
              <w14:ligatures w14:val="standardContextual"/>
            </w:rPr>
          </w:pPr>
          <w:del w:id="522" w:author="Umidjon Eshturdiyev" w:date="2025-12-20T15:17:00Z">
            <w:r w:rsidRPr="0038553D" w:rsidDel="0038553D">
              <w:rPr>
                <w:rPrChange w:id="523" w:author="Umidjon Eshturdiyev" w:date="2025-12-20T15:17:00Z">
                  <w:rPr>
                    <w:rStyle w:val="aff"/>
                    <w:rFonts w:ascii="PT Sans" w:hAnsi="PT Sans" w:cs="Arial"/>
                    <w:kern w:val="32"/>
                    <w:lang w:val="uz-Latn-UZ"/>
                  </w:rPr>
                </w:rPrChange>
              </w:rPr>
              <w:delText>4.3.12.1.</w:delText>
            </w:r>
            <w:r w:rsidDel="0038553D">
              <w:rPr>
                <w:rFonts w:asciiTheme="minorHAnsi" w:eastAsiaTheme="minorEastAsia" w:hAnsiTheme="minorHAnsi" w:cstheme="minorBidi"/>
                <w:kern w:val="2"/>
                <w:szCs w:val="24"/>
                <w14:ligatures w14:val="standardContextual"/>
              </w:rPr>
              <w:tab/>
            </w:r>
            <w:r w:rsidRPr="0038553D" w:rsidDel="0038553D">
              <w:rPr>
                <w:rPrChange w:id="524" w:author="Umidjon Eshturdiyev" w:date="2025-12-20T15:17:00Z">
                  <w:rPr>
                    <w:rStyle w:val="aff"/>
                    <w:rFonts w:ascii="PT Sans" w:hAnsi="PT Sans" w:cs="Arial"/>
                    <w:kern w:val="32"/>
                    <w:lang w:val="uz-Latn-UZ"/>
                  </w:rPr>
                </w:rPrChange>
              </w:rPr>
              <w:delText>Фойдаланувчилар</w:delText>
            </w:r>
            <w:r w:rsidRPr="0038553D" w:rsidDel="0038553D">
              <w:rPr>
                <w:rPrChange w:id="525" w:author="Umidjon Eshturdiyev" w:date="2025-12-20T15:17:00Z">
                  <w:rPr>
                    <w:rStyle w:val="aff"/>
                    <w:rFonts w:ascii="PT Sans" w:hAnsi="PT Sans" w:cs="Arial"/>
                    <w:kern w:val="32"/>
                    <w:lang w:val="ru-RU"/>
                  </w:rPr>
                </w:rPrChange>
              </w:rPr>
              <w:delText xml:space="preserve"> </w:delText>
            </w:r>
            <w:r w:rsidRPr="0038553D" w:rsidDel="0038553D">
              <w:rPr>
                <w:rPrChange w:id="526" w:author="Umidjon Eshturdiyev" w:date="2025-12-20T15:17:00Z">
                  <w:rPr>
                    <w:rStyle w:val="aff"/>
                    <w:rFonts w:ascii="PT Sans" w:hAnsi="PT Sans" w:cs="Arial"/>
                    <w:kern w:val="32"/>
                    <w:lang w:val="uz-Latn-UZ"/>
                  </w:rPr>
                </w:rPrChange>
              </w:rPr>
              <w:delText>қ</w:delText>
            </w:r>
            <w:r w:rsidRPr="0038553D" w:rsidDel="0038553D">
              <w:rPr>
                <w:rPrChange w:id="527" w:author="Umidjon Eshturdiyev" w:date="2025-12-20T15:17:00Z">
                  <w:rPr>
                    <w:rStyle w:val="aff"/>
                    <w:rFonts w:ascii="PT Sans" w:hAnsi="PT Sans" w:cs="Arial"/>
                    <w:kern w:val="32"/>
                    <w:lang w:val="ru-RU"/>
                  </w:rPr>
                </w:rPrChange>
              </w:rPr>
              <w:delText>уйи</w:delText>
            </w:r>
            <w:r w:rsidRPr="0038553D" w:rsidDel="0038553D">
              <w:rPr>
                <w:rPrChange w:id="528" w:author="Umidjon Eshturdiyev" w:date="2025-12-20T15:17:00Z">
                  <w:rPr>
                    <w:rStyle w:val="aff"/>
                    <w:rFonts w:ascii="PT Sans" w:hAnsi="PT Sans" w:cs="Arial"/>
                    <w:kern w:val="32"/>
                    <w:lang w:val="uz-Latn-UZ"/>
                  </w:rPr>
                </w:rPrChange>
              </w:rPr>
              <w:delText xml:space="preserve"> бўлими</w:delText>
            </w:r>
            <w:r w:rsidDel="0038553D">
              <w:rPr>
                <w:webHidden/>
              </w:rPr>
              <w:tab/>
              <w:delText>148</w:delText>
            </w:r>
          </w:del>
        </w:p>
        <w:p w14:paraId="111C52D5" w14:textId="35F18BA6" w:rsidR="00DC2F4A" w:rsidDel="0038553D" w:rsidRDefault="00DC2F4A">
          <w:pPr>
            <w:pStyle w:val="21"/>
            <w:rPr>
              <w:del w:id="529" w:author="Umidjon Eshturdiyev" w:date="2025-12-20T15:17:00Z"/>
              <w:rFonts w:asciiTheme="minorHAnsi" w:eastAsiaTheme="minorEastAsia" w:hAnsiTheme="minorHAnsi" w:cstheme="minorBidi"/>
              <w:kern w:val="2"/>
              <w:szCs w:val="24"/>
              <w14:ligatures w14:val="standardContextual"/>
            </w:rPr>
          </w:pPr>
          <w:del w:id="530" w:author="Umidjon Eshturdiyev" w:date="2025-12-20T15:17:00Z">
            <w:r w:rsidRPr="0038553D" w:rsidDel="0038553D">
              <w:rPr>
                <w:rPrChange w:id="531" w:author="Umidjon Eshturdiyev" w:date="2025-12-20T15:17:00Z">
                  <w:rPr>
                    <w:rStyle w:val="aff"/>
                    <w:rFonts w:ascii="PT Sans" w:hAnsi="PT Sans" w:cs="Arial"/>
                    <w:kern w:val="32"/>
                    <w:lang w:val="uz-Latn-UZ"/>
                  </w:rPr>
                </w:rPrChange>
              </w:rPr>
              <w:delText>4.3.12.2.</w:delText>
            </w:r>
            <w:r w:rsidDel="0038553D">
              <w:rPr>
                <w:rFonts w:asciiTheme="minorHAnsi" w:eastAsiaTheme="minorEastAsia" w:hAnsiTheme="minorHAnsi" w:cstheme="minorBidi"/>
                <w:kern w:val="2"/>
                <w:szCs w:val="24"/>
                <w14:ligatures w14:val="standardContextual"/>
              </w:rPr>
              <w:tab/>
            </w:r>
            <w:r w:rsidRPr="0038553D" w:rsidDel="0038553D">
              <w:rPr>
                <w:rPrChange w:id="532" w:author="Umidjon Eshturdiyev" w:date="2025-12-20T15:17:00Z">
                  <w:rPr>
                    <w:rStyle w:val="aff"/>
                    <w:rFonts w:ascii="PT Sans" w:hAnsi="PT Sans" w:cs="Arial"/>
                    <w:kern w:val="32"/>
                    <w:lang w:val="uz-Latn-UZ"/>
                  </w:rPr>
                </w:rPrChange>
              </w:rPr>
              <w:delText>Инвесторлар қуйи бўлими</w:delText>
            </w:r>
            <w:r w:rsidDel="0038553D">
              <w:rPr>
                <w:webHidden/>
              </w:rPr>
              <w:tab/>
              <w:delText>151</w:delText>
            </w:r>
          </w:del>
        </w:p>
        <w:p w14:paraId="06A26CFB" w14:textId="065BFAFB" w:rsidR="00DC2F4A" w:rsidDel="0038553D" w:rsidRDefault="00DC2F4A">
          <w:pPr>
            <w:pStyle w:val="21"/>
            <w:rPr>
              <w:del w:id="533" w:author="Umidjon Eshturdiyev" w:date="2025-12-20T15:17:00Z"/>
              <w:rFonts w:asciiTheme="minorHAnsi" w:eastAsiaTheme="minorEastAsia" w:hAnsiTheme="minorHAnsi" w:cstheme="minorBidi"/>
              <w:kern w:val="2"/>
              <w:szCs w:val="24"/>
              <w14:ligatures w14:val="standardContextual"/>
            </w:rPr>
          </w:pPr>
          <w:del w:id="534" w:author="Umidjon Eshturdiyev" w:date="2025-12-20T15:17:00Z">
            <w:r w:rsidRPr="0038553D" w:rsidDel="0038553D">
              <w:rPr>
                <w:rPrChange w:id="535" w:author="Umidjon Eshturdiyev" w:date="2025-12-20T15:17:00Z">
                  <w:rPr>
                    <w:rStyle w:val="aff"/>
                    <w:rFonts w:ascii="PT Sans" w:hAnsi="PT Sans" w:cs="Arial"/>
                    <w:kern w:val="32"/>
                    <w:lang w:val="uz-Latn-UZ"/>
                  </w:rPr>
                </w:rPrChange>
              </w:rPr>
              <w:delText>4.3.12.3.</w:delText>
            </w:r>
            <w:r w:rsidDel="0038553D">
              <w:rPr>
                <w:rFonts w:asciiTheme="minorHAnsi" w:eastAsiaTheme="minorEastAsia" w:hAnsiTheme="minorHAnsi" w:cstheme="minorBidi"/>
                <w:kern w:val="2"/>
                <w:szCs w:val="24"/>
                <w14:ligatures w14:val="standardContextual"/>
              </w:rPr>
              <w:tab/>
            </w:r>
            <w:r w:rsidRPr="0038553D" w:rsidDel="0038553D">
              <w:rPr>
                <w:rPrChange w:id="536" w:author="Umidjon Eshturdiyev" w:date="2025-12-20T15:17:00Z">
                  <w:rPr>
                    <w:rStyle w:val="aff"/>
                    <w:rFonts w:ascii="PT Sans" w:hAnsi="PT Sans" w:cs="Arial"/>
                    <w:kern w:val="32"/>
                    <w:lang w:val="uz-Latn-UZ"/>
                  </w:rPr>
                </w:rPrChange>
              </w:rPr>
              <w:delText>Роллар қ</w:delText>
            </w:r>
            <w:r w:rsidRPr="0038553D" w:rsidDel="0038553D">
              <w:rPr>
                <w:rPrChange w:id="537" w:author="Umidjon Eshturdiyev" w:date="2025-12-20T15:17:00Z">
                  <w:rPr>
                    <w:rStyle w:val="aff"/>
                    <w:rFonts w:ascii="PT Sans" w:hAnsi="PT Sans" w:cs="Arial"/>
                    <w:kern w:val="32"/>
                    <w:lang w:val="ru-RU"/>
                  </w:rPr>
                </w:rPrChange>
              </w:rPr>
              <w:delText>уйи</w:delText>
            </w:r>
            <w:r w:rsidRPr="0038553D" w:rsidDel="0038553D">
              <w:rPr>
                <w:rPrChange w:id="538" w:author="Umidjon Eshturdiyev" w:date="2025-12-20T15:17:00Z">
                  <w:rPr>
                    <w:rStyle w:val="aff"/>
                    <w:rFonts w:ascii="PT Sans" w:hAnsi="PT Sans" w:cs="Arial"/>
                    <w:kern w:val="32"/>
                    <w:lang w:val="uz-Latn-UZ"/>
                  </w:rPr>
                </w:rPrChange>
              </w:rPr>
              <w:delText xml:space="preserve"> бўлими</w:delText>
            </w:r>
            <w:r w:rsidDel="0038553D">
              <w:rPr>
                <w:webHidden/>
              </w:rPr>
              <w:tab/>
              <w:delText>153</w:delText>
            </w:r>
          </w:del>
        </w:p>
        <w:p w14:paraId="203B841F" w14:textId="7D1E0A65" w:rsidR="00DC2F4A" w:rsidDel="0038553D" w:rsidRDefault="00DC2F4A">
          <w:pPr>
            <w:pStyle w:val="21"/>
            <w:rPr>
              <w:del w:id="539" w:author="Umidjon Eshturdiyev" w:date="2025-12-20T15:17:00Z"/>
              <w:rFonts w:asciiTheme="minorHAnsi" w:eastAsiaTheme="minorEastAsia" w:hAnsiTheme="minorHAnsi" w:cstheme="minorBidi"/>
              <w:kern w:val="2"/>
              <w:szCs w:val="24"/>
              <w14:ligatures w14:val="standardContextual"/>
            </w:rPr>
          </w:pPr>
          <w:del w:id="540" w:author="Umidjon Eshturdiyev" w:date="2025-12-20T15:17:00Z">
            <w:r w:rsidRPr="0038553D" w:rsidDel="0038553D">
              <w:rPr>
                <w:rPrChange w:id="541" w:author="Umidjon Eshturdiyev" w:date="2025-12-20T15:17:00Z">
                  <w:rPr>
                    <w:rStyle w:val="aff"/>
                    <w:rFonts w:ascii="PT Sans" w:hAnsi="PT Sans" w:cs="Arial"/>
                    <w:kern w:val="32"/>
                    <w:lang w:val="uz-Latn-UZ"/>
                  </w:rPr>
                </w:rPrChange>
              </w:rPr>
              <w:delText>4.3.12.4.</w:delText>
            </w:r>
            <w:r w:rsidDel="0038553D">
              <w:rPr>
                <w:rFonts w:asciiTheme="minorHAnsi" w:eastAsiaTheme="minorEastAsia" w:hAnsiTheme="minorHAnsi" w:cstheme="minorBidi"/>
                <w:kern w:val="2"/>
                <w:szCs w:val="24"/>
                <w14:ligatures w14:val="standardContextual"/>
              </w:rPr>
              <w:tab/>
            </w:r>
            <w:r w:rsidRPr="0038553D" w:rsidDel="0038553D">
              <w:rPr>
                <w:rPrChange w:id="542" w:author="Umidjon Eshturdiyev" w:date="2025-12-20T15:17:00Z">
                  <w:rPr>
                    <w:rStyle w:val="aff"/>
                    <w:rFonts w:ascii="PT Sans" w:hAnsi="PT Sans" w:cs="Arial"/>
                    <w:kern w:val="32"/>
                    <w:lang w:val="uz-Latn-UZ"/>
                  </w:rPr>
                </w:rPrChange>
              </w:rPr>
              <w:delText>Ролларга ажратиладиган рухсатлар қ</w:delText>
            </w:r>
            <w:r w:rsidRPr="0038553D" w:rsidDel="0038553D">
              <w:rPr>
                <w:rPrChange w:id="543" w:author="Umidjon Eshturdiyev" w:date="2025-12-20T15:17:00Z">
                  <w:rPr>
                    <w:rStyle w:val="aff"/>
                    <w:rFonts w:ascii="PT Sans" w:hAnsi="PT Sans" w:cs="Arial"/>
                    <w:kern w:val="32"/>
                    <w:lang w:val="ru-RU"/>
                  </w:rPr>
                </w:rPrChange>
              </w:rPr>
              <w:delText>уйи</w:delText>
            </w:r>
            <w:r w:rsidRPr="0038553D" w:rsidDel="0038553D">
              <w:rPr>
                <w:rPrChange w:id="544" w:author="Umidjon Eshturdiyev" w:date="2025-12-20T15:17:00Z">
                  <w:rPr>
                    <w:rStyle w:val="aff"/>
                    <w:rFonts w:ascii="PT Sans" w:hAnsi="PT Sans" w:cs="Arial"/>
                    <w:kern w:val="32"/>
                    <w:lang w:val="uz-Latn-UZ"/>
                  </w:rPr>
                </w:rPrChange>
              </w:rPr>
              <w:delText xml:space="preserve"> бўлими</w:delText>
            </w:r>
            <w:r w:rsidDel="0038553D">
              <w:rPr>
                <w:webHidden/>
              </w:rPr>
              <w:tab/>
              <w:delText>157</w:delText>
            </w:r>
          </w:del>
        </w:p>
        <w:p w14:paraId="26484FD0" w14:textId="0B8BE37C" w:rsidR="00DC2F4A" w:rsidDel="0038553D" w:rsidRDefault="00DC2F4A">
          <w:pPr>
            <w:pStyle w:val="21"/>
            <w:rPr>
              <w:del w:id="545" w:author="Umidjon Eshturdiyev" w:date="2025-12-20T15:17:00Z"/>
              <w:rFonts w:asciiTheme="minorHAnsi" w:eastAsiaTheme="minorEastAsia" w:hAnsiTheme="minorHAnsi" w:cstheme="minorBidi"/>
              <w:kern w:val="2"/>
              <w:szCs w:val="24"/>
              <w14:ligatures w14:val="standardContextual"/>
            </w:rPr>
          </w:pPr>
          <w:del w:id="546" w:author="Umidjon Eshturdiyev" w:date="2025-12-20T15:17:00Z">
            <w:r w:rsidRPr="0038553D" w:rsidDel="0038553D">
              <w:rPr>
                <w:rPrChange w:id="547" w:author="Umidjon Eshturdiyev" w:date="2025-12-20T15:17:00Z">
                  <w:rPr>
                    <w:rStyle w:val="aff"/>
                    <w:rFonts w:ascii="PT Sans" w:hAnsi="PT Sans" w:cs="Arial"/>
                    <w:kern w:val="32"/>
                    <w:lang w:val="uz-Latn-UZ"/>
                  </w:rPr>
                </w:rPrChange>
              </w:rPr>
              <w:delText>4.3.12.5.</w:delText>
            </w:r>
            <w:r w:rsidDel="0038553D">
              <w:rPr>
                <w:rFonts w:asciiTheme="minorHAnsi" w:eastAsiaTheme="minorEastAsia" w:hAnsiTheme="minorHAnsi" w:cstheme="minorBidi"/>
                <w:kern w:val="2"/>
                <w:szCs w:val="24"/>
                <w14:ligatures w14:val="standardContextual"/>
              </w:rPr>
              <w:tab/>
            </w:r>
            <w:r w:rsidRPr="0038553D" w:rsidDel="0038553D">
              <w:rPr>
                <w:rPrChange w:id="548" w:author="Umidjon Eshturdiyev" w:date="2025-12-20T15:17:00Z">
                  <w:rPr>
                    <w:rStyle w:val="aff"/>
                    <w:rFonts w:ascii="PT Sans" w:hAnsi="PT Sans" w:cs="Arial"/>
                    <w:kern w:val="32"/>
                    <w:lang w:val="uz-Latn-UZ"/>
                  </w:rPr>
                </w:rPrChange>
              </w:rPr>
              <w:delText>Кириш тарихи қ</w:delText>
            </w:r>
            <w:r w:rsidRPr="0038553D" w:rsidDel="0038553D">
              <w:rPr>
                <w:rPrChange w:id="549" w:author="Umidjon Eshturdiyev" w:date="2025-12-20T15:17:00Z">
                  <w:rPr>
                    <w:rStyle w:val="aff"/>
                    <w:rFonts w:ascii="PT Sans" w:hAnsi="PT Sans" w:cs="Arial"/>
                    <w:kern w:val="32"/>
                    <w:lang w:val="ru-RU"/>
                  </w:rPr>
                </w:rPrChange>
              </w:rPr>
              <w:delText>уйи</w:delText>
            </w:r>
            <w:r w:rsidRPr="0038553D" w:rsidDel="0038553D">
              <w:rPr>
                <w:rPrChange w:id="550" w:author="Umidjon Eshturdiyev" w:date="2025-12-20T15:17:00Z">
                  <w:rPr>
                    <w:rStyle w:val="aff"/>
                    <w:rFonts w:ascii="PT Sans" w:hAnsi="PT Sans" w:cs="Arial"/>
                    <w:kern w:val="32"/>
                    <w:lang w:val="uz-Latn-UZ"/>
                  </w:rPr>
                </w:rPrChange>
              </w:rPr>
              <w:delText xml:space="preserve"> бўлими</w:delText>
            </w:r>
            <w:r w:rsidDel="0038553D">
              <w:rPr>
                <w:webHidden/>
              </w:rPr>
              <w:tab/>
              <w:delText>160</w:delText>
            </w:r>
          </w:del>
        </w:p>
        <w:p w14:paraId="3F2A9B08" w14:textId="321EF75B" w:rsidR="00DC2F4A" w:rsidDel="0038553D" w:rsidRDefault="00DC2F4A">
          <w:pPr>
            <w:pStyle w:val="21"/>
            <w:rPr>
              <w:del w:id="551" w:author="Umidjon Eshturdiyev" w:date="2025-12-20T15:17:00Z"/>
              <w:rFonts w:asciiTheme="minorHAnsi" w:eastAsiaTheme="minorEastAsia" w:hAnsiTheme="minorHAnsi" w:cstheme="minorBidi"/>
              <w:kern w:val="2"/>
              <w:szCs w:val="24"/>
              <w14:ligatures w14:val="standardContextual"/>
            </w:rPr>
          </w:pPr>
          <w:del w:id="552" w:author="Umidjon Eshturdiyev" w:date="2025-12-20T15:17:00Z">
            <w:r w:rsidRPr="0038553D" w:rsidDel="0038553D">
              <w:rPr>
                <w:rPrChange w:id="553" w:author="Umidjon Eshturdiyev" w:date="2025-12-20T15:17:00Z">
                  <w:rPr>
                    <w:rStyle w:val="aff"/>
                    <w:rFonts w:ascii="PT Sans" w:hAnsi="PT Sans" w:cs="Arial"/>
                    <w:kern w:val="32"/>
                    <w:lang w:val="uz-Latn-UZ"/>
                  </w:rPr>
                </w:rPrChange>
              </w:rPr>
              <w:delText>4.3.12.6.</w:delText>
            </w:r>
            <w:r w:rsidDel="0038553D">
              <w:rPr>
                <w:rFonts w:asciiTheme="minorHAnsi" w:eastAsiaTheme="minorEastAsia" w:hAnsiTheme="minorHAnsi" w:cstheme="minorBidi"/>
                <w:kern w:val="2"/>
                <w:szCs w:val="24"/>
                <w14:ligatures w14:val="standardContextual"/>
              </w:rPr>
              <w:tab/>
            </w:r>
            <w:r w:rsidRPr="0038553D" w:rsidDel="0038553D">
              <w:rPr>
                <w:rPrChange w:id="554" w:author="Umidjon Eshturdiyev" w:date="2025-12-20T15:17:00Z">
                  <w:rPr>
                    <w:rStyle w:val="aff"/>
                    <w:rFonts w:ascii="PT Sans" w:hAnsi="PT Sans" w:cs="Arial"/>
                    <w:kern w:val="32"/>
                    <w:lang w:val="uz-Latn-UZ"/>
                  </w:rPr>
                </w:rPrChange>
              </w:rPr>
              <w:delText>Тизим логи қ</w:delText>
            </w:r>
            <w:r w:rsidRPr="0038553D" w:rsidDel="0038553D">
              <w:rPr>
                <w:rPrChange w:id="555" w:author="Umidjon Eshturdiyev" w:date="2025-12-20T15:17:00Z">
                  <w:rPr>
                    <w:rStyle w:val="aff"/>
                    <w:rFonts w:ascii="PT Sans" w:hAnsi="PT Sans" w:cs="Arial"/>
                    <w:kern w:val="32"/>
                    <w:lang w:val="ru-RU"/>
                  </w:rPr>
                </w:rPrChange>
              </w:rPr>
              <w:delText>уйи</w:delText>
            </w:r>
            <w:r w:rsidRPr="0038553D" w:rsidDel="0038553D">
              <w:rPr>
                <w:rPrChange w:id="556" w:author="Umidjon Eshturdiyev" w:date="2025-12-20T15:17:00Z">
                  <w:rPr>
                    <w:rStyle w:val="aff"/>
                    <w:rFonts w:ascii="PT Sans" w:hAnsi="PT Sans" w:cs="Arial"/>
                    <w:kern w:val="32"/>
                    <w:lang w:val="uz-Latn-UZ"/>
                  </w:rPr>
                </w:rPrChange>
              </w:rPr>
              <w:delText xml:space="preserve"> бўлими</w:delText>
            </w:r>
            <w:r w:rsidDel="0038553D">
              <w:rPr>
                <w:webHidden/>
              </w:rPr>
              <w:tab/>
              <w:delText>163</w:delText>
            </w:r>
          </w:del>
        </w:p>
        <w:p w14:paraId="608A4BC9" w14:textId="6F562347" w:rsidR="00DC2F4A" w:rsidDel="0038553D" w:rsidRDefault="00DC2F4A">
          <w:pPr>
            <w:pStyle w:val="21"/>
            <w:rPr>
              <w:del w:id="557" w:author="Umidjon Eshturdiyev" w:date="2025-12-20T15:17:00Z"/>
              <w:rFonts w:asciiTheme="minorHAnsi" w:eastAsiaTheme="minorEastAsia" w:hAnsiTheme="minorHAnsi" w:cstheme="minorBidi"/>
              <w:kern w:val="2"/>
              <w:szCs w:val="24"/>
              <w14:ligatures w14:val="standardContextual"/>
            </w:rPr>
          </w:pPr>
          <w:del w:id="558" w:author="Umidjon Eshturdiyev" w:date="2025-12-20T15:17:00Z">
            <w:r w:rsidRPr="0038553D" w:rsidDel="0038553D">
              <w:rPr>
                <w:rPrChange w:id="559" w:author="Umidjon Eshturdiyev" w:date="2025-12-20T15:17:00Z">
                  <w:rPr>
                    <w:rStyle w:val="aff"/>
                    <w:rFonts w:ascii="PT Sans" w:hAnsi="PT Sans" w:cs="Arial"/>
                    <w:kern w:val="32"/>
                    <w:lang w:val="uz-Latn-UZ"/>
                  </w:rPr>
                </w:rPrChange>
              </w:rPr>
              <w:delText>4.3.13.</w:delText>
            </w:r>
            <w:r w:rsidDel="0038553D">
              <w:rPr>
                <w:rFonts w:asciiTheme="minorHAnsi" w:eastAsiaTheme="minorEastAsia" w:hAnsiTheme="minorHAnsi" w:cstheme="minorBidi"/>
                <w:kern w:val="2"/>
                <w:szCs w:val="24"/>
                <w14:ligatures w14:val="standardContextual"/>
              </w:rPr>
              <w:tab/>
            </w:r>
            <w:r w:rsidRPr="0038553D" w:rsidDel="0038553D">
              <w:rPr>
                <w:rPrChange w:id="560" w:author="Umidjon Eshturdiyev" w:date="2025-12-20T15:17:00Z">
                  <w:rPr>
                    <w:rStyle w:val="aff"/>
                    <w:rFonts w:ascii="PT Sans" w:hAnsi="PT Sans" w:cs="Arial"/>
                    <w:kern w:val="32"/>
                    <w:lang w:val="uz-Latn-UZ"/>
                  </w:rPr>
                </w:rPrChange>
              </w:rPr>
              <w:delText>Профил бўлими</w:delText>
            </w:r>
            <w:r w:rsidDel="0038553D">
              <w:rPr>
                <w:webHidden/>
              </w:rPr>
              <w:tab/>
              <w:delText>166</w:delText>
            </w:r>
          </w:del>
        </w:p>
        <w:p w14:paraId="348A3B9B" w14:textId="62D970D8" w:rsidR="00DC2F4A" w:rsidDel="0038553D" w:rsidRDefault="00DC2F4A">
          <w:pPr>
            <w:pStyle w:val="21"/>
            <w:rPr>
              <w:del w:id="561" w:author="Umidjon Eshturdiyev" w:date="2025-12-20T15:17:00Z"/>
              <w:rFonts w:asciiTheme="minorHAnsi" w:eastAsiaTheme="minorEastAsia" w:hAnsiTheme="minorHAnsi" w:cstheme="minorBidi"/>
              <w:kern w:val="2"/>
              <w:szCs w:val="24"/>
              <w14:ligatures w14:val="standardContextual"/>
            </w:rPr>
          </w:pPr>
          <w:del w:id="562" w:author="Umidjon Eshturdiyev" w:date="2025-12-20T15:17:00Z">
            <w:r w:rsidRPr="0038553D" w:rsidDel="0038553D">
              <w:rPr>
                <w:rPrChange w:id="563" w:author="Umidjon Eshturdiyev" w:date="2025-12-20T15:17:00Z">
                  <w:rPr>
                    <w:rStyle w:val="aff"/>
                    <w:rFonts w:ascii="PT Sans" w:hAnsi="PT Sans" w:cs="Arial"/>
                    <w:kern w:val="32"/>
                    <w:lang w:val="uz-Latn-UZ"/>
                  </w:rPr>
                </w:rPrChange>
              </w:rPr>
              <w:delText>4.3.14.</w:delText>
            </w:r>
            <w:r w:rsidDel="0038553D">
              <w:rPr>
                <w:rFonts w:asciiTheme="minorHAnsi" w:eastAsiaTheme="minorEastAsia" w:hAnsiTheme="minorHAnsi" w:cstheme="minorBidi"/>
                <w:kern w:val="2"/>
                <w:szCs w:val="24"/>
                <w14:ligatures w14:val="standardContextual"/>
              </w:rPr>
              <w:tab/>
            </w:r>
            <w:r w:rsidRPr="0038553D" w:rsidDel="0038553D">
              <w:rPr>
                <w:rPrChange w:id="564" w:author="Umidjon Eshturdiyev" w:date="2025-12-20T15:17:00Z">
                  <w:rPr>
                    <w:rStyle w:val="aff"/>
                    <w:rFonts w:ascii="PT Sans" w:hAnsi="PT Sans" w:cs="Arial"/>
                    <w:kern w:val="32"/>
                    <w:lang w:val="uz-Latn-UZ"/>
                  </w:rPr>
                </w:rPrChange>
              </w:rPr>
              <w:delText>Билдиришномалар бўлими</w:delText>
            </w:r>
            <w:r w:rsidDel="0038553D">
              <w:rPr>
                <w:webHidden/>
              </w:rPr>
              <w:tab/>
              <w:delText>167</w:delText>
            </w:r>
          </w:del>
        </w:p>
        <w:p w14:paraId="78192FA9" w14:textId="361D7E21" w:rsidR="00772B6E" w:rsidRPr="00901F4A" w:rsidRDefault="00077399" w:rsidP="00901F4A">
          <w:pPr>
            <w:rPr>
              <w:rFonts w:ascii="PT Sans" w:hAnsi="PT Sans" w:cs="Arial"/>
            </w:rPr>
          </w:pPr>
          <w:r w:rsidRPr="008B4459">
            <w:rPr>
              <w:rFonts w:ascii="PT Sans" w:hAnsi="PT Sans" w:cs="Arial"/>
              <w:sz w:val="22"/>
              <w:szCs w:val="22"/>
            </w:rPr>
            <w:fldChar w:fldCharType="end"/>
          </w:r>
        </w:p>
      </w:sdtContent>
    </w:sdt>
    <w:p w14:paraId="30D0191C" w14:textId="77777777" w:rsidR="00772B6E" w:rsidRPr="008B4459" w:rsidRDefault="00772B6E" w:rsidP="00974A69">
      <w:pPr>
        <w:ind w:left="1080"/>
        <w:rPr>
          <w:rFonts w:ascii="PT Sans" w:hAnsi="PT Sans" w:cs="Arial"/>
          <w:lang w:val="en-US"/>
        </w:rPr>
        <w:sectPr w:rsidR="00772B6E" w:rsidRPr="008B4459" w:rsidSect="005717DA">
          <w:headerReference w:type="default" r:id="rId13"/>
          <w:headerReference w:type="first" r:id="rId14"/>
          <w:footnotePr>
            <w:numRestart w:val="eachSect"/>
          </w:footnotePr>
          <w:pgSz w:w="12240" w:h="15840" w:code="1"/>
          <w:pgMar w:top="1440" w:right="1440" w:bottom="1440" w:left="1440" w:header="720" w:footer="720" w:gutter="0"/>
          <w:pgNumType w:start="1"/>
          <w:cols w:space="720"/>
          <w:titlePg/>
        </w:sectPr>
      </w:pPr>
    </w:p>
    <w:p w14:paraId="47068AB3" w14:textId="49D3CDC0" w:rsidR="000F7E1A" w:rsidRDefault="001F5007" w:rsidP="005201CB">
      <w:pPr>
        <w:pStyle w:val="10"/>
        <w:numPr>
          <w:ilvl w:val="0"/>
          <w:numId w:val="12"/>
        </w:numPr>
        <w:tabs>
          <w:tab w:val="left" w:pos="5387"/>
        </w:tabs>
        <w:spacing w:after="240"/>
        <w:rPr>
          <w:rFonts w:ascii="PT Sans" w:hAnsi="PT Sans" w:cs="Arial"/>
          <w:color w:val="00B0F0"/>
          <w:sz w:val="28"/>
          <w:szCs w:val="28"/>
          <w:lang w:val="uz-Latn-UZ"/>
        </w:rPr>
      </w:pPr>
      <w:bookmarkStart w:id="565" w:name="_Корхона_портфолиоси"/>
      <w:bookmarkStart w:id="566" w:name="_Toc218358129"/>
      <w:bookmarkEnd w:id="15"/>
      <w:bookmarkEnd w:id="565"/>
      <w:r>
        <w:rPr>
          <w:rFonts w:ascii="PT Sans" w:hAnsi="PT Sans" w:cs="Arial"/>
          <w:color w:val="00B0F0"/>
          <w:sz w:val="28"/>
          <w:szCs w:val="28"/>
          <w:lang w:val="uz-Latn-UZ"/>
        </w:rPr>
        <w:lastRenderedPageBreak/>
        <w:t>Платформа ҳақида</w:t>
      </w:r>
      <w:bookmarkEnd w:id="566"/>
    </w:p>
    <w:p w14:paraId="35A04D4F" w14:textId="3E27D653" w:rsidR="007E1AC5" w:rsidRPr="00F12EF6" w:rsidRDefault="0020776F" w:rsidP="0020776F">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67" w:name="_Toc218358130"/>
      <w:r>
        <w:rPr>
          <w:rFonts w:ascii="PT Sans" w:hAnsi="PT Sans" w:cs="Arial"/>
          <w:b w:val="0"/>
          <w:bCs w:val="0"/>
          <w:i w:val="0"/>
          <w:iCs w:val="0"/>
          <w:color w:val="00B0F0"/>
          <w:kern w:val="32"/>
          <w:lang w:val="uz-Latn-UZ"/>
        </w:rPr>
        <w:t>Платформа</w:t>
      </w:r>
      <w:r w:rsidR="007E1AC5">
        <w:rPr>
          <w:rFonts w:ascii="PT Sans" w:hAnsi="PT Sans" w:cs="Arial"/>
          <w:b w:val="0"/>
          <w:bCs w:val="0"/>
          <w:i w:val="0"/>
          <w:iCs w:val="0"/>
          <w:color w:val="00B0F0"/>
          <w:kern w:val="32"/>
          <w:lang w:val="uz-Latn-UZ"/>
        </w:rPr>
        <w:t xml:space="preserve"> номи ва қисқача тавсифи</w:t>
      </w:r>
      <w:bookmarkEnd w:id="567"/>
    </w:p>
    <w:p w14:paraId="511FE77A" w14:textId="2E24F527" w:rsidR="007E1AC5" w:rsidRDefault="0020776F" w:rsidP="007E1AC5">
      <w:pPr>
        <w:spacing w:before="240" w:after="24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Платформа</w:t>
      </w:r>
      <w:r w:rsidR="007E1AC5" w:rsidRPr="0020776F">
        <w:rPr>
          <w:rFonts w:ascii="PT Sans" w:hAnsi="PT Sans"/>
          <w:b/>
          <w:bCs/>
          <w:color w:val="2B2B2B"/>
          <w:shd w:val="clear" w:color="auto" w:fill="FFFFFF"/>
          <w:lang w:val="uz-Latn-UZ"/>
        </w:rPr>
        <w:t xml:space="preserve"> номи:</w:t>
      </w:r>
      <w:r w:rsidR="007E1AC5">
        <w:rPr>
          <w:rFonts w:ascii="PT Sans" w:hAnsi="PT Sans"/>
          <w:color w:val="2B2B2B"/>
          <w:shd w:val="clear" w:color="auto" w:fill="FFFFFF"/>
          <w:lang w:val="uz-Latn-UZ"/>
        </w:rPr>
        <w:t xml:space="preserve"> </w:t>
      </w:r>
      <w:r w:rsidR="007E1AC5" w:rsidRPr="001F5007">
        <w:rPr>
          <w:rFonts w:ascii="PT Sans" w:hAnsi="PT Sans"/>
          <w:color w:val="2B2B2B"/>
          <w:shd w:val="clear" w:color="auto" w:fill="FFFFFF"/>
          <w:lang w:val="uz-Latn-UZ"/>
        </w:rPr>
        <w:t xml:space="preserve">«Envast» </w:t>
      </w:r>
      <w:r w:rsidR="007E1AC5">
        <w:rPr>
          <w:rFonts w:ascii="PT Sans" w:hAnsi="PT Sans"/>
          <w:color w:val="2B2B2B"/>
          <w:shd w:val="clear" w:color="auto" w:fill="FFFFFF"/>
          <w:lang w:val="uz-Latn-UZ"/>
        </w:rPr>
        <w:t>инвестиция платформаси.</w:t>
      </w:r>
    </w:p>
    <w:p w14:paraId="7DA53D33" w14:textId="67F70E91" w:rsidR="007E1AC5" w:rsidRDefault="0020776F" w:rsidP="007E1AC5">
      <w:pPr>
        <w:spacing w:before="240" w:after="24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Платформанинг қ</w:t>
      </w:r>
      <w:r w:rsidR="007E1AC5" w:rsidRPr="0020776F">
        <w:rPr>
          <w:rFonts w:ascii="PT Sans" w:hAnsi="PT Sans"/>
          <w:b/>
          <w:bCs/>
          <w:color w:val="2B2B2B"/>
          <w:shd w:val="clear" w:color="auto" w:fill="FFFFFF"/>
          <w:lang w:val="uz-Latn-UZ"/>
        </w:rPr>
        <w:t>исқартирилган номи:</w:t>
      </w:r>
      <w:r w:rsidR="007E1AC5">
        <w:rPr>
          <w:rFonts w:ascii="PT Sans" w:hAnsi="PT Sans"/>
          <w:color w:val="2B2B2B"/>
          <w:shd w:val="clear" w:color="auto" w:fill="FFFFFF"/>
          <w:lang w:val="uz-Latn-UZ"/>
        </w:rPr>
        <w:t xml:space="preserve"> </w:t>
      </w:r>
      <w:r w:rsidR="007E1AC5" w:rsidRPr="001F5007">
        <w:rPr>
          <w:rFonts w:ascii="PT Sans" w:hAnsi="PT Sans"/>
          <w:color w:val="2B2B2B"/>
          <w:shd w:val="clear" w:color="auto" w:fill="FFFFFF"/>
          <w:lang w:val="uz-Latn-UZ"/>
        </w:rPr>
        <w:t>«Envast» платформаси</w:t>
      </w:r>
      <w:r w:rsidR="007E1AC5">
        <w:rPr>
          <w:rFonts w:ascii="PT Sans" w:hAnsi="PT Sans"/>
          <w:color w:val="2B2B2B"/>
          <w:shd w:val="clear" w:color="auto" w:fill="FFFFFF"/>
          <w:lang w:val="uz-Latn-UZ"/>
        </w:rPr>
        <w:t>.</w:t>
      </w:r>
    </w:p>
    <w:p w14:paraId="0F0E86CC" w14:textId="0124CA9D" w:rsidR="0020776F" w:rsidRDefault="0020776F" w:rsidP="0020776F">
      <w:pPr>
        <w:spacing w:before="240" w:after="120" w:line="276" w:lineRule="auto"/>
        <w:ind w:firstLine="708"/>
        <w:jc w:val="both"/>
        <w:rPr>
          <w:rFonts w:ascii="PT Sans" w:hAnsi="PT Sans"/>
          <w:color w:val="2B2B2B"/>
          <w:shd w:val="clear" w:color="auto" w:fill="FFFFFF"/>
          <w:lang w:val="uz-Latn-UZ"/>
        </w:rPr>
      </w:pPr>
      <w:r w:rsidRPr="0020776F">
        <w:rPr>
          <w:rFonts w:ascii="PT Sans" w:hAnsi="PT Sans"/>
          <w:b/>
          <w:bCs/>
          <w:color w:val="2B2B2B"/>
          <w:shd w:val="clear" w:color="auto" w:fill="FFFFFF"/>
          <w:lang w:val="uz-Latn-UZ"/>
        </w:rPr>
        <w:t>«Envast» платформаси</w:t>
      </w:r>
      <w:r w:rsidRPr="0020776F">
        <w:rPr>
          <w:rFonts w:ascii="PT Sans" w:hAnsi="PT Sans"/>
          <w:color w:val="2B2B2B"/>
          <w:shd w:val="clear" w:color="auto" w:fill="FFFFFF"/>
          <w:lang w:val="uz-Latn-UZ"/>
        </w:rPr>
        <w:t xml:space="preserve"> – бу кўчмас мулкка ҳалол ва улушли инвестицияларни амалга ошириш учун яратилган рақамли ахборот тизимидир. Платформа инвесторларга улушли молиялаштириш асосида лойиҳаларда иштирок этиш, инвестиция шартларини кузатиш ва даромад тақсимотини онлайн назорат қилиш имконини беради.</w:t>
      </w:r>
    </w:p>
    <w:p w14:paraId="1383A4BF" w14:textId="6CC64F88" w:rsidR="001F5007" w:rsidRDefault="007E1AC5" w:rsidP="0020776F">
      <w:pPr>
        <w:spacing w:before="120" w:after="120" w:line="276" w:lineRule="auto"/>
        <w:ind w:firstLine="708"/>
        <w:jc w:val="both"/>
        <w:rPr>
          <w:rFonts w:ascii="PT Sans" w:hAnsi="PT Sans"/>
          <w:color w:val="2B2B2B"/>
          <w:shd w:val="clear" w:color="auto" w:fill="FFFFFF"/>
          <w:lang w:val="uz-Latn-UZ"/>
        </w:rPr>
      </w:pPr>
      <w:r w:rsidRPr="001F5007">
        <w:rPr>
          <w:rFonts w:ascii="PT Sans" w:hAnsi="PT Sans"/>
          <w:color w:val="2B2B2B"/>
          <w:shd w:val="clear" w:color="auto" w:fill="FFFFFF"/>
          <w:lang w:val="uz-Latn-UZ"/>
        </w:rPr>
        <w:t>«Envast» платформаси</w:t>
      </w:r>
      <w:r>
        <w:rPr>
          <w:rFonts w:ascii="PT Sans" w:hAnsi="PT Sans"/>
          <w:color w:val="2B2B2B"/>
          <w:shd w:val="clear" w:color="auto" w:fill="FFFFFF"/>
          <w:lang w:val="uz-Latn-UZ"/>
        </w:rPr>
        <w:t xml:space="preserve"> Ислом молияси қоидалари</w:t>
      </w:r>
      <w:r w:rsidR="0020776F">
        <w:rPr>
          <w:rFonts w:ascii="PT Sans" w:hAnsi="PT Sans"/>
          <w:color w:val="2B2B2B"/>
          <w:shd w:val="clear" w:color="auto" w:fill="FFFFFF"/>
          <w:lang w:val="uz-Latn-UZ"/>
        </w:rPr>
        <w:t xml:space="preserve"> ҳамда</w:t>
      </w:r>
      <w:r>
        <w:rPr>
          <w:rFonts w:ascii="PT Sans" w:hAnsi="PT Sans"/>
          <w:color w:val="2B2B2B"/>
          <w:shd w:val="clear" w:color="auto" w:fill="FFFFFF"/>
          <w:lang w:val="uz-Latn-UZ"/>
        </w:rPr>
        <w:t xml:space="preserve"> Ўзбекистон Республикаси қонунчилик меъёрлари асосида </w:t>
      </w:r>
      <w:r w:rsidR="0020776F">
        <w:rPr>
          <w:rFonts w:ascii="PT Sans" w:hAnsi="PT Sans"/>
          <w:color w:val="2B2B2B"/>
          <w:shd w:val="clear" w:color="auto" w:fill="FFFFFF"/>
          <w:lang w:val="uz-Latn-UZ"/>
        </w:rPr>
        <w:t>фаолиятини кўрсатади</w:t>
      </w:r>
      <w:r>
        <w:rPr>
          <w:rFonts w:ascii="PT Sans" w:hAnsi="PT Sans"/>
          <w:color w:val="2B2B2B"/>
          <w:shd w:val="clear" w:color="auto" w:fill="FFFFFF"/>
          <w:lang w:val="uz-Latn-UZ"/>
        </w:rPr>
        <w:t>.</w:t>
      </w:r>
      <w:r w:rsidR="0020776F">
        <w:rPr>
          <w:rFonts w:ascii="PT Sans" w:hAnsi="PT Sans"/>
          <w:color w:val="2B2B2B"/>
          <w:shd w:val="clear" w:color="auto" w:fill="FFFFFF"/>
          <w:lang w:val="uz-Latn-UZ"/>
        </w:rPr>
        <w:t xml:space="preserve"> </w:t>
      </w:r>
      <w:r w:rsidR="001F5007" w:rsidRPr="001F5007">
        <w:rPr>
          <w:rFonts w:ascii="PT Sans" w:hAnsi="PT Sans"/>
          <w:color w:val="2B2B2B"/>
          <w:shd w:val="clear" w:color="auto" w:fill="FFFFFF"/>
          <w:lang w:val="uz-Latn-UZ"/>
        </w:rPr>
        <w:t>«Envast» платформаси</w:t>
      </w:r>
      <w:r w:rsidR="001F5007">
        <w:rPr>
          <w:rFonts w:ascii="PT Sans" w:hAnsi="PT Sans"/>
          <w:color w:val="2B2B2B"/>
          <w:shd w:val="clear" w:color="auto" w:fill="FFFFFF"/>
          <w:lang w:val="uz-Latn-UZ"/>
        </w:rPr>
        <w:t xml:space="preserve">да </w:t>
      </w:r>
      <w:r w:rsidR="0020776F">
        <w:rPr>
          <w:rFonts w:ascii="PT Sans" w:hAnsi="PT Sans"/>
          <w:color w:val="2B2B2B"/>
          <w:shd w:val="clear" w:color="auto" w:fill="FFFFFF"/>
          <w:lang w:val="uz-Latn-UZ"/>
        </w:rPr>
        <w:t xml:space="preserve">бизнес лойиҳаларга инвестициялар </w:t>
      </w:r>
      <w:r w:rsidR="001F5007">
        <w:rPr>
          <w:rFonts w:ascii="PT Sans" w:hAnsi="PT Sans"/>
          <w:color w:val="2B2B2B"/>
          <w:shd w:val="clear" w:color="auto" w:fill="FFFFFF"/>
          <w:lang w:val="uz-Latn-UZ"/>
        </w:rPr>
        <w:t>қуйидаги йўналишларда амалга ошир</w:t>
      </w:r>
      <w:r w:rsidR="0020776F">
        <w:rPr>
          <w:rFonts w:ascii="PT Sans" w:hAnsi="PT Sans"/>
          <w:color w:val="2B2B2B"/>
          <w:shd w:val="clear" w:color="auto" w:fill="FFFFFF"/>
          <w:lang w:val="uz-Latn-UZ"/>
        </w:rPr>
        <w:t>иш мумкин</w:t>
      </w:r>
      <w:r w:rsidR="001F5007">
        <w:rPr>
          <w:rFonts w:ascii="PT Sans" w:hAnsi="PT Sans"/>
          <w:color w:val="2B2B2B"/>
          <w:shd w:val="clear" w:color="auto" w:fill="FFFFFF"/>
          <w:lang w:val="uz-Latn-UZ"/>
        </w:rPr>
        <w:t>:</w:t>
      </w:r>
    </w:p>
    <w:p w14:paraId="58656787" w14:textId="0C722C62" w:rsidR="001F5007" w:rsidRDefault="001F5007" w:rsidP="00EB495C">
      <w:pPr>
        <w:pStyle w:val="a5"/>
        <w:numPr>
          <w:ilvl w:val="0"/>
          <w:numId w:val="26"/>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Кўчмас мулк қурилиши учун ер участкаларини сотиб олиш ва сотиш;</w:t>
      </w:r>
    </w:p>
    <w:p w14:paraId="68179C79" w14:textId="6A25A9B3" w:rsidR="001F5007" w:rsidRDefault="001F5007" w:rsidP="00EB495C">
      <w:pPr>
        <w:pStyle w:val="a5"/>
        <w:numPr>
          <w:ilvl w:val="0"/>
          <w:numId w:val="26"/>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Инвестиция шартномалари асосида кўчмас мулк қурилишини молиялаштириш;</w:t>
      </w:r>
    </w:p>
    <w:p w14:paraId="1CEB6FFB" w14:textId="3C87A06C" w:rsidR="001F5007" w:rsidRDefault="001F5007" w:rsidP="00EB495C">
      <w:pPr>
        <w:pStyle w:val="a5"/>
        <w:numPr>
          <w:ilvl w:val="0"/>
          <w:numId w:val="26"/>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Қурилиши битган кўчмас мулкларни сотиб олиб, уларни ижарага бериш.</w:t>
      </w:r>
    </w:p>
    <w:p w14:paraId="28759BAB" w14:textId="56608B8D" w:rsidR="0020776F" w:rsidRDefault="0020776F" w:rsidP="00D1361C">
      <w:pPr>
        <w:spacing w:before="240" w:line="276" w:lineRule="auto"/>
        <w:ind w:firstLine="708"/>
        <w:jc w:val="both"/>
        <w:rPr>
          <w:rFonts w:ascii="PT Sans" w:hAnsi="PT Sans"/>
          <w:color w:val="2B2B2B"/>
          <w:shd w:val="clear" w:color="auto" w:fill="FFFFFF"/>
          <w:lang w:val="uz-Latn-UZ"/>
        </w:rPr>
      </w:pPr>
      <w:r w:rsidRPr="001F5007">
        <w:rPr>
          <w:rFonts w:ascii="PT Sans" w:hAnsi="PT Sans"/>
          <w:color w:val="2B2B2B"/>
          <w:shd w:val="clear" w:color="auto" w:fill="FFFFFF"/>
          <w:lang w:val="uz-Latn-UZ"/>
        </w:rPr>
        <w:t>«Envast» платформаси</w:t>
      </w:r>
      <w:r w:rsidRPr="0020776F">
        <w:rPr>
          <w:rFonts w:ascii="PT Sans" w:hAnsi="PT Sans"/>
          <w:color w:val="2B2B2B"/>
          <w:shd w:val="clear" w:color="auto" w:fill="FFFFFF"/>
          <w:lang w:val="uz-Latn-UZ"/>
        </w:rPr>
        <w:t xml:space="preserve">нинг асосий вазифаси — </w:t>
      </w:r>
      <w:r w:rsidR="00D1361C">
        <w:rPr>
          <w:rFonts w:ascii="PT Sans" w:hAnsi="PT Sans"/>
          <w:color w:val="2B2B2B"/>
          <w:shd w:val="clear" w:color="auto" w:fill="FFFFFF"/>
          <w:lang w:val="uz-Latn-UZ"/>
        </w:rPr>
        <w:t xml:space="preserve">Ислом молияси тамойиллари асосида </w:t>
      </w:r>
      <w:r w:rsidRPr="0020776F">
        <w:rPr>
          <w:rFonts w:ascii="PT Sans" w:hAnsi="PT Sans"/>
          <w:color w:val="2B2B2B"/>
          <w:shd w:val="clear" w:color="auto" w:fill="FFFFFF"/>
          <w:lang w:val="uz-Latn-UZ"/>
        </w:rPr>
        <w:t xml:space="preserve">инвестиция жараёнини шаффоф, хавфсиз ва қулай рақамли муҳитда ташкил этиш, ҳамкорликда амалга ошириладиган </w:t>
      </w:r>
      <w:r w:rsidR="00D1361C">
        <w:rPr>
          <w:rFonts w:ascii="PT Sans" w:hAnsi="PT Sans"/>
          <w:color w:val="2B2B2B"/>
          <w:shd w:val="clear" w:color="auto" w:fill="FFFFFF"/>
          <w:lang w:val="uz-Latn-UZ"/>
        </w:rPr>
        <w:t xml:space="preserve">ер участкалари, </w:t>
      </w:r>
      <w:r w:rsidRPr="0020776F">
        <w:rPr>
          <w:rFonts w:ascii="PT Sans" w:hAnsi="PT Sans"/>
          <w:color w:val="2B2B2B"/>
          <w:shd w:val="clear" w:color="auto" w:fill="FFFFFF"/>
          <w:lang w:val="uz-Latn-UZ"/>
        </w:rPr>
        <w:t xml:space="preserve">қурилиш ва кўчмас мулк лойиҳаларини самарали молиялаштириш </w:t>
      </w:r>
      <w:r w:rsidR="00D1361C">
        <w:rPr>
          <w:rFonts w:ascii="PT Sans" w:hAnsi="PT Sans"/>
          <w:color w:val="2B2B2B"/>
          <w:shd w:val="clear" w:color="auto" w:fill="FFFFFF"/>
          <w:lang w:val="uz-Latn-UZ"/>
        </w:rPr>
        <w:t>ҳамда</w:t>
      </w:r>
      <w:r w:rsidRPr="0020776F">
        <w:rPr>
          <w:rFonts w:ascii="PT Sans" w:hAnsi="PT Sans"/>
          <w:color w:val="2B2B2B"/>
          <w:shd w:val="clear" w:color="auto" w:fill="FFFFFF"/>
          <w:lang w:val="uz-Latn-UZ"/>
        </w:rPr>
        <w:t xml:space="preserve"> бошқаришни таъминлашдир.</w:t>
      </w:r>
    </w:p>
    <w:p w14:paraId="10F5829D" w14:textId="292E616D" w:rsidR="0020776F" w:rsidRPr="0020776F" w:rsidRDefault="0020776F" w:rsidP="00D1361C">
      <w:pPr>
        <w:spacing w:before="120" w:after="240" w:line="276" w:lineRule="auto"/>
        <w:ind w:firstLine="708"/>
        <w:jc w:val="both"/>
        <w:rPr>
          <w:rFonts w:ascii="PT Sans" w:hAnsi="PT Sans"/>
          <w:color w:val="2B2B2B"/>
          <w:shd w:val="clear" w:color="auto" w:fill="FFFFFF"/>
        </w:rPr>
      </w:pPr>
      <w:r>
        <w:rPr>
          <w:rFonts w:ascii="PT Sans" w:hAnsi="PT Sans"/>
          <w:color w:val="2B2B2B"/>
          <w:shd w:val="clear" w:color="auto" w:fill="FFFFFF"/>
          <w:lang w:val="uz-Latn-UZ"/>
        </w:rPr>
        <w:t>П</w:t>
      </w:r>
      <w:r w:rsidRPr="001F5007">
        <w:rPr>
          <w:rFonts w:ascii="PT Sans" w:hAnsi="PT Sans"/>
          <w:color w:val="2B2B2B"/>
          <w:shd w:val="clear" w:color="auto" w:fill="FFFFFF"/>
          <w:lang w:val="uz-Latn-UZ"/>
        </w:rPr>
        <w:t>латформа</w:t>
      </w:r>
      <w:r>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«К</w:t>
      </w:r>
      <w:r w:rsidRPr="00D1361C">
        <w:rPr>
          <w:rFonts w:ascii="PT Sans" w:hAnsi="PT Sans"/>
          <w:color w:val="2B2B2B"/>
          <w:shd w:val="clear" w:color="auto" w:fill="FFFFFF"/>
        </w:rPr>
        <w:t>оммандит ширкат</w:t>
      </w:r>
      <w:r w:rsidRPr="00D1361C">
        <w:rPr>
          <w:rFonts w:ascii="PT Sans" w:hAnsi="PT Sans"/>
          <w:color w:val="2B2B2B"/>
          <w:shd w:val="clear" w:color="auto" w:fill="FFFFFF"/>
          <w:lang w:val="uz-Latn-UZ"/>
        </w:rPr>
        <w:t>»</w:t>
      </w:r>
      <w:r w:rsidRPr="0020776F">
        <w:rPr>
          <w:rFonts w:ascii="PT Sans" w:hAnsi="PT Sans"/>
          <w:color w:val="2B2B2B"/>
          <w:shd w:val="clear" w:color="auto" w:fill="FFFFFF"/>
        </w:rPr>
        <w:t xml:space="preserve"> асосида ташкил этиладиган инвестиция механизмларини қўллаб-қувватлайди ҳамда инвесторларга:</w:t>
      </w:r>
    </w:p>
    <w:p w14:paraId="3BBC30F3" w14:textId="27E353AD" w:rsidR="008C72E4" w:rsidRPr="0020776F" w:rsidRDefault="008C72E4" w:rsidP="00EB495C">
      <w:pPr>
        <w:pStyle w:val="a5"/>
        <w:numPr>
          <w:ilvl w:val="0"/>
          <w:numId w:val="28"/>
        </w:numPr>
        <w:spacing w:before="240" w:after="240" w:line="276" w:lineRule="auto"/>
        <w:jc w:val="both"/>
        <w:rPr>
          <w:rFonts w:ascii="PT Sans" w:hAnsi="PT Sans"/>
          <w:color w:val="2B2B2B"/>
          <w:shd w:val="clear" w:color="auto" w:fill="FFFFFF"/>
        </w:rPr>
      </w:pPr>
      <w:r w:rsidRPr="008C72E4">
        <w:rPr>
          <w:rFonts w:ascii="PT Sans" w:hAnsi="PT Sans"/>
          <w:color w:val="2B2B2B"/>
          <w:shd w:val="clear" w:color="auto" w:fill="FFFFFF"/>
        </w:rPr>
        <w:t>Янги инвесторларни рўйхатдан ўтказиш ва шахсини текшириш (Onboarding ва KYC — Know Your Customer, мижозни текшириш жараёни), яъни электрон шахсий кабинет орқали идентификация қилиш</w:t>
      </w:r>
    </w:p>
    <w:p w14:paraId="0772AB3B" w14:textId="75EC5229" w:rsidR="0020776F" w:rsidRPr="0020776F" w:rsidRDefault="00D1361C" w:rsidP="00EB495C">
      <w:pPr>
        <w:pStyle w:val="a5"/>
        <w:numPr>
          <w:ilvl w:val="0"/>
          <w:numId w:val="28"/>
        </w:numPr>
        <w:spacing w:before="240" w:after="240" w:line="276" w:lineRule="auto"/>
        <w:jc w:val="both"/>
        <w:rPr>
          <w:rFonts w:ascii="PT Sans" w:hAnsi="PT Sans"/>
          <w:color w:val="2B2B2B"/>
          <w:shd w:val="clear" w:color="auto" w:fill="FFFFFF"/>
        </w:rPr>
      </w:pPr>
      <w:r>
        <w:rPr>
          <w:rFonts w:ascii="PT Sans" w:hAnsi="PT Sans"/>
          <w:color w:val="2B2B2B"/>
          <w:shd w:val="clear" w:color="auto" w:fill="FFFFFF"/>
          <w:lang w:val="uz-Latn-UZ"/>
        </w:rPr>
        <w:t>И</w:t>
      </w:r>
      <w:r w:rsidR="0020776F" w:rsidRPr="0020776F">
        <w:rPr>
          <w:rFonts w:ascii="PT Sans" w:hAnsi="PT Sans"/>
          <w:color w:val="2B2B2B"/>
          <w:shd w:val="clear" w:color="auto" w:fill="FFFFFF"/>
        </w:rPr>
        <w:t>нвестиция лойиҳаларини танлаш, уларга маблағ йўналтириш</w:t>
      </w:r>
      <w:r w:rsidRPr="00D1361C">
        <w:rPr>
          <w:rFonts w:ascii="PT Sans" w:hAnsi="PT Sans"/>
          <w:color w:val="2B2B2B"/>
          <w:shd w:val="clear" w:color="auto" w:fill="FFFFFF"/>
        </w:rPr>
        <w:t>;</w:t>
      </w:r>
    </w:p>
    <w:p w14:paraId="3D2D45A4" w14:textId="1FBAC66C" w:rsidR="0020776F" w:rsidRPr="0020776F" w:rsidRDefault="00D1361C" w:rsidP="00EB495C">
      <w:pPr>
        <w:pStyle w:val="a5"/>
        <w:numPr>
          <w:ilvl w:val="0"/>
          <w:numId w:val="28"/>
        </w:numPr>
        <w:spacing w:before="240" w:after="240" w:line="276" w:lineRule="auto"/>
        <w:jc w:val="both"/>
        <w:rPr>
          <w:rFonts w:ascii="PT Sans" w:hAnsi="PT Sans"/>
          <w:color w:val="2B2B2B"/>
          <w:shd w:val="clear" w:color="auto" w:fill="FFFFFF"/>
        </w:rPr>
      </w:pPr>
      <w:r>
        <w:rPr>
          <w:rFonts w:ascii="PT Sans" w:hAnsi="PT Sans"/>
          <w:color w:val="2B2B2B"/>
          <w:shd w:val="clear" w:color="auto" w:fill="FFFFFF"/>
          <w:lang w:val="uz-Latn-UZ"/>
        </w:rPr>
        <w:t>К</w:t>
      </w:r>
      <w:r w:rsidR="0020776F" w:rsidRPr="0020776F">
        <w:rPr>
          <w:rFonts w:ascii="PT Sans" w:hAnsi="PT Sans"/>
          <w:color w:val="2B2B2B"/>
          <w:shd w:val="clear" w:color="auto" w:fill="FFFFFF"/>
        </w:rPr>
        <w:t xml:space="preserve">иритилган </w:t>
      </w:r>
      <w:r w:rsidR="00A35BDD">
        <w:rPr>
          <w:rFonts w:ascii="PT Sans" w:hAnsi="PT Sans"/>
          <w:color w:val="2B2B2B"/>
          <w:shd w:val="clear" w:color="auto" w:fill="FFFFFF"/>
          <w:lang w:val="uz-Latn-UZ"/>
        </w:rPr>
        <w:t>улуш</w:t>
      </w:r>
      <w:r w:rsidR="0020776F" w:rsidRPr="0020776F">
        <w:rPr>
          <w:rFonts w:ascii="PT Sans" w:hAnsi="PT Sans"/>
          <w:color w:val="2B2B2B"/>
          <w:shd w:val="clear" w:color="auto" w:fill="FFFFFF"/>
        </w:rPr>
        <w:t xml:space="preserve"> ва фойда улушини кузатиб бориш</w:t>
      </w:r>
      <w:r w:rsidRPr="00D1361C">
        <w:rPr>
          <w:rFonts w:ascii="PT Sans" w:hAnsi="PT Sans"/>
          <w:color w:val="2B2B2B"/>
          <w:shd w:val="clear" w:color="auto" w:fill="FFFFFF"/>
          <w:lang w:val="ru-RU"/>
        </w:rPr>
        <w:t>;</w:t>
      </w:r>
    </w:p>
    <w:p w14:paraId="755FA08A" w14:textId="690E4AA5" w:rsidR="0020776F" w:rsidRPr="0020776F" w:rsidRDefault="00D1361C" w:rsidP="00EB495C">
      <w:pPr>
        <w:pStyle w:val="a5"/>
        <w:numPr>
          <w:ilvl w:val="0"/>
          <w:numId w:val="28"/>
        </w:numPr>
        <w:spacing w:before="240" w:after="240" w:line="276" w:lineRule="auto"/>
        <w:jc w:val="both"/>
        <w:rPr>
          <w:rFonts w:ascii="PT Sans" w:hAnsi="PT Sans"/>
          <w:color w:val="2B2B2B"/>
          <w:shd w:val="clear" w:color="auto" w:fill="FFFFFF"/>
        </w:rPr>
      </w:pPr>
      <w:r>
        <w:rPr>
          <w:rFonts w:ascii="PT Sans" w:hAnsi="PT Sans"/>
          <w:color w:val="2B2B2B"/>
          <w:shd w:val="clear" w:color="auto" w:fill="FFFFFF"/>
          <w:lang w:val="uz-Latn-UZ"/>
        </w:rPr>
        <w:t>Ш</w:t>
      </w:r>
      <w:r w:rsidR="0020776F" w:rsidRPr="0020776F">
        <w:rPr>
          <w:rFonts w:ascii="PT Sans" w:hAnsi="PT Sans"/>
          <w:color w:val="2B2B2B"/>
          <w:shd w:val="clear" w:color="auto" w:fill="FFFFFF"/>
        </w:rPr>
        <w:t>артномалар, молиявий ҳисоботлар ва прогнозлар билан танишиш</w:t>
      </w:r>
      <w:r w:rsidRPr="00D1361C">
        <w:rPr>
          <w:rFonts w:ascii="PT Sans" w:hAnsi="PT Sans"/>
          <w:color w:val="2B2B2B"/>
          <w:shd w:val="clear" w:color="auto" w:fill="FFFFFF"/>
          <w:lang w:val="ru-RU"/>
        </w:rPr>
        <w:t>;</w:t>
      </w:r>
    </w:p>
    <w:p w14:paraId="33103489" w14:textId="4CCD70B0" w:rsidR="0020776F" w:rsidRDefault="00D1361C" w:rsidP="00EB495C">
      <w:pPr>
        <w:pStyle w:val="a5"/>
        <w:numPr>
          <w:ilvl w:val="0"/>
          <w:numId w:val="28"/>
        </w:numPr>
        <w:spacing w:before="240" w:after="240" w:line="276" w:lineRule="auto"/>
        <w:jc w:val="both"/>
        <w:rPr>
          <w:rFonts w:ascii="PT Sans" w:hAnsi="PT Sans"/>
          <w:color w:val="2B2B2B"/>
          <w:shd w:val="clear" w:color="auto" w:fill="FFFFFF"/>
        </w:rPr>
      </w:pPr>
      <w:r>
        <w:rPr>
          <w:rFonts w:ascii="PT Sans" w:hAnsi="PT Sans"/>
          <w:color w:val="2B2B2B"/>
          <w:shd w:val="clear" w:color="auto" w:fill="FFFFFF"/>
          <w:lang w:val="uz-Latn-UZ"/>
        </w:rPr>
        <w:t>Ў</w:t>
      </w:r>
      <w:r w:rsidR="0020776F" w:rsidRPr="0020776F">
        <w:rPr>
          <w:rFonts w:ascii="PT Sans" w:hAnsi="PT Sans"/>
          <w:color w:val="2B2B2B"/>
          <w:shd w:val="clear" w:color="auto" w:fill="FFFFFF"/>
        </w:rPr>
        <w:t>з улушини сотиш ёки чиқариб олиш жараёнларини бошқариш</w:t>
      </w:r>
      <w:r w:rsidRPr="00D1361C">
        <w:rPr>
          <w:rFonts w:ascii="PT Sans" w:hAnsi="PT Sans"/>
          <w:color w:val="2B2B2B"/>
          <w:shd w:val="clear" w:color="auto" w:fill="FFFFFF"/>
        </w:rPr>
        <w:t>.</w:t>
      </w:r>
    </w:p>
    <w:p w14:paraId="46A6122E" w14:textId="583DF79C" w:rsidR="007B1026" w:rsidRDefault="00D1361C" w:rsidP="00964E66">
      <w:p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имкониятларини тақдим этади.</w:t>
      </w:r>
      <w:r w:rsidR="007B1026">
        <w:rPr>
          <w:rFonts w:ascii="PT Sans" w:hAnsi="PT Sans"/>
          <w:color w:val="2B2B2B"/>
          <w:shd w:val="clear" w:color="auto" w:fill="FFFFFF"/>
          <w:lang w:val="uz-Latn-UZ"/>
        </w:rPr>
        <w:br w:type="page"/>
      </w:r>
    </w:p>
    <w:p w14:paraId="4F36DD22" w14:textId="77777777" w:rsidR="0005724F" w:rsidRPr="00F12EF6" w:rsidRDefault="0005724F" w:rsidP="0005724F">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68" w:name="_Буюртмачи_ва_Ижрочи"/>
      <w:bookmarkStart w:id="569" w:name="_Toc218358131"/>
      <w:bookmarkEnd w:id="568"/>
      <w:r>
        <w:rPr>
          <w:rFonts w:ascii="PT Sans" w:hAnsi="PT Sans" w:cs="Arial"/>
          <w:b w:val="0"/>
          <w:bCs w:val="0"/>
          <w:i w:val="0"/>
          <w:iCs w:val="0"/>
          <w:color w:val="00B0F0"/>
          <w:kern w:val="32"/>
          <w:lang w:val="uz-Latn-UZ"/>
        </w:rPr>
        <w:lastRenderedPageBreak/>
        <w:t>Буюртмачи ва Ижрочи ҳақида маълумот</w:t>
      </w:r>
      <w:bookmarkEnd w:id="569"/>
    </w:p>
    <w:p w14:paraId="06CE4802" w14:textId="2E266FDE" w:rsidR="0005724F" w:rsidRPr="00D1361C" w:rsidRDefault="0005724F" w:rsidP="0005724F">
      <w:pPr>
        <w:spacing w:before="480" w:line="276" w:lineRule="auto"/>
        <w:ind w:firstLine="708"/>
        <w:jc w:val="both"/>
        <w:rPr>
          <w:rFonts w:ascii="PT Sans" w:hAnsi="PT Sans"/>
          <w:b/>
          <w:bCs/>
          <w:color w:val="2B2B2B"/>
          <w:highlight w:val="yellow"/>
          <w:shd w:val="clear" w:color="auto" w:fill="FFFFFF"/>
          <w:lang w:val="ru-RU"/>
        </w:rPr>
      </w:pPr>
      <w:r w:rsidRPr="00D1361C">
        <w:rPr>
          <w:rFonts w:ascii="PT Sans" w:hAnsi="PT Sans"/>
          <w:b/>
          <w:bCs/>
          <w:color w:val="2B2B2B"/>
          <w:highlight w:val="yellow"/>
          <w:shd w:val="clear" w:color="auto" w:fill="FFFFFF"/>
          <w:lang w:val="uz-Latn-UZ"/>
        </w:rPr>
        <w:t xml:space="preserve">Буюртмачи: </w:t>
      </w:r>
      <w:r w:rsidRPr="00D1361C">
        <w:rPr>
          <w:rFonts w:ascii="PT Sans" w:hAnsi="PT Sans"/>
          <w:color w:val="2B2B2B"/>
          <w:highlight w:val="yellow"/>
          <w:shd w:val="clear" w:color="auto" w:fill="FFFFFF"/>
          <w:lang w:val="ru-RU"/>
        </w:rPr>
        <w:t>«</w:t>
      </w:r>
      <w:r w:rsidRPr="00D1361C">
        <w:rPr>
          <w:rFonts w:ascii="PT Sans" w:hAnsi="PT Sans"/>
          <w:color w:val="2B2B2B"/>
          <w:highlight w:val="yellow"/>
          <w:shd w:val="clear" w:color="auto" w:fill="FFFFFF"/>
          <w:lang w:val="en-US"/>
        </w:rPr>
        <w:t xml:space="preserve">Envast </w:t>
      </w:r>
      <w:r w:rsidR="00222923" w:rsidRPr="00FA1D58">
        <w:rPr>
          <w:rFonts w:ascii="PT Sans" w:hAnsi="PT Sans"/>
          <w:color w:val="2B2B2B"/>
          <w:highlight w:val="yellow"/>
          <w:shd w:val="clear" w:color="auto" w:fill="FFFFFF"/>
          <w:lang w:val="en-US"/>
        </w:rPr>
        <w:t>Investment</w:t>
      </w:r>
      <w:r w:rsidRPr="00D1361C">
        <w:rPr>
          <w:rFonts w:ascii="PT Sans" w:hAnsi="PT Sans"/>
          <w:color w:val="2B2B2B"/>
          <w:highlight w:val="yellow"/>
          <w:shd w:val="clear" w:color="auto" w:fill="FFFFFF"/>
          <w:lang w:val="ru-RU"/>
        </w:rPr>
        <w:t>»</w:t>
      </w:r>
    </w:p>
    <w:p w14:paraId="32AD225C" w14:textId="100CCDB3" w:rsidR="0005724F" w:rsidRPr="004601A4" w:rsidRDefault="0005724F" w:rsidP="00EB495C">
      <w:pPr>
        <w:pStyle w:val="a5"/>
        <w:numPr>
          <w:ilvl w:val="0"/>
          <w:numId w:val="28"/>
        </w:numPr>
        <w:spacing w:before="120" w:after="240" w:line="276" w:lineRule="auto"/>
        <w:jc w:val="both"/>
        <w:rPr>
          <w:rFonts w:ascii="PT Sans" w:hAnsi="PT Sans"/>
          <w:color w:val="2B2B2B"/>
          <w:highlight w:val="yellow"/>
          <w:shd w:val="clear" w:color="auto" w:fill="FFFFFF"/>
          <w:lang w:val="uz-Latn-UZ"/>
        </w:rPr>
      </w:pPr>
      <w:r w:rsidRPr="004601A4">
        <w:rPr>
          <w:rFonts w:ascii="PT Sans" w:hAnsi="PT Sans"/>
          <w:color w:val="2B2B2B"/>
          <w:highlight w:val="yellow"/>
          <w:shd w:val="clear" w:color="auto" w:fill="FFFFFF"/>
          <w:lang w:val="uz-Latn-UZ"/>
        </w:rPr>
        <w:t xml:space="preserve">Ҳуқуқий шакли: </w:t>
      </w:r>
      <w:r w:rsidR="00655B7A" w:rsidRPr="004601A4">
        <w:rPr>
          <w:rFonts w:ascii="PT Sans" w:hAnsi="PT Sans"/>
          <w:color w:val="2B2B2B"/>
          <w:highlight w:val="yellow"/>
          <w:shd w:val="clear" w:color="auto" w:fill="FFFFFF"/>
          <w:lang w:val="uz-Latn-UZ"/>
        </w:rPr>
        <w:t>Масъулияти чекланган жамият</w:t>
      </w:r>
      <w:r w:rsidRPr="004601A4">
        <w:rPr>
          <w:rFonts w:ascii="PT Sans" w:hAnsi="PT Sans"/>
          <w:color w:val="2B2B2B"/>
          <w:highlight w:val="yellow"/>
          <w:shd w:val="clear" w:color="auto" w:fill="FFFFFF"/>
          <w:lang w:val="uz-Latn-UZ"/>
        </w:rPr>
        <w:t>.</w:t>
      </w:r>
    </w:p>
    <w:p w14:paraId="370BEEA7" w14:textId="77777777" w:rsidR="0005724F" w:rsidRPr="00D1361C" w:rsidRDefault="0005724F" w:rsidP="00EB495C">
      <w:pPr>
        <w:pStyle w:val="a5"/>
        <w:numPr>
          <w:ilvl w:val="0"/>
          <w:numId w:val="28"/>
        </w:numPr>
        <w:spacing w:before="240" w:after="240" w:line="276" w:lineRule="auto"/>
        <w:jc w:val="both"/>
        <w:rPr>
          <w:rFonts w:ascii="PT Sans" w:hAnsi="PT Sans"/>
          <w:color w:val="2B2B2B"/>
          <w:highlight w:val="yellow"/>
          <w:shd w:val="clear" w:color="auto" w:fill="FFFFFF"/>
          <w:lang w:val="uz-Latn-UZ"/>
        </w:rPr>
      </w:pPr>
      <w:r w:rsidRPr="00D1361C">
        <w:rPr>
          <w:rFonts w:ascii="PT Sans" w:hAnsi="PT Sans"/>
          <w:color w:val="2B2B2B"/>
          <w:highlight w:val="yellow"/>
          <w:shd w:val="clear" w:color="auto" w:fill="FFFFFF"/>
          <w:lang w:val="uz-Latn-UZ"/>
        </w:rPr>
        <w:t>Рўйхатдан ўтган санаси: 25.04.2025.</w:t>
      </w:r>
    </w:p>
    <w:p w14:paraId="5FCF3E3B" w14:textId="77777777" w:rsidR="0005724F" w:rsidRPr="00D1361C" w:rsidRDefault="0005724F" w:rsidP="00EB495C">
      <w:pPr>
        <w:pStyle w:val="a5"/>
        <w:numPr>
          <w:ilvl w:val="0"/>
          <w:numId w:val="28"/>
        </w:numPr>
        <w:spacing w:before="240" w:after="240" w:line="276" w:lineRule="auto"/>
        <w:jc w:val="both"/>
        <w:rPr>
          <w:rFonts w:ascii="PT Sans" w:hAnsi="PT Sans"/>
          <w:color w:val="2B2B2B"/>
          <w:highlight w:val="yellow"/>
          <w:shd w:val="clear" w:color="auto" w:fill="FFFFFF"/>
          <w:lang w:val="uz-Latn-UZ"/>
        </w:rPr>
      </w:pPr>
      <w:r w:rsidRPr="00D1361C">
        <w:rPr>
          <w:rFonts w:ascii="PT Sans" w:hAnsi="PT Sans"/>
          <w:color w:val="2B2B2B"/>
          <w:highlight w:val="yellow"/>
          <w:shd w:val="clear" w:color="auto" w:fill="FFFFFF"/>
          <w:lang w:val="uz-Latn-UZ"/>
        </w:rPr>
        <w:t>Юридик манзили: Тошкент шаҳри, Мирзо Улуғбек тумани, Равнақ кўчаси, 21-уй, 21А.</w:t>
      </w:r>
    </w:p>
    <w:p w14:paraId="2C9334CD" w14:textId="77777777" w:rsidR="0005724F" w:rsidRPr="00D1361C" w:rsidRDefault="0005724F" w:rsidP="00EB495C">
      <w:pPr>
        <w:pStyle w:val="a5"/>
        <w:numPr>
          <w:ilvl w:val="0"/>
          <w:numId w:val="28"/>
        </w:numPr>
        <w:spacing w:before="240" w:after="240" w:line="276" w:lineRule="auto"/>
        <w:jc w:val="both"/>
        <w:rPr>
          <w:rFonts w:ascii="PT Sans" w:hAnsi="PT Sans"/>
          <w:color w:val="2B2B2B"/>
          <w:highlight w:val="yellow"/>
          <w:shd w:val="clear" w:color="auto" w:fill="FFFFFF"/>
          <w:lang w:val="uz-Latn-UZ"/>
        </w:rPr>
      </w:pPr>
      <w:r w:rsidRPr="00D1361C">
        <w:rPr>
          <w:rFonts w:ascii="PT Sans" w:hAnsi="PT Sans"/>
          <w:color w:val="2B2B2B"/>
          <w:highlight w:val="yellow"/>
          <w:shd w:val="clear" w:color="auto" w:fill="FFFFFF"/>
          <w:lang w:val="uz-Latn-UZ"/>
        </w:rPr>
        <w:t>Асосий фаолият йўналиши: кўчмас мулк ва қурилиш лойиҳаларини улушли инвестиция асосида молиялаштириш, бошқариш ҳамда фойда тақсимотини ташкил этиш.</w:t>
      </w:r>
    </w:p>
    <w:p w14:paraId="265D6E5F" w14:textId="77777777" w:rsidR="0005724F" w:rsidRPr="00D1361C" w:rsidRDefault="0005724F" w:rsidP="00EB495C">
      <w:pPr>
        <w:pStyle w:val="a5"/>
        <w:numPr>
          <w:ilvl w:val="0"/>
          <w:numId w:val="28"/>
        </w:numPr>
        <w:spacing w:before="240" w:after="240" w:line="276" w:lineRule="auto"/>
        <w:jc w:val="both"/>
        <w:rPr>
          <w:rFonts w:ascii="PT Sans" w:hAnsi="PT Sans"/>
          <w:color w:val="2B2B2B"/>
          <w:highlight w:val="yellow"/>
          <w:shd w:val="clear" w:color="auto" w:fill="FFFFFF"/>
          <w:lang w:val="uz-Latn-UZ"/>
        </w:rPr>
      </w:pPr>
      <w:r w:rsidRPr="00D1361C">
        <w:rPr>
          <w:rFonts w:ascii="PT Sans" w:hAnsi="PT Sans"/>
          <w:color w:val="2B2B2B"/>
          <w:highlight w:val="yellow"/>
          <w:shd w:val="clear" w:color="auto" w:fill="FFFFFF"/>
          <w:lang w:val="uz-Latn-UZ"/>
        </w:rPr>
        <w:t>Ҳуқуқий асос: Ўзбекистон Республикаси Фуқаролик кодекси ҳамда “Хўжалик ширкатлари тўғрисида”ги Қонун асосида фаолият юритади.</w:t>
      </w:r>
    </w:p>
    <w:p w14:paraId="695FFA71" w14:textId="77777777" w:rsidR="0005724F" w:rsidRPr="00D1361C" w:rsidRDefault="0005724F" w:rsidP="0005724F">
      <w:pPr>
        <w:spacing w:before="480" w:line="276" w:lineRule="auto"/>
        <w:ind w:firstLine="708"/>
        <w:jc w:val="both"/>
        <w:rPr>
          <w:rFonts w:ascii="PT Sans" w:hAnsi="PT Sans"/>
          <w:color w:val="2B2B2B"/>
          <w:shd w:val="clear" w:color="auto" w:fill="FFFFFF"/>
          <w:lang w:val="uz-Latn-UZ"/>
        </w:rPr>
      </w:pPr>
      <w:r w:rsidRPr="00D1361C">
        <w:rPr>
          <w:rFonts w:ascii="PT Sans" w:hAnsi="PT Sans"/>
          <w:b/>
          <w:bCs/>
          <w:color w:val="2B2B2B"/>
          <w:shd w:val="clear" w:color="auto" w:fill="FFFFFF"/>
          <w:lang w:val="uz-Latn-UZ"/>
        </w:rPr>
        <w:t>Ижрочи:</w:t>
      </w:r>
      <w:r>
        <w:rPr>
          <w:rFonts w:ascii="PT Sans" w:hAnsi="PT Sans"/>
          <w:b/>
          <w:bCs/>
          <w:color w:val="2B2B2B"/>
          <w:shd w:val="clear" w:color="auto" w:fill="FFFFFF"/>
          <w:lang w:val="uz-Latn-UZ"/>
        </w:rPr>
        <w:t xml:space="preserve"> </w:t>
      </w:r>
      <w:r w:rsidRPr="00D1361C">
        <w:rPr>
          <w:rFonts w:ascii="PT Sans" w:hAnsi="PT Sans"/>
          <w:color w:val="2B2B2B"/>
          <w:shd w:val="clear" w:color="auto" w:fill="FFFFFF"/>
          <w:lang w:val="en-US"/>
        </w:rPr>
        <w:t>«</w:t>
      </w:r>
      <w:r w:rsidRPr="00D1361C">
        <w:rPr>
          <w:rFonts w:ascii="PT Sans" w:hAnsi="PT Sans"/>
          <w:color w:val="2B2B2B"/>
          <w:shd w:val="clear" w:color="auto" w:fill="FFFFFF"/>
          <w:lang w:val="uz-Latn-UZ"/>
        </w:rPr>
        <w:t>Progress Solution Technologies</w:t>
      </w:r>
      <w:r w:rsidRPr="00D1361C">
        <w:rPr>
          <w:rFonts w:ascii="PT Sans" w:hAnsi="PT Sans"/>
          <w:color w:val="2B2B2B"/>
          <w:shd w:val="clear" w:color="auto" w:fill="FFFFFF"/>
          <w:lang w:val="en-US"/>
        </w:rPr>
        <w:t>»</w:t>
      </w:r>
      <w:r w:rsidRPr="00D1361C">
        <w:rPr>
          <w:rFonts w:ascii="PT Sans" w:hAnsi="PT Sans"/>
          <w:color w:val="2B2B2B"/>
          <w:shd w:val="clear" w:color="auto" w:fill="FFFFFF"/>
          <w:lang w:val="uz-Latn-UZ"/>
        </w:rPr>
        <w:t xml:space="preserve"> МЧЖ</w:t>
      </w:r>
    </w:p>
    <w:p w14:paraId="2217A947" w14:textId="77777777" w:rsidR="0005724F" w:rsidRPr="00D1361C" w:rsidRDefault="0005724F" w:rsidP="00EB495C">
      <w:pPr>
        <w:pStyle w:val="a5"/>
        <w:numPr>
          <w:ilvl w:val="0"/>
          <w:numId w:val="28"/>
        </w:numPr>
        <w:spacing w:before="12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Ҳуқуқий шакли:</w:t>
      </w:r>
      <w:r>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Масъулияти чекланган жамият</w:t>
      </w:r>
    </w:p>
    <w:p w14:paraId="00C5D5AC" w14:textId="77777777" w:rsidR="0005724F" w:rsidRPr="00D1361C" w:rsidRDefault="0005724F" w:rsidP="00EB495C">
      <w:pPr>
        <w:pStyle w:val="a5"/>
        <w:numPr>
          <w:ilvl w:val="0"/>
          <w:numId w:val="28"/>
        </w:numPr>
        <w:spacing w:before="12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Юридик манзил:</w:t>
      </w:r>
      <w:r>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Тошкент шаҳри</w:t>
      </w:r>
      <w:r>
        <w:rPr>
          <w:rFonts w:ascii="PT Sans" w:hAnsi="PT Sans"/>
          <w:color w:val="2B2B2B"/>
          <w:shd w:val="clear" w:color="auto" w:fill="FFFFFF"/>
          <w:lang w:val="uz-Latn-UZ"/>
        </w:rPr>
        <w:t xml:space="preserve">, Чилонзор тумани, Катта Чилонзор-1 МФЙ, Чилонзор кўчаси, 4-уй. </w:t>
      </w:r>
    </w:p>
    <w:p w14:paraId="40A2E8E6" w14:textId="77777777" w:rsidR="0005724F" w:rsidRPr="00D1361C" w:rsidRDefault="0005724F" w:rsidP="00EB495C">
      <w:pPr>
        <w:pStyle w:val="a5"/>
        <w:numPr>
          <w:ilvl w:val="0"/>
          <w:numId w:val="28"/>
        </w:numPr>
        <w:spacing w:before="12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Асосий фаолият йўналишлари:</w:t>
      </w:r>
      <w:r>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Йирик ахборот тизимлари ва дастурий платформаларни ишлаб чиқиш</w:t>
      </w:r>
      <w:r>
        <w:rPr>
          <w:rFonts w:ascii="PT Sans" w:hAnsi="PT Sans"/>
          <w:color w:val="2B2B2B"/>
          <w:shd w:val="clear" w:color="auto" w:fill="FFFFFF"/>
          <w:lang w:val="uz-Latn-UZ"/>
        </w:rPr>
        <w:t>, в</w:t>
      </w:r>
      <w:r w:rsidRPr="00D1361C">
        <w:rPr>
          <w:rFonts w:ascii="PT Sans" w:hAnsi="PT Sans"/>
          <w:color w:val="2B2B2B"/>
          <w:shd w:val="clear" w:color="auto" w:fill="FFFFFF"/>
          <w:lang w:val="uz-Latn-UZ"/>
        </w:rPr>
        <w:t>еб ва мобил иловалар</w:t>
      </w:r>
      <w:r>
        <w:rPr>
          <w:rFonts w:ascii="PT Sans" w:hAnsi="PT Sans"/>
          <w:color w:val="2B2B2B"/>
          <w:shd w:val="clear" w:color="auto" w:fill="FFFFFF"/>
          <w:lang w:val="uz-Latn-UZ"/>
        </w:rPr>
        <w:t>ни</w:t>
      </w:r>
      <w:r w:rsidRPr="00D1361C">
        <w:rPr>
          <w:rFonts w:ascii="PT Sans" w:hAnsi="PT Sans"/>
          <w:color w:val="2B2B2B"/>
          <w:shd w:val="clear" w:color="auto" w:fill="FFFFFF"/>
          <w:lang w:val="uz-Latn-UZ"/>
        </w:rPr>
        <w:t xml:space="preserve"> яратиш</w:t>
      </w:r>
      <w:r>
        <w:rPr>
          <w:rFonts w:ascii="PT Sans" w:hAnsi="PT Sans"/>
          <w:color w:val="2B2B2B"/>
          <w:shd w:val="clear" w:color="auto" w:fill="FFFFFF"/>
          <w:lang w:val="uz-Latn-UZ"/>
        </w:rPr>
        <w:t>, т</w:t>
      </w:r>
      <w:r w:rsidRPr="00D1361C">
        <w:rPr>
          <w:rFonts w:ascii="PT Sans" w:hAnsi="PT Sans"/>
          <w:color w:val="2B2B2B"/>
          <w:shd w:val="clear" w:color="auto" w:fill="FFFFFF"/>
          <w:lang w:val="uz-Latn-UZ"/>
        </w:rPr>
        <w:t>ехник топшириқ ва техник лойиҳа ҳужжатларини ишлаб чиқиш</w:t>
      </w:r>
      <w:r>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ИТ-консалтинг ва техник қўллаб-қувватлаш хизматлари.</w:t>
      </w:r>
    </w:p>
    <w:p w14:paraId="44CD88FC" w14:textId="77777777" w:rsidR="0005724F" w:rsidRPr="00D1361C" w:rsidRDefault="0005724F" w:rsidP="00EB495C">
      <w:pPr>
        <w:pStyle w:val="a5"/>
        <w:numPr>
          <w:ilvl w:val="0"/>
          <w:numId w:val="28"/>
        </w:numPr>
        <w:spacing w:before="12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Тажриба:</w:t>
      </w:r>
      <w:r>
        <w:rPr>
          <w:rFonts w:ascii="PT Sans" w:hAnsi="PT Sans"/>
          <w:color w:val="2B2B2B"/>
          <w:shd w:val="clear" w:color="auto" w:fill="FFFFFF"/>
          <w:lang w:val="uz-Latn-UZ"/>
        </w:rPr>
        <w:t xml:space="preserve"> Корхона</w:t>
      </w:r>
      <w:r w:rsidRPr="00D1361C">
        <w:rPr>
          <w:rFonts w:ascii="PT Sans" w:hAnsi="PT Sans"/>
          <w:color w:val="2B2B2B"/>
          <w:shd w:val="clear" w:color="auto" w:fill="FFFFFF"/>
          <w:lang w:val="uz-Latn-UZ"/>
        </w:rPr>
        <w:t xml:space="preserve"> давлат ва хусусий сектор учун кўплаб лойиҳаларни муваффақиятли амалга оширган бўлиб, жумладан молиявий ахборот тизимлари, CRM ечимлари, электрон платформалар ва мобил иловаларни ишлаб чиққан.</w:t>
      </w:r>
    </w:p>
    <w:p w14:paraId="1C0D1127" w14:textId="77777777" w:rsidR="0005724F" w:rsidRDefault="0005724F" w:rsidP="0005724F">
      <w:pPr>
        <w:spacing w:before="240" w:after="240" w:line="276" w:lineRule="auto"/>
        <w:ind w:firstLine="708"/>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Ижрочи ўзининг техник имкониятлари, малакали мутахассислар жамоаси ва илғор технологиялар асосида Буюртмачи томонидан белгиланган талаблар ва мақсадларга тўлиқ жавоб берадиган техник ечимларни ишлаб чиқишни кафолатлайди.</w:t>
      </w:r>
    </w:p>
    <w:p w14:paraId="3C57C455" w14:textId="77777777" w:rsidR="0005724F" w:rsidRDefault="0005724F" w:rsidP="0005724F">
      <w:pPr>
        <w:spacing w:after="160" w:line="259" w:lineRule="auto"/>
        <w:rPr>
          <w:rFonts w:ascii="PT Sans" w:hAnsi="PT Sans"/>
          <w:color w:val="2B2B2B"/>
          <w:shd w:val="clear" w:color="auto" w:fill="FFFFFF"/>
          <w:lang w:val="uz-Latn-UZ"/>
        </w:rPr>
      </w:pPr>
      <w:r>
        <w:rPr>
          <w:rFonts w:ascii="PT Sans" w:hAnsi="PT Sans"/>
          <w:color w:val="2B2B2B"/>
          <w:shd w:val="clear" w:color="auto" w:fill="FFFFFF"/>
          <w:lang w:val="uz-Latn-UZ"/>
        </w:rPr>
        <w:br w:type="page"/>
      </w:r>
    </w:p>
    <w:p w14:paraId="23F21320" w14:textId="47C07A3B" w:rsidR="009E70C7" w:rsidRPr="00F12EF6" w:rsidRDefault="009E70C7" w:rsidP="009E70C7">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70" w:name="_Ташкилий_тузилма"/>
      <w:bookmarkStart w:id="571" w:name="_Toc218358132"/>
      <w:bookmarkEnd w:id="570"/>
      <w:r>
        <w:rPr>
          <w:rFonts w:ascii="PT Sans" w:hAnsi="PT Sans" w:cs="Arial"/>
          <w:b w:val="0"/>
          <w:bCs w:val="0"/>
          <w:i w:val="0"/>
          <w:iCs w:val="0"/>
          <w:color w:val="00B0F0"/>
          <w:kern w:val="32"/>
          <w:lang w:val="uz-Latn-UZ"/>
        </w:rPr>
        <w:lastRenderedPageBreak/>
        <w:t>Ташкилий тузилма</w:t>
      </w:r>
      <w:bookmarkEnd w:id="571"/>
    </w:p>
    <w:p w14:paraId="074DECD4" w14:textId="0E6EA808" w:rsidR="009E70C7" w:rsidRDefault="009E70C7" w:rsidP="009E70C7">
      <w:pPr>
        <w:spacing w:before="240" w:line="276" w:lineRule="auto"/>
        <w:ind w:firstLine="708"/>
        <w:jc w:val="both"/>
        <w:rPr>
          <w:rFonts w:ascii="PT Sans" w:hAnsi="PT Sans"/>
          <w:color w:val="2B2B2B"/>
          <w:shd w:val="clear" w:color="auto" w:fill="FFFFFF"/>
          <w:lang w:val="uz-Latn-UZ"/>
        </w:rPr>
      </w:pPr>
      <w:r w:rsidRPr="001F5007">
        <w:rPr>
          <w:rFonts w:ascii="PT Sans" w:hAnsi="PT Sans"/>
          <w:color w:val="2B2B2B"/>
          <w:shd w:val="clear" w:color="auto" w:fill="FFFFFF"/>
          <w:lang w:val="uz-Latn-UZ"/>
        </w:rPr>
        <w:t>«Envast» платформаси</w:t>
      </w:r>
      <w:r>
        <w:rPr>
          <w:rFonts w:ascii="PT Sans" w:hAnsi="PT Sans"/>
          <w:color w:val="2B2B2B"/>
          <w:shd w:val="clear" w:color="auto" w:fill="FFFFFF"/>
          <w:lang w:val="uz-Latn-UZ"/>
        </w:rPr>
        <w:t xml:space="preserve"> К</w:t>
      </w:r>
      <w:r w:rsidRPr="009E70C7">
        <w:rPr>
          <w:rFonts w:ascii="PT Sans" w:hAnsi="PT Sans"/>
          <w:color w:val="2B2B2B"/>
          <w:shd w:val="clear" w:color="auto" w:fill="FFFFFF"/>
          <w:lang w:val="uz-Latn-UZ"/>
        </w:rPr>
        <w:t xml:space="preserve">оммандит ширкат асосида ташкил этилади. Ушбу ташкилий тузилма лойиҳа иштирокчилари ўртасидаги ҳуқуқ ва мажбуриятларни аниқ белгилаб беришга, молиявий оқимларни шаффоф юритишга ҳамда </w:t>
      </w:r>
      <w:r>
        <w:rPr>
          <w:rFonts w:ascii="PT Sans" w:hAnsi="PT Sans"/>
          <w:color w:val="2B2B2B"/>
          <w:shd w:val="clear" w:color="auto" w:fill="FFFFFF"/>
          <w:lang w:val="uz-Latn-UZ"/>
        </w:rPr>
        <w:t>И</w:t>
      </w:r>
      <w:r w:rsidRPr="009E70C7">
        <w:rPr>
          <w:rFonts w:ascii="PT Sans" w:hAnsi="PT Sans"/>
          <w:color w:val="2B2B2B"/>
          <w:shd w:val="clear" w:color="auto" w:fill="FFFFFF"/>
          <w:lang w:val="uz-Latn-UZ"/>
        </w:rPr>
        <w:t>нвесторлар манфаатларини ҳимоя қилишга хизмат қилади.</w:t>
      </w:r>
    </w:p>
    <w:p w14:paraId="5E237BBD" w14:textId="0A97F21D" w:rsidR="009465CB" w:rsidRPr="00550F0A" w:rsidRDefault="00550F0A" w:rsidP="00550F0A">
      <w:pPr>
        <w:spacing w:before="240" w:after="240" w:line="259" w:lineRule="auto"/>
        <w:ind w:firstLine="708"/>
        <w:jc w:val="both"/>
        <w:rPr>
          <w:rFonts w:ascii="PT Sans" w:hAnsi="PT Sans"/>
          <w:color w:val="2B2B2B"/>
          <w:shd w:val="clear" w:color="auto" w:fill="FFFFFF"/>
          <w:lang w:val="uz-Latn-UZ"/>
        </w:rPr>
      </w:pPr>
      <w:r w:rsidRPr="00550F0A">
        <w:rPr>
          <w:rFonts w:ascii="PT Sans" w:hAnsi="PT Sans"/>
          <w:color w:val="2B2B2B"/>
          <w:shd w:val="clear" w:color="auto" w:fill="FFFFFF"/>
          <w:lang w:val="uz-Latn-UZ"/>
        </w:rPr>
        <w:t>Қуйидаги расмда (1-расмда) платформанинг ф</w:t>
      </w:r>
      <w:r w:rsidR="009465CB" w:rsidRPr="00550F0A">
        <w:rPr>
          <w:rFonts w:ascii="PT Sans" w:hAnsi="PT Sans"/>
          <w:color w:val="2B2B2B"/>
          <w:shd w:val="clear" w:color="auto" w:fill="FFFFFF"/>
          <w:lang w:val="uz-Latn-UZ"/>
        </w:rPr>
        <w:t>аолият юритиш схемаси</w:t>
      </w:r>
      <w:r w:rsidRPr="00550F0A">
        <w:rPr>
          <w:rFonts w:ascii="PT Sans" w:hAnsi="PT Sans"/>
          <w:color w:val="2B2B2B"/>
          <w:shd w:val="clear" w:color="auto" w:fill="FFFFFF"/>
          <w:lang w:val="uz-Latn-UZ"/>
        </w:rPr>
        <w:t xml:space="preserve"> кўрсатилган</w:t>
      </w:r>
      <w:r w:rsidR="009465CB" w:rsidRPr="00550F0A">
        <w:rPr>
          <w:rFonts w:ascii="PT Sans" w:hAnsi="PT Sans"/>
          <w:color w:val="2B2B2B"/>
          <w:shd w:val="clear" w:color="auto" w:fill="FFFFFF"/>
          <w:lang w:val="uz-Latn-UZ"/>
        </w:rPr>
        <w:t>:</w:t>
      </w:r>
    </w:p>
    <w:p w14:paraId="124EE624" w14:textId="77777777" w:rsidR="009465CB" w:rsidRDefault="009465CB" w:rsidP="00855657">
      <w:pPr>
        <w:spacing w:after="160" w:line="259" w:lineRule="auto"/>
        <w:jc w:val="center"/>
        <w:rPr>
          <w:rFonts w:ascii="PT Sans" w:hAnsi="PT Sans"/>
          <w:color w:val="2B2B2B"/>
          <w:shd w:val="clear" w:color="auto" w:fill="FFFFFF"/>
          <w:lang w:val="uz-Latn-UZ"/>
        </w:rPr>
      </w:pPr>
      <w:r w:rsidRPr="009465CB">
        <w:rPr>
          <w:rFonts w:ascii="PT Sans" w:hAnsi="PT Sans"/>
          <w:noProof/>
          <w:color w:val="2B2B2B"/>
          <w:shd w:val="clear" w:color="auto" w:fill="FFFFFF"/>
          <w:lang w:val="uz-Latn-UZ"/>
        </w:rPr>
        <w:drawing>
          <wp:inline distT="0" distB="0" distL="0" distR="0" wp14:anchorId="5D5B20D9" wp14:editId="0C0801F9">
            <wp:extent cx="5943600" cy="2677795"/>
            <wp:effectExtent l="0" t="0" r="0" b="1905"/>
            <wp:docPr id="18098315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31539" name=""/>
                    <pic:cNvPicPr/>
                  </pic:nvPicPr>
                  <pic:blipFill>
                    <a:blip r:embed="rId15"/>
                    <a:stretch>
                      <a:fillRect/>
                    </a:stretch>
                  </pic:blipFill>
                  <pic:spPr>
                    <a:xfrm>
                      <a:off x="0" y="0"/>
                      <a:ext cx="5943600" cy="2677795"/>
                    </a:xfrm>
                    <a:prstGeom prst="rect">
                      <a:avLst/>
                    </a:prstGeom>
                  </pic:spPr>
                </pic:pic>
              </a:graphicData>
            </a:graphic>
          </wp:inline>
        </w:drawing>
      </w:r>
    </w:p>
    <w:p w14:paraId="77DFBCCE" w14:textId="77777777" w:rsidR="009465CB" w:rsidRPr="009465CB" w:rsidRDefault="009465CB" w:rsidP="009465CB">
      <w:pPr>
        <w:spacing w:after="160" w:line="259" w:lineRule="auto"/>
        <w:jc w:val="center"/>
        <w:rPr>
          <w:rFonts w:ascii="PT Sans" w:hAnsi="PT Sans"/>
          <w:b/>
          <w:bCs/>
          <w:i/>
          <w:iCs/>
          <w:color w:val="2B2B2B"/>
          <w:sz w:val="22"/>
          <w:szCs w:val="22"/>
          <w:shd w:val="clear" w:color="auto" w:fill="FFFFFF"/>
          <w:lang w:val="ru-RU"/>
        </w:rPr>
      </w:pPr>
      <w:r w:rsidRPr="009465CB">
        <w:rPr>
          <w:rFonts w:ascii="PT Sans" w:hAnsi="PT Sans"/>
          <w:b/>
          <w:bCs/>
          <w:i/>
          <w:iCs/>
          <w:color w:val="2B2B2B"/>
          <w:sz w:val="22"/>
          <w:szCs w:val="22"/>
          <w:shd w:val="clear" w:color="auto" w:fill="FFFFFF"/>
          <w:lang w:val="ru-RU"/>
        </w:rPr>
        <w:t>1-расм. Фаолият юритиш схемаси.</w:t>
      </w:r>
    </w:p>
    <w:p w14:paraId="5383329E" w14:textId="607C740F" w:rsidR="009E70C7" w:rsidRPr="009E70C7" w:rsidRDefault="009E70C7" w:rsidP="00EB495C">
      <w:pPr>
        <w:pStyle w:val="a5"/>
        <w:numPr>
          <w:ilvl w:val="0"/>
          <w:numId w:val="32"/>
        </w:numPr>
        <w:spacing w:before="480" w:after="240" w:line="276" w:lineRule="auto"/>
        <w:ind w:left="426" w:hanging="426"/>
        <w:jc w:val="both"/>
        <w:rPr>
          <w:rFonts w:ascii="PT Sans" w:hAnsi="PT Sans"/>
          <w:b/>
          <w:bCs/>
          <w:color w:val="2B2B2B"/>
          <w:shd w:val="clear" w:color="auto" w:fill="FFFFFF"/>
          <w:lang w:val="uz-Latn-UZ"/>
        </w:rPr>
      </w:pPr>
      <w:r w:rsidRPr="009E70C7">
        <w:rPr>
          <w:rFonts w:ascii="PT Sans" w:hAnsi="PT Sans"/>
          <w:b/>
          <w:bCs/>
          <w:color w:val="2B2B2B"/>
          <w:shd w:val="clear" w:color="auto" w:fill="FFFFFF"/>
          <w:lang w:val="uz-Latn-UZ"/>
        </w:rPr>
        <w:t>Бошқарув компания</w:t>
      </w:r>
      <w:r>
        <w:rPr>
          <w:rFonts w:ascii="PT Sans" w:hAnsi="PT Sans"/>
          <w:b/>
          <w:bCs/>
          <w:color w:val="2B2B2B"/>
          <w:shd w:val="clear" w:color="auto" w:fill="FFFFFF"/>
          <w:lang w:val="uz-Latn-UZ"/>
        </w:rPr>
        <w:t>си</w:t>
      </w:r>
      <w:r w:rsidRPr="009E70C7">
        <w:rPr>
          <w:rFonts w:ascii="PT Sans" w:hAnsi="PT Sans"/>
          <w:b/>
          <w:bCs/>
          <w:color w:val="2B2B2B"/>
          <w:shd w:val="clear" w:color="auto" w:fill="FFFFFF"/>
          <w:lang w:val="uz-Latn-UZ"/>
        </w:rPr>
        <w:t xml:space="preserve"> (</w:t>
      </w:r>
      <w:r>
        <w:rPr>
          <w:rFonts w:ascii="PT Sans" w:hAnsi="PT Sans"/>
          <w:b/>
          <w:bCs/>
          <w:color w:val="2B2B2B"/>
          <w:shd w:val="clear" w:color="auto" w:fill="FFFFFF"/>
          <w:lang w:val="uz-Latn-UZ"/>
        </w:rPr>
        <w:t>Т</w:t>
      </w:r>
      <w:r w:rsidRPr="009E70C7">
        <w:rPr>
          <w:rFonts w:ascii="PT Sans" w:hAnsi="PT Sans"/>
          <w:b/>
          <w:bCs/>
          <w:color w:val="2B2B2B"/>
          <w:shd w:val="clear" w:color="auto" w:fill="FFFFFF"/>
          <w:lang w:val="uz-Latn-UZ"/>
        </w:rPr>
        <w:t>ўлиқ шерик)</w:t>
      </w:r>
      <w:r>
        <w:rPr>
          <w:rFonts w:ascii="PT Sans" w:hAnsi="PT Sans"/>
          <w:b/>
          <w:bCs/>
          <w:color w:val="2B2B2B"/>
          <w:shd w:val="clear" w:color="auto" w:fill="FFFFFF"/>
          <w:lang w:val="uz-Latn-UZ"/>
        </w:rPr>
        <w:t>:</w:t>
      </w:r>
    </w:p>
    <w:p w14:paraId="6B39BAAD" w14:textId="77777777"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Платформанинг асосий эгаси ва операцион бошқарувчиси ҳисобланади;</w:t>
      </w:r>
    </w:p>
    <w:p w14:paraId="20BB728A" w14:textId="77777777"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Инвестиция жараёнларини ташкил этади ва назорат қилади;</w:t>
      </w:r>
    </w:p>
    <w:p w14:paraId="5225DCFE" w14:textId="77777777" w:rsid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Қурилиш, ер участкаси ва тайёр кўчмас мулк объектлари билан боғлиқ барча шартномаларни тузади;</w:t>
      </w:r>
    </w:p>
    <w:p w14:paraId="114D205E" w14:textId="11EFD3C4" w:rsidR="005023FA" w:rsidRPr="009E70C7" w:rsidRDefault="005023FA"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5023FA">
        <w:rPr>
          <w:rFonts w:ascii="PT Sans" w:hAnsi="PT Sans"/>
          <w:color w:val="2B2B2B"/>
          <w:shd w:val="clear" w:color="auto" w:fill="FFFFFF"/>
          <w:lang w:val="uz-Latn-UZ"/>
        </w:rPr>
        <w:t>Тўлиқ шери</w:t>
      </w:r>
      <w:r>
        <w:rPr>
          <w:rFonts w:ascii="PT Sans" w:hAnsi="PT Sans"/>
          <w:color w:val="2B2B2B"/>
          <w:shd w:val="clear" w:color="auto" w:fill="FFFFFF"/>
          <w:lang w:val="uz-Latn-UZ"/>
        </w:rPr>
        <w:t>к</w:t>
      </w:r>
      <w:r w:rsidRPr="005023FA">
        <w:rPr>
          <w:rFonts w:ascii="PT Sans" w:hAnsi="PT Sans"/>
          <w:color w:val="2B2B2B"/>
          <w:shd w:val="clear" w:color="auto" w:fill="FFFFFF"/>
          <w:lang w:val="uz-Latn-UZ"/>
        </w:rPr>
        <w:t xml:space="preserve"> сифатида барча лойиҳалар устидан умумий бошқарув ва назорат функциясини амалга оширади</w:t>
      </w:r>
      <w:r>
        <w:rPr>
          <w:rFonts w:ascii="PT Sans" w:hAnsi="PT Sans"/>
          <w:color w:val="2B2B2B"/>
          <w:shd w:val="clear" w:color="auto" w:fill="FFFFFF"/>
          <w:lang w:val="uz-Latn-UZ"/>
        </w:rPr>
        <w:t>;</w:t>
      </w:r>
    </w:p>
    <w:p w14:paraId="640E71B6" w14:textId="4F8C9215" w:rsidR="005023FA" w:rsidRDefault="009E70C7" w:rsidP="00EB495C">
      <w:pPr>
        <w:pStyle w:val="a5"/>
        <w:numPr>
          <w:ilvl w:val="1"/>
          <w:numId w:val="32"/>
        </w:numPr>
        <w:spacing w:before="240" w:after="48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Инвесторлар олдида платформа</w:t>
      </w:r>
      <w:r w:rsidR="00923B82">
        <w:rPr>
          <w:rFonts w:ascii="PT Sans" w:hAnsi="PT Sans"/>
          <w:color w:val="2B2B2B"/>
          <w:shd w:val="clear" w:color="auto" w:fill="FFFFFF"/>
          <w:lang w:val="uz-Latn-UZ"/>
        </w:rPr>
        <w:t>нинг</w:t>
      </w:r>
      <w:r w:rsidRPr="009E70C7">
        <w:rPr>
          <w:rFonts w:ascii="PT Sans" w:hAnsi="PT Sans"/>
          <w:color w:val="2B2B2B"/>
          <w:shd w:val="clear" w:color="auto" w:fill="FFFFFF"/>
          <w:lang w:val="uz-Latn-UZ"/>
        </w:rPr>
        <w:t xml:space="preserve"> фаолияти</w:t>
      </w:r>
      <w:r w:rsidR="007A5D8D">
        <w:rPr>
          <w:rFonts w:ascii="PT Sans" w:hAnsi="PT Sans"/>
          <w:color w:val="2B2B2B"/>
          <w:shd w:val="clear" w:color="auto" w:fill="FFFFFF"/>
          <w:lang w:val="uz-Latn-UZ"/>
        </w:rPr>
        <w:t xml:space="preserve"> ва шаффофлиги</w:t>
      </w:r>
      <w:r w:rsidRPr="009E70C7">
        <w:rPr>
          <w:rFonts w:ascii="PT Sans" w:hAnsi="PT Sans"/>
          <w:color w:val="2B2B2B"/>
          <w:shd w:val="clear" w:color="auto" w:fill="FFFFFF"/>
          <w:lang w:val="uz-Latn-UZ"/>
        </w:rPr>
        <w:t xml:space="preserve"> учун тўлиқ жавобгар бўлади</w:t>
      </w:r>
      <w:r w:rsidR="005023FA">
        <w:rPr>
          <w:rFonts w:ascii="PT Sans" w:hAnsi="PT Sans"/>
          <w:color w:val="2B2B2B"/>
          <w:shd w:val="clear" w:color="auto" w:fill="FFFFFF"/>
          <w:lang w:val="uz-Latn-UZ"/>
        </w:rPr>
        <w:t>;</w:t>
      </w:r>
    </w:p>
    <w:p w14:paraId="119BD358" w14:textId="76E010A1" w:rsidR="009E70C7" w:rsidRDefault="005023FA" w:rsidP="00EB495C">
      <w:pPr>
        <w:pStyle w:val="a5"/>
        <w:numPr>
          <w:ilvl w:val="1"/>
          <w:numId w:val="32"/>
        </w:numPr>
        <w:spacing w:before="240" w:after="48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w:t>
      </w:r>
      <w:r w:rsidR="006A452A" w:rsidRPr="006A452A">
        <w:rPr>
          <w:rFonts w:ascii="PT Sans" w:hAnsi="PT Sans"/>
          <w:color w:val="2B2B2B"/>
          <w:shd w:val="clear" w:color="auto" w:fill="FFFFFF"/>
          <w:lang w:val="uz-Latn-UZ"/>
        </w:rPr>
        <w:t>ар бир алоҳида Шўъба корхона ўз капитали ва шартномалари доирасидаги мажбуриятлари</w:t>
      </w:r>
      <w:r w:rsidR="006A452A">
        <w:rPr>
          <w:rFonts w:ascii="PT Sans" w:hAnsi="PT Sans"/>
          <w:color w:val="2B2B2B"/>
          <w:shd w:val="clear" w:color="auto" w:fill="FFFFFF"/>
          <w:lang w:val="uz-Latn-UZ"/>
        </w:rPr>
        <w:t>ни бажараётганлигини таъминлаш</w:t>
      </w:r>
      <w:r w:rsidR="006A452A" w:rsidRPr="006A452A">
        <w:rPr>
          <w:rFonts w:ascii="PT Sans" w:hAnsi="PT Sans"/>
          <w:color w:val="2B2B2B"/>
          <w:shd w:val="clear" w:color="auto" w:fill="FFFFFF"/>
          <w:lang w:val="uz-Latn-UZ"/>
        </w:rPr>
        <w:t xml:space="preserve"> учун жавобгар ҳисобланади</w:t>
      </w:r>
      <w:r w:rsidR="009E70C7" w:rsidRPr="009E70C7">
        <w:rPr>
          <w:rFonts w:ascii="PT Sans" w:hAnsi="PT Sans"/>
          <w:color w:val="2B2B2B"/>
          <w:shd w:val="clear" w:color="auto" w:fill="FFFFFF"/>
          <w:lang w:val="uz-Latn-UZ"/>
        </w:rPr>
        <w:t>.</w:t>
      </w:r>
    </w:p>
    <w:p w14:paraId="22078CFF" w14:textId="7BCEE5B1" w:rsidR="009E70C7" w:rsidRPr="009E70C7" w:rsidRDefault="009E70C7" w:rsidP="00EB495C">
      <w:pPr>
        <w:pStyle w:val="a5"/>
        <w:numPr>
          <w:ilvl w:val="0"/>
          <w:numId w:val="32"/>
        </w:numPr>
        <w:spacing w:before="240" w:after="360" w:line="276" w:lineRule="auto"/>
        <w:ind w:left="426" w:hanging="426"/>
        <w:jc w:val="both"/>
        <w:rPr>
          <w:rFonts w:ascii="PT Sans" w:hAnsi="PT Sans"/>
          <w:b/>
          <w:bCs/>
          <w:color w:val="2B2B2B"/>
          <w:shd w:val="clear" w:color="auto" w:fill="FFFFFF"/>
          <w:lang w:val="uz-Latn-UZ"/>
        </w:rPr>
      </w:pPr>
      <w:r w:rsidRPr="009E70C7">
        <w:rPr>
          <w:rFonts w:ascii="PT Sans" w:hAnsi="PT Sans"/>
          <w:b/>
          <w:bCs/>
          <w:color w:val="2B2B2B"/>
          <w:shd w:val="clear" w:color="auto" w:fill="FFFFFF"/>
          <w:lang w:val="uz-Latn-UZ"/>
        </w:rPr>
        <w:t>Шўба корхона (100% Тўлиқ шерик тасарруфида)</w:t>
      </w:r>
    </w:p>
    <w:p w14:paraId="16B8C4B1" w14:textId="1458A31C"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lastRenderedPageBreak/>
        <w:t>Ҳар бир инвестиция лойиҳаси учун алоҳида ташкил этилади;</w:t>
      </w:r>
    </w:p>
    <w:p w14:paraId="495E7AAA" w14:textId="2464FD97"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 xml:space="preserve">Коммандит ширкатда </w:t>
      </w:r>
      <w:r>
        <w:rPr>
          <w:rFonts w:ascii="PT Sans" w:hAnsi="PT Sans"/>
          <w:color w:val="2B2B2B"/>
          <w:shd w:val="clear" w:color="auto" w:fill="FFFFFF"/>
          <w:lang w:val="uz-Latn-UZ"/>
        </w:rPr>
        <w:t>т</w:t>
      </w:r>
      <w:r w:rsidRPr="009E70C7">
        <w:rPr>
          <w:rFonts w:ascii="PT Sans" w:hAnsi="PT Sans"/>
          <w:color w:val="2B2B2B"/>
          <w:shd w:val="clear" w:color="auto" w:fill="FFFFFF"/>
          <w:lang w:val="uz-Latn-UZ"/>
        </w:rPr>
        <w:t>ўлиқ шерик сифатида иштирок этади</w:t>
      </w:r>
      <w:r w:rsidR="00CD6FF4">
        <w:rPr>
          <w:rFonts w:ascii="PT Sans" w:hAnsi="PT Sans"/>
          <w:color w:val="2B2B2B"/>
          <w:shd w:val="clear" w:color="auto" w:fill="FFFFFF"/>
          <w:lang w:val="uz-Latn-UZ"/>
        </w:rPr>
        <w:t xml:space="preserve"> </w:t>
      </w:r>
      <w:r w:rsidR="00CD6FF4" w:rsidRPr="00CD6FF4">
        <w:rPr>
          <w:rFonts w:ascii="PT Sans" w:hAnsi="PT Sans"/>
          <w:color w:val="2B2B2B"/>
          <w:shd w:val="clear" w:color="auto" w:fill="FFFFFF"/>
          <w:lang w:val="uz-Latn-UZ"/>
        </w:rPr>
        <w:t>ва ўзининг устав капитали доирасида молиявий ва ҳуқуқий мажбуриятларни бажаради</w:t>
      </w:r>
      <w:r w:rsidRPr="009E70C7">
        <w:rPr>
          <w:rFonts w:ascii="PT Sans" w:hAnsi="PT Sans"/>
          <w:color w:val="2B2B2B"/>
          <w:shd w:val="clear" w:color="auto" w:fill="FFFFFF"/>
          <w:lang w:val="uz-Latn-UZ"/>
        </w:rPr>
        <w:t>;</w:t>
      </w:r>
    </w:p>
    <w:p w14:paraId="3A1644B4" w14:textId="35256619"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w:t>
      </w:r>
      <w:r w:rsidRPr="009E70C7">
        <w:rPr>
          <w:rFonts w:ascii="PT Sans" w:hAnsi="PT Sans"/>
          <w:color w:val="2B2B2B"/>
          <w:shd w:val="clear" w:color="auto" w:fill="FFFFFF"/>
          <w:lang w:val="uz-Latn-UZ"/>
        </w:rPr>
        <w:t>нинг улушини таъминлайди ва маблағ киритади.</w:t>
      </w:r>
    </w:p>
    <w:p w14:paraId="09CCCE51" w14:textId="06C44C15" w:rsidR="009E70C7" w:rsidRPr="009E70C7" w:rsidRDefault="009E70C7" w:rsidP="00EB495C">
      <w:pPr>
        <w:pStyle w:val="a5"/>
        <w:numPr>
          <w:ilvl w:val="0"/>
          <w:numId w:val="32"/>
        </w:numPr>
        <w:spacing w:before="240" w:after="240" w:line="276" w:lineRule="auto"/>
        <w:ind w:left="426" w:hanging="426"/>
        <w:jc w:val="both"/>
        <w:rPr>
          <w:rFonts w:ascii="PT Sans" w:hAnsi="PT Sans"/>
          <w:b/>
          <w:bCs/>
          <w:color w:val="2B2B2B"/>
          <w:shd w:val="clear" w:color="auto" w:fill="FFFFFF"/>
          <w:lang w:val="uz-Latn-UZ"/>
        </w:rPr>
      </w:pPr>
      <w:r w:rsidRPr="009E70C7">
        <w:rPr>
          <w:rFonts w:ascii="PT Sans" w:hAnsi="PT Sans"/>
          <w:b/>
          <w:bCs/>
          <w:color w:val="2B2B2B"/>
          <w:shd w:val="clear" w:color="auto" w:fill="FFFFFF"/>
          <w:lang w:val="uz-Latn-UZ"/>
        </w:rPr>
        <w:t>Коммандит ширкат (лойиҳавий тузилма)</w:t>
      </w:r>
      <w:r>
        <w:rPr>
          <w:rFonts w:ascii="PT Sans" w:hAnsi="PT Sans"/>
          <w:b/>
          <w:bCs/>
          <w:color w:val="2B2B2B"/>
          <w:shd w:val="clear" w:color="auto" w:fill="FFFFFF"/>
          <w:lang w:val="ru-RU"/>
        </w:rPr>
        <w:t>:</w:t>
      </w:r>
    </w:p>
    <w:p w14:paraId="1113BB5E" w14:textId="57BA5A2C"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Ҳар бир алоҳида бизнес лойиҳа (ер участкаси хариди, қурилиш ёки тайёр бинолар ижараси) учун алоҳида Коммандит ширкат тузилади;</w:t>
      </w:r>
    </w:p>
    <w:p w14:paraId="3D07B2A1" w14:textId="77777777"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Инвесторлар ушбу ширкатга улуш киритиш орқали иштирок этади;</w:t>
      </w:r>
    </w:p>
    <w:p w14:paraId="7206FD60" w14:textId="46FCAD93"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Ширкат фойдаси ёки зарари барча иштирокчилар ўртасида киритилган улушларга мутаносиб равишда тақсимланади.</w:t>
      </w:r>
    </w:p>
    <w:p w14:paraId="5D918B3F" w14:textId="64A45CD0" w:rsidR="009E70C7" w:rsidRPr="009E70C7" w:rsidRDefault="009E70C7" w:rsidP="00EB495C">
      <w:pPr>
        <w:pStyle w:val="a5"/>
        <w:numPr>
          <w:ilvl w:val="0"/>
          <w:numId w:val="32"/>
        </w:numPr>
        <w:spacing w:before="240" w:after="240" w:line="276" w:lineRule="auto"/>
        <w:ind w:left="426" w:hanging="426"/>
        <w:jc w:val="both"/>
        <w:rPr>
          <w:rFonts w:ascii="PT Sans" w:hAnsi="PT Sans"/>
          <w:b/>
          <w:bCs/>
          <w:color w:val="2B2B2B"/>
          <w:shd w:val="clear" w:color="auto" w:fill="FFFFFF"/>
          <w:lang w:val="uz-Latn-UZ"/>
        </w:rPr>
      </w:pPr>
      <w:r w:rsidRPr="009E70C7">
        <w:rPr>
          <w:rFonts w:ascii="PT Sans" w:hAnsi="PT Sans"/>
          <w:b/>
          <w:bCs/>
          <w:color w:val="2B2B2B"/>
          <w:shd w:val="clear" w:color="auto" w:fill="FFFFFF"/>
          <w:lang w:val="uz-Latn-UZ"/>
        </w:rPr>
        <w:t>Инвесторлар (Коммандитчилар):</w:t>
      </w:r>
    </w:p>
    <w:p w14:paraId="3397C694" w14:textId="77777777"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Маблағларини платформага улуш сифатида киритади;</w:t>
      </w:r>
    </w:p>
    <w:p w14:paraId="60A9FBAC" w14:textId="77777777"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Фойда ва зарарда фақат киритилган улуши доирасида қатнашади;</w:t>
      </w:r>
    </w:p>
    <w:p w14:paraId="7459F6B5" w14:textId="6F9C98E4"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Ширкатнинг кундалик бошқарувида иштирок этмайди, лекин шахсий кабинет орқали инвестицияларининг ҳолатини кузатиб боради.</w:t>
      </w:r>
    </w:p>
    <w:p w14:paraId="5F8653B7" w14:textId="1089851C" w:rsidR="009E70C7" w:rsidRPr="009E70C7" w:rsidRDefault="009E70C7" w:rsidP="00EB495C">
      <w:pPr>
        <w:pStyle w:val="a5"/>
        <w:numPr>
          <w:ilvl w:val="0"/>
          <w:numId w:val="32"/>
        </w:numPr>
        <w:spacing w:before="240" w:after="240" w:line="276" w:lineRule="auto"/>
        <w:ind w:left="426" w:hanging="426"/>
        <w:jc w:val="both"/>
        <w:rPr>
          <w:rFonts w:ascii="PT Sans" w:hAnsi="PT Sans"/>
          <w:b/>
          <w:bCs/>
          <w:color w:val="2B2B2B"/>
          <w:shd w:val="clear" w:color="auto" w:fill="FFFFFF"/>
          <w:lang w:val="uz-Latn-UZ"/>
        </w:rPr>
      </w:pPr>
      <w:r w:rsidRPr="009E70C7">
        <w:rPr>
          <w:rFonts w:ascii="PT Sans" w:hAnsi="PT Sans"/>
          <w:b/>
          <w:bCs/>
          <w:color w:val="2B2B2B"/>
          <w:shd w:val="clear" w:color="auto" w:fill="FFFFFF"/>
          <w:lang w:val="uz-Latn-UZ"/>
        </w:rPr>
        <w:t>Техник ҳамкор («Progress Solution Technologies» МЧЖ):</w:t>
      </w:r>
    </w:p>
    <w:p w14:paraId="3F46800D" w14:textId="77777777"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Платформанинг техник ечимларини ишлаб чиқади ва қўллаб-қувватлайди;</w:t>
      </w:r>
    </w:p>
    <w:p w14:paraId="0EAB5422" w14:textId="77777777" w:rsidR="009E70C7" w:rsidRPr="009E70C7"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Веб-тизим, мобил илова, маълумотлар базаси, хавфсизлик ва интеграция модулларини ишлаб чиқади;</w:t>
      </w:r>
    </w:p>
    <w:p w14:paraId="31AE56C4" w14:textId="7197C13F" w:rsidR="009465CB" w:rsidRPr="009465CB" w:rsidRDefault="009E70C7" w:rsidP="00EB495C">
      <w:pPr>
        <w:pStyle w:val="a5"/>
        <w:numPr>
          <w:ilvl w:val="1"/>
          <w:numId w:val="32"/>
        </w:numPr>
        <w:spacing w:before="240" w:after="240" w:line="276" w:lineRule="auto"/>
        <w:jc w:val="both"/>
        <w:rPr>
          <w:rFonts w:ascii="PT Sans" w:hAnsi="PT Sans"/>
          <w:color w:val="2B2B2B"/>
          <w:shd w:val="clear" w:color="auto" w:fill="FFFFFF"/>
          <w:lang w:val="uz-Latn-UZ"/>
        </w:rPr>
      </w:pPr>
      <w:r w:rsidRPr="009E70C7">
        <w:rPr>
          <w:rFonts w:ascii="PT Sans" w:hAnsi="PT Sans"/>
          <w:color w:val="2B2B2B"/>
          <w:shd w:val="clear" w:color="auto" w:fill="FFFFFF"/>
          <w:lang w:val="uz-Latn-UZ"/>
        </w:rPr>
        <w:t>Техник хизмат кўрсатиш, янгилаш ва кенгайтириш ишларини олиб боради.</w:t>
      </w:r>
    </w:p>
    <w:p w14:paraId="7ED17F76" w14:textId="08436630" w:rsidR="009E70C7" w:rsidRDefault="009E70C7">
      <w:pPr>
        <w:spacing w:after="160" w:line="259" w:lineRule="auto"/>
        <w:rPr>
          <w:rFonts w:ascii="PT Sans" w:hAnsi="PT Sans"/>
          <w:color w:val="2B2B2B"/>
          <w:shd w:val="clear" w:color="auto" w:fill="FFFFFF"/>
          <w:lang w:val="uz-Latn-UZ"/>
        </w:rPr>
      </w:pPr>
      <w:r>
        <w:rPr>
          <w:rFonts w:ascii="PT Sans" w:hAnsi="PT Sans"/>
          <w:color w:val="2B2B2B"/>
          <w:shd w:val="clear" w:color="auto" w:fill="FFFFFF"/>
          <w:lang w:val="uz-Latn-UZ"/>
        </w:rPr>
        <w:br w:type="page"/>
      </w:r>
    </w:p>
    <w:p w14:paraId="447FB4F6" w14:textId="461ED9EB" w:rsidR="003B0D4D" w:rsidRDefault="006E7403" w:rsidP="003B0D4D">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72" w:name="_Toc218358133"/>
      <w:r>
        <w:rPr>
          <w:rFonts w:ascii="PT Sans" w:hAnsi="PT Sans" w:cs="Arial"/>
          <w:b w:val="0"/>
          <w:bCs w:val="0"/>
          <w:i w:val="0"/>
          <w:iCs w:val="0"/>
          <w:color w:val="00B0F0"/>
          <w:kern w:val="32"/>
          <w:lang w:val="uz-Latn-UZ"/>
        </w:rPr>
        <w:lastRenderedPageBreak/>
        <w:t>Ҳ</w:t>
      </w:r>
      <w:r w:rsidR="003B0D4D">
        <w:rPr>
          <w:rFonts w:ascii="PT Sans" w:hAnsi="PT Sans" w:cs="Arial"/>
          <w:b w:val="0"/>
          <w:bCs w:val="0"/>
          <w:i w:val="0"/>
          <w:iCs w:val="0"/>
          <w:color w:val="00B0F0"/>
          <w:kern w:val="32"/>
          <w:lang w:val="uz-Latn-UZ"/>
        </w:rPr>
        <w:t>уқуқий ва ташкилий асослари</w:t>
      </w:r>
      <w:bookmarkEnd w:id="572"/>
    </w:p>
    <w:p w14:paraId="724E24B8" w14:textId="77777777" w:rsidR="003B0D4D" w:rsidRPr="00076874" w:rsidRDefault="003B0D4D" w:rsidP="003B0D4D">
      <w:pPr>
        <w:spacing w:before="240" w:after="240" w:line="276" w:lineRule="auto"/>
        <w:ind w:firstLine="708"/>
        <w:jc w:val="both"/>
        <w:rPr>
          <w:rFonts w:ascii="PT Sans" w:hAnsi="PT Sans"/>
          <w:color w:val="2B2B2B"/>
          <w:shd w:val="clear" w:color="auto" w:fill="FFFFFF"/>
          <w:lang w:val="uz-Latn-UZ"/>
        </w:rPr>
      </w:pPr>
      <w:r w:rsidRPr="00C274F0">
        <w:rPr>
          <w:rFonts w:ascii="PT Sans" w:hAnsi="PT Sans"/>
          <w:color w:val="2B2B2B"/>
          <w:shd w:val="clear" w:color="auto" w:fill="FFFFFF"/>
          <w:lang w:val="uz-Latn-UZ"/>
        </w:rPr>
        <w:t xml:space="preserve">«Envast» платформаси </w:t>
      </w:r>
      <w:r w:rsidRPr="00076874">
        <w:rPr>
          <w:rFonts w:ascii="PT Sans" w:hAnsi="PT Sans"/>
          <w:color w:val="2B2B2B"/>
          <w:shd w:val="clear" w:color="auto" w:fill="FFFFFF"/>
          <w:lang w:val="uz-Latn-UZ"/>
        </w:rPr>
        <w:t xml:space="preserve">Ўзбекистон Республикасининг амалдаги қонун ҳужжатларига, халқаро молиявий стандартларга ва </w:t>
      </w:r>
      <w:r>
        <w:rPr>
          <w:rFonts w:ascii="PT Sans" w:hAnsi="PT Sans"/>
          <w:color w:val="2B2B2B"/>
          <w:shd w:val="clear" w:color="auto" w:fill="FFFFFF"/>
          <w:lang w:val="uz-Latn-UZ"/>
        </w:rPr>
        <w:t>И</w:t>
      </w:r>
      <w:r w:rsidRPr="00076874">
        <w:rPr>
          <w:rFonts w:ascii="PT Sans" w:hAnsi="PT Sans"/>
          <w:color w:val="2B2B2B"/>
          <w:shd w:val="clear" w:color="auto" w:fill="FFFFFF"/>
          <w:lang w:val="uz-Latn-UZ"/>
        </w:rPr>
        <w:t>слом молияси тамойилларига мувофиқ ишлаб чиқилади ва фаолият юритади. Платформа фаолияти қуйидаги норматив-ҳуқуқий ҳужжатлар асосида амалга оширилади:</w:t>
      </w:r>
    </w:p>
    <w:p w14:paraId="3AE3A181" w14:textId="77777777" w:rsidR="003B0D4D" w:rsidRDefault="003B0D4D" w:rsidP="00EB495C">
      <w:pPr>
        <w:pStyle w:val="a5"/>
        <w:numPr>
          <w:ilvl w:val="0"/>
          <w:numId w:val="33"/>
        </w:numPr>
        <w:spacing w:before="240" w:after="240" w:line="276" w:lineRule="auto"/>
        <w:ind w:left="426" w:hanging="426"/>
        <w:jc w:val="both"/>
        <w:rPr>
          <w:rFonts w:ascii="PT Sans" w:hAnsi="PT Sans"/>
          <w:b/>
          <w:bCs/>
          <w:color w:val="2B2B2B"/>
          <w:shd w:val="clear" w:color="auto" w:fill="FFFFFF"/>
          <w:lang w:val="uz-Latn-UZ"/>
        </w:rPr>
      </w:pPr>
      <w:r w:rsidRPr="00076874">
        <w:rPr>
          <w:rFonts w:ascii="PT Sans" w:hAnsi="PT Sans"/>
          <w:b/>
          <w:bCs/>
          <w:color w:val="2B2B2B"/>
          <w:shd w:val="clear" w:color="auto" w:fill="FFFFFF"/>
          <w:lang w:val="uz-Latn-UZ"/>
        </w:rPr>
        <w:t>Ҳуқуқий асослар:</w:t>
      </w:r>
    </w:p>
    <w:p w14:paraId="49B792AD" w14:textId="77777777"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 xml:space="preserve">Ўзбекистон Республикасининг </w:t>
      </w:r>
      <w:r>
        <w:rPr>
          <w:rFonts w:ascii="PT Sans" w:hAnsi="PT Sans"/>
          <w:color w:val="2B2B2B"/>
          <w:shd w:val="clear" w:color="auto" w:fill="FFFFFF"/>
          <w:lang w:val="uz-Latn-UZ"/>
        </w:rPr>
        <w:t>06.12.</w:t>
      </w:r>
      <w:r w:rsidRPr="00076874">
        <w:rPr>
          <w:rFonts w:ascii="PT Sans" w:hAnsi="PT Sans"/>
          <w:color w:val="2B2B2B"/>
          <w:shd w:val="clear" w:color="auto" w:fill="FFFFFF"/>
          <w:lang w:val="uz-Latn-UZ"/>
        </w:rPr>
        <w:t>2001 йилдаги 308-</w:t>
      </w:r>
      <w:r>
        <w:rPr>
          <w:rFonts w:ascii="PT Sans" w:hAnsi="PT Sans"/>
          <w:color w:val="2B2B2B"/>
          <w:shd w:val="clear" w:color="auto" w:fill="FFFFFF"/>
          <w:lang w:val="uz-Latn-UZ"/>
        </w:rPr>
        <w:t>I</w:t>
      </w:r>
      <w:r w:rsidRPr="00076874">
        <w:rPr>
          <w:rFonts w:ascii="PT Sans" w:hAnsi="PT Sans"/>
          <w:color w:val="2B2B2B"/>
          <w:shd w:val="clear" w:color="auto" w:fill="FFFFFF"/>
          <w:lang w:val="uz-Latn-UZ"/>
        </w:rPr>
        <w:t>I-сон “Хўжалик ширкатлари тўғрисида”ги Қонуни;</w:t>
      </w:r>
    </w:p>
    <w:p w14:paraId="2282D542" w14:textId="77777777" w:rsidR="003B0D4D"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Ўзбекистон Республикасининг “Масъулияти чекланган ҳамда қўшимча масъулиятли жамиятлар тўғрисида”ги Қонуни;</w:t>
      </w:r>
    </w:p>
    <w:p w14:paraId="103C19B9" w14:textId="3B93335F"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 xml:space="preserve">Ҳалол молия бўйича </w:t>
      </w:r>
      <w:r>
        <w:rPr>
          <w:rFonts w:ascii="PT Sans" w:hAnsi="PT Sans"/>
          <w:color w:val="2B2B2B"/>
          <w:shd w:val="clear" w:color="auto" w:fill="FFFFFF"/>
          <w:lang w:val="uz-Latn-UZ"/>
        </w:rPr>
        <w:t>И</w:t>
      </w:r>
      <w:r w:rsidRPr="00076874">
        <w:rPr>
          <w:rFonts w:ascii="PT Sans" w:hAnsi="PT Sans"/>
          <w:color w:val="2B2B2B"/>
          <w:shd w:val="clear" w:color="auto" w:fill="FFFFFF"/>
          <w:lang w:val="uz-Latn-UZ"/>
        </w:rPr>
        <w:t xml:space="preserve">слом фиқҳининг асосий тамойиллари: рибо (фоиз), </w:t>
      </w:r>
      <w:r w:rsidR="009620D4">
        <w:rPr>
          <w:rFonts w:ascii="PT Sans" w:hAnsi="PT Sans"/>
          <w:color w:val="2B2B2B"/>
          <w:shd w:val="clear" w:color="auto" w:fill="FFFFFF"/>
          <w:lang w:val="uz-Latn-UZ"/>
        </w:rPr>
        <w:t>ғарар</w:t>
      </w:r>
      <w:r w:rsidRPr="00076874">
        <w:rPr>
          <w:rFonts w:ascii="PT Sans" w:hAnsi="PT Sans"/>
          <w:color w:val="2B2B2B"/>
          <w:shd w:val="clear" w:color="auto" w:fill="FFFFFF"/>
          <w:lang w:val="uz-Latn-UZ"/>
        </w:rPr>
        <w:t xml:space="preserve"> (ноаниқлик) ва ма</w:t>
      </w:r>
      <w:r>
        <w:rPr>
          <w:rFonts w:ascii="PT Sans" w:hAnsi="PT Sans"/>
          <w:color w:val="2B2B2B"/>
          <w:shd w:val="clear" w:color="auto" w:fill="FFFFFF"/>
          <w:lang w:val="uz-Latn-UZ"/>
        </w:rPr>
        <w:t>й</w:t>
      </w:r>
      <w:r w:rsidRPr="00076874">
        <w:rPr>
          <w:rFonts w:ascii="PT Sans" w:hAnsi="PT Sans"/>
          <w:color w:val="2B2B2B"/>
          <w:shd w:val="clear" w:color="auto" w:fill="FFFFFF"/>
          <w:lang w:val="uz-Latn-UZ"/>
        </w:rPr>
        <w:t>сирдан (қимор элементлари) холи фаолият юритиш принциплари</w:t>
      </w:r>
      <w:r>
        <w:rPr>
          <w:rFonts w:ascii="PT Sans" w:hAnsi="PT Sans"/>
          <w:color w:val="2B2B2B"/>
          <w:shd w:val="clear" w:color="auto" w:fill="FFFFFF"/>
          <w:lang w:val="uz-Latn-UZ"/>
        </w:rPr>
        <w:t>;</w:t>
      </w:r>
    </w:p>
    <w:p w14:paraId="6CB39264" w14:textId="77777777"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Ўзбекистон Республикасининг “Шахсга доир маълумотлар тўғрисида”ги Қонуни;</w:t>
      </w:r>
    </w:p>
    <w:p w14:paraId="4003EB68" w14:textId="77777777" w:rsidR="003B0D4D"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Ўзбекистон Республикасининг солиқ ва молия бўйича амалдаги қонун ҳужжатлари;</w:t>
      </w:r>
    </w:p>
    <w:p w14:paraId="716ACFF7" w14:textId="77777777" w:rsidR="003B0D4D"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Ўзбекистон Республикаси Фуқаролик кодекси.</w:t>
      </w:r>
    </w:p>
    <w:p w14:paraId="29B9391B" w14:textId="77777777" w:rsidR="003B0D4D" w:rsidRPr="009E70C7" w:rsidRDefault="003B0D4D" w:rsidP="003B0D4D">
      <w:pPr>
        <w:pStyle w:val="a5"/>
        <w:spacing w:before="240" w:after="240" w:line="276" w:lineRule="auto"/>
        <w:ind w:left="1068"/>
        <w:jc w:val="both"/>
        <w:rPr>
          <w:rFonts w:ascii="PT Sans" w:hAnsi="PT Sans"/>
          <w:color w:val="2B2B2B"/>
          <w:shd w:val="clear" w:color="auto" w:fill="FFFFFF"/>
          <w:lang w:val="uz-Latn-UZ"/>
        </w:rPr>
      </w:pPr>
    </w:p>
    <w:p w14:paraId="41D09CBF" w14:textId="77777777" w:rsidR="003B0D4D" w:rsidRPr="00076874" w:rsidRDefault="003B0D4D" w:rsidP="00EB495C">
      <w:pPr>
        <w:pStyle w:val="a5"/>
        <w:numPr>
          <w:ilvl w:val="0"/>
          <w:numId w:val="33"/>
        </w:numPr>
        <w:spacing w:before="240" w:after="240" w:line="276" w:lineRule="auto"/>
        <w:ind w:left="426" w:hanging="426"/>
        <w:jc w:val="both"/>
        <w:rPr>
          <w:rFonts w:ascii="PT Sans" w:hAnsi="PT Sans"/>
          <w:b/>
          <w:bCs/>
          <w:color w:val="2B2B2B"/>
          <w:shd w:val="clear" w:color="auto" w:fill="FFFFFF"/>
          <w:lang w:val="uz-Latn-UZ"/>
        </w:rPr>
      </w:pPr>
      <w:r w:rsidRPr="00076874">
        <w:rPr>
          <w:rFonts w:ascii="PT Sans" w:hAnsi="PT Sans"/>
          <w:b/>
          <w:bCs/>
          <w:color w:val="2B2B2B"/>
          <w:shd w:val="clear" w:color="auto" w:fill="FFFFFF"/>
          <w:lang w:val="uz-Latn-UZ"/>
        </w:rPr>
        <w:t>Ташкилий асослар:</w:t>
      </w:r>
    </w:p>
    <w:p w14:paraId="7B1A205A" w14:textId="77777777"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Платформанинг асосий ҳуқуқий шакли</w:t>
      </w:r>
      <w:r>
        <w:rPr>
          <w:rFonts w:ascii="PT Sans" w:hAnsi="PT Sans"/>
          <w:color w:val="2B2B2B"/>
          <w:shd w:val="clear" w:color="auto" w:fill="FFFFFF"/>
          <w:lang w:val="uz-Latn-UZ"/>
        </w:rPr>
        <w:t xml:space="preserve"> К</w:t>
      </w:r>
      <w:r w:rsidRPr="00076874">
        <w:rPr>
          <w:rFonts w:ascii="PT Sans" w:hAnsi="PT Sans"/>
          <w:color w:val="2B2B2B"/>
          <w:shd w:val="clear" w:color="auto" w:fill="FFFFFF"/>
          <w:lang w:val="uz-Latn-UZ"/>
        </w:rPr>
        <w:t>оммандит ширкат</w:t>
      </w:r>
      <w:r>
        <w:rPr>
          <w:rFonts w:ascii="PT Sans" w:hAnsi="PT Sans"/>
          <w:color w:val="2B2B2B"/>
          <w:shd w:val="clear" w:color="auto" w:fill="FFFFFF"/>
          <w:lang w:val="uz-Latn-UZ"/>
        </w:rPr>
        <w:t xml:space="preserve"> </w:t>
      </w:r>
      <w:r w:rsidRPr="00076874">
        <w:rPr>
          <w:rFonts w:ascii="PT Sans" w:hAnsi="PT Sans"/>
          <w:color w:val="2B2B2B"/>
          <w:shd w:val="clear" w:color="auto" w:fill="FFFFFF"/>
          <w:lang w:val="uz-Latn-UZ"/>
        </w:rPr>
        <w:t xml:space="preserve">бўлиб, у ерда </w:t>
      </w:r>
      <w:r>
        <w:rPr>
          <w:rFonts w:ascii="PT Sans" w:hAnsi="PT Sans"/>
          <w:color w:val="2B2B2B"/>
          <w:shd w:val="clear" w:color="auto" w:fill="FFFFFF"/>
          <w:lang w:val="uz-Latn-UZ"/>
        </w:rPr>
        <w:t>Т</w:t>
      </w:r>
      <w:r w:rsidRPr="00076874">
        <w:rPr>
          <w:rFonts w:ascii="PT Sans" w:hAnsi="PT Sans"/>
          <w:color w:val="2B2B2B"/>
          <w:shd w:val="clear" w:color="auto" w:fill="FFFFFF"/>
          <w:lang w:val="uz-Latn-UZ"/>
        </w:rPr>
        <w:t>ўлиқ шерик (</w:t>
      </w:r>
      <w:r>
        <w:rPr>
          <w:rFonts w:ascii="PT Sans" w:hAnsi="PT Sans"/>
          <w:color w:val="2B2B2B"/>
          <w:shd w:val="clear" w:color="auto" w:fill="FFFFFF"/>
          <w:lang w:val="uz-Latn-UZ"/>
        </w:rPr>
        <w:t>Б</w:t>
      </w:r>
      <w:r w:rsidRPr="00076874">
        <w:rPr>
          <w:rFonts w:ascii="PT Sans" w:hAnsi="PT Sans"/>
          <w:color w:val="2B2B2B"/>
          <w:shd w:val="clear" w:color="auto" w:fill="FFFFFF"/>
          <w:lang w:val="uz-Latn-UZ"/>
        </w:rPr>
        <w:t>ошқарув компания</w:t>
      </w:r>
      <w:r>
        <w:rPr>
          <w:rFonts w:ascii="PT Sans" w:hAnsi="PT Sans"/>
          <w:color w:val="2B2B2B"/>
          <w:shd w:val="clear" w:color="auto" w:fill="FFFFFF"/>
          <w:lang w:val="uz-Latn-UZ"/>
        </w:rPr>
        <w:t>си</w:t>
      </w:r>
      <w:r w:rsidRPr="00076874">
        <w:rPr>
          <w:rFonts w:ascii="PT Sans" w:hAnsi="PT Sans"/>
          <w:color w:val="2B2B2B"/>
          <w:shd w:val="clear" w:color="auto" w:fill="FFFFFF"/>
          <w:lang w:val="uz-Latn-UZ"/>
        </w:rPr>
        <w:t xml:space="preserve">) ва </w:t>
      </w:r>
      <w:r>
        <w:rPr>
          <w:rFonts w:ascii="PT Sans" w:hAnsi="PT Sans"/>
          <w:color w:val="2B2B2B"/>
          <w:shd w:val="clear" w:color="auto" w:fill="FFFFFF"/>
          <w:lang w:val="uz-Latn-UZ"/>
        </w:rPr>
        <w:t>К</w:t>
      </w:r>
      <w:r w:rsidRPr="00076874">
        <w:rPr>
          <w:rFonts w:ascii="PT Sans" w:hAnsi="PT Sans"/>
          <w:color w:val="2B2B2B"/>
          <w:shd w:val="clear" w:color="auto" w:fill="FFFFFF"/>
          <w:lang w:val="uz-Latn-UZ"/>
        </w:rPr>
        <w:t>оммандитчилар (</w:t>
      </w:r>
      <w:r>
        <w:rPr>
          <w:rFonts w:ascii="PT Sans" w:hAnsi="PT Sans"/>
          <w:color w:val="2B2B2B"/>
          <w:shd w:val="clear" w:color="auto" w:fill="FFFFFF"/>
          <w:lang w:val="uz-Latn-UZ"/>
        </w:rPr>
        <w:t>И</w:t>
      </w:r>
      <w:r w:rsidRPr="00076874">
        <w:rPr>
          <w:rFonts w:ascii="PT Sans" w:hAnsi="PT Sans"/>
          <w:color w:val="2B2B2B"/>
          <w:shd w:val="clear" w:color="auto" w:fill="FFFFFF"/>
          <w:lang w:val="uz-Latn-UZ"/>
        </w:rPr>
        <w:t>нвесторлар) иштирок этади;</w:t>
      </w:r>
    </w:p>
    <w:p w14:paraId="34581C26" w14:textId="77777777"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 xml:space="preserve">Коммандит ширкатнинг устав капитали </w:t>
      </w:r>
      <w:r>
        <w:rPr>
          <w:rFonts w:ascii="PT Sans" w:hAnsi="PT Sans"/>
          <w:color w:val="2B2B2B"/>
          <w:shd w:val="clear" w:color="auto" w:fill="FFFFFF"/>
          <w:lang w:val="uz-Latn-UZ"/>
        </w:rPr>
        <w:t>Т</w:t>
      </w:r>
      <w:r w:rsidRPr="00076874">
        <w:rPr>
          <w:rFonts w:ascii="PT Sans" w:hAnsi="PT Sans"/>
          <w:color w:val="2B2B2B"/>
          <w:shd w:val="clear" w:color="auto" w:fill="FFFFFF"/>
          <w:lang w:val="uz-Latn-UZ"/>
        </w:rPr>
        <w:t xml:space="preserve">ўлиқ шерик ва </w:t>
      </w:r>
      <w:r>
        <w:rPr>
          <w:rFonts w:ascii="PT Sans" w:hAnsi="PT Sans"/>
          <w:color w:val="2B2B2B"/>
          <w:shd w:val="clear" w:color="auto" w:fill="FFFFFF"/>
          <w:lang w:val="uz-Latn-UZ"/>
        </w:rPr>
        <w:t>И</w:t>
      </w:r>
      <w:r w:rsidRPr="00076874">
        <w:rPr>
          <w:rFonts w:ascii="PT Sans" w:hAnsi="PT Sans"/>
          <w:color w:val="2B2B2B"/>
          <w:shd w:val="clear" w:color="auto" w:fill="FFFFFF"/>
          <w:lang w:val="uz-Latn-UZ"/>
        </w:rPr>
        <w:t>нвесторлар томонидан киритилган улушлар ҳисобидан шакллантирилади;</w:t>
      </w:r>
    </w:p>
    <w:p w14:paraId="333CB699" w14:textId="77777777"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 xml:space="preserve">Ҳар бир инвестиция лойиҳаси учун алоҳида </w:t>
      </w:r>
      <w:r>
        <w:rPr>
          <w:rFonts w:ascii="PT Sans" w:hAnsi="PT Sans"/>
          <w:color w:val="2B2B2B"/>
          <w:shd w:val="clear" w:color="auto" w:fill="FFFFFF"/>
          <w:lang w:val="uz-Latn-UZ"/>
        </w:rPr>
        <w:t>К</w:t>
      </w:r>
      <w:r w:rsidRPr="00076874">
        <w:rPr>
          <w:rFonts w:ascii="PT Sans" w:hAnsi="PT Sans"/>
          <w:color w:val="2B2B2B"/>
          <w:shd w:val="clear" w:color="auto" w:fill="FFFFFF"/>
          <w:lang w:val="uz-Latn-UZ"/>
        </w:rPr>
        <w:t>оммандит ширкат ташкил этилади, бу эса активларни ажратилган ҳолда бошқариш ва рискларни минималлаштириш имконини беради;</w:t>
      </w:r>
    </w:p>
    <w:p w14:paraId="3B35C86D" w14:textId="77777777"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w:t>
      </w:r>
      <w:r w:rsidRPr="00076874">
        <w:rPr>
          <w:rFonts w:ascii="PT Sans" w:hAnsi="PT Sans"/>
          <w:color w:val="2B2B2B"/>
          <w:shd w:val="clear" w:color="auto" w:fill="FFFFFF"/>
          <w:lang w:val="uz-Latn-UZ"/>
        </w:rPr>
        <w:t xml:space="preserve">ўлиқ шерик </w:t>
      </w:r>
      <w:r>
        <w:rPr>
          <w:rFonts w:ascii="PT Sans" w:hAnsi="PT Sans"/>
          <w:color w:val="2B2B2B"/>
          <w:shd w:val="clear" w:color="auto" w:fill="FFFFFF"/>
          <w:lang w:val="uz-Latn-UZ"/>
        </w:rPr>
        <w:t>И</w:t>
      </w:r>
      <w:r w:rsidRPr="00076874">
        <w:rPr>
          <w:rFonts w:ascii="PT Sans" w:hAnsi="PT Sans"/>
          <w:color w:val="2B2B2B"/>
          <w:shd w:val="clear" w:color="auto" w:fill="FFFFFF"/>
          <w:lang w:val="uz-Latn-UZ"/>
        </w:rPr>
        <w:t>нвесторлар томонидан киритилган маблағларни ишончли бошқаради, қурилиш, ер участкаси хариди ёки тайёр объектларни ижарага бериш бўйича барча операцияларни назорат қилади;</w:t>
      </w:r>
    </w:p>
    <w:p w14:paraId="1956C3F5" w14:textId="77777777" w:rsidR="003B0D4D"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Инвесторларнинг жавобгарлиги фақат киритилган улушлари миқдори билан чекланади ва улар платформанинг кундалик бошқарувида иштирок этмайди.</w:t>
      </w:r>
    </w:p>
    <w:p w14:paraId="30A856FC" w14:textId="77777777" w:rsidR="003B0D4D" w:rsidRDefault="003B0D4D" w:rsidP="003B0D4D">
      <w:pPr>
        <w:pStyle w:val="a5"/>
        <w:spacing w:before="240" w:after="240" w:line="276" w:lineRule="auto"/>
        <w:ind w:left="1068"/>
        <w:jc w:val="both"/>
        <w:rPr>
          <w:rFonts w:ascii="PT Sans" w:hAnsi="PT Sans"/>
          <w:color w:val="2B2B2B"/>
          <w:shd w:val="clear" w:color="auto" w:fill="FFFFFF"/>
          <w:lang w:val="uz-Latn-UZ"/>
        </w:rPr>
      </w:pPr>
    </w:p>
    <w:p w14:paraId="451DD83D" w14:textId="77777777" w:rsidR="003B0D4D" w:rsidRPr="00076874" w:rsidRDefault="003B0D4D" w:rsidP="00EB495C">
      <w:pPr>
        <w:pStyle w:val="a5"/>
        <w:numPr>
          <w:ilvl w:val="0"/>
          <w:numId w:val="33"/>
        </w:numPr>
        <w:spacing w:before="240" w:after="240" w:line="276" w:lineRule="auto"/>
        <w:ind w:left="426" w:hanging="426"/>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lastRenderedPageBreak/>
        <w:t>Асосий шартномалар</w:t>
      </w:r>
      <w:r w:rsidRPr="00076874">
        <w:rPr>
          <w:rFonts w:ascii="PT Sans" w:hAnsi="PT Sans"/>
          <w:b/>
          <w:bCs/>
          <w:color w:val="2B2B2B"/>
          <w:shd w:val="clear" w:color="auto" w:fill="FFFFFF"/>
          <w:lang w:val="uz-Latn-UZ"/>
        </w:rPr>
        <w:t>:</w:t>
      </w:r>
    </w:p>
    <w:p w14:paraId="24FD7C12"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855657">
        <w:rPr>
          <w:rFonts w:ascii="PT Sans" w:hAnsi="PT Sans"/>
          <w:color w:val="2B2B2B"/>
          <w:shd w:val="clear" w:color="auto" w:fill="FFFFFF"/>
          <w:lang w:val="uz-Latn-UZ"/>
        </w:rPr>
        <w:t>Таъсис шартномаси</w:t>
      </w:r>
      <w:r>
        <w:rPr>
          <w:rFonts w:ascii="PT Sans" w:hAnsi="PT Sans"/>
          <w:color w:val="2B2B2B"/>
          <w:shd w:val="clear" w:color="auto" w:fill="FFFFFF"/>
          <w:lang w:val="uz-Latn-UZ"/>
        </w:rPr>
        <w:t xml:space="preserve"> </w:t>
      </w:r>
      <w:r w:rsidRPr="00855657">
        <w:rPr>
          <w:rFonts w:ascii="PT Sans" w:hAnsi="PT Sans"/>
          <w:color w:val="2B2B2B"/>
          <w:shd w:val="clear" w:color="auto" w:fill="FFFFFF"/>
          <w:lang w:val="uz-Latn-UZ"/>
        </w:rPr>
        <w:t xml:space="preserve">– </w:t>
      </w:r>
      <w:r>
        <w:rPr>
          <w:rFonts w:ascii="PT Sans" w:hAnsi="PT Sans"/>
          <w:color w:val="2B2B2B"/>
          <w:shd w:val="clear" w:color="auto" w:fill="FFFFFF"/>
          <w:lang w:val="uz-Latn-UZ"/>
        </w:rPr>
        <w:t>К</w:t>
      </w:r>
      <w:r w:rsidRPr="00855657">
        <w:rPr>
          <w:rFonts w:ascii="PT Sans" w:hAnsi="PT Sans"/>
          <w:color w:val="2B2B2B"/>
          <w:shd w:val="clear" w:color="auto" w:fill="FFFFFF"/>
          <w:lang w:val="uz-Latn-UZ"/>
        </w:rPr>
        <w:t>оммандит ширкат иштирокчилари ўртасидаги ҳуқуқ ва мажбуриятларни белгиловчи асосий ҳужжат;</w:t>
      </w:r>
    </w:p>
    <w:p w14:paraId="2B8D8533"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855657">
        <w:rPr>
          <w:rFonts w:ascii="PT Sans" w:hAnsi="PT Sans"/>
          <w:color w:val="2B2B2B"/>
          <w:shd w:val="clear" w:color="auto" w:fill="FFFFFF"/>
          <w:lang w:val="uz-Latn-UZ"/>
        </w:rPr>
        <w:t>Келиб чиқиш ва қўшилиш шартномалари</w:t>
      </w:r>
      <w:r>
        <w:rPr>
          <w:rFonts w:ascii="PT Sans" w:hAnsi="PT Sans"/>
          <w:color w:val="2B2B2B"/>
          <w:shd w:val="clear" w:color="auto" w:fill="FFFFFF"/>
          <w:lang w:val="uz-Latn-UZ"/>
        </w:rPr>
        <w:t xml:space="preserve"> </w:t>
      </w:r>
      <w:r w:rsidRPr="00855657">
        <w:rPr>
          <w:rFonts w:ascii="PT Sans" w:hAnsi="PT Sans"/>
          <w:color w:val="2B2B2B"/>
          <w:shd w:val="clear" w:color="auto" w:fill="FFFFFF"/>
          <w:lang w:val="uz-Latn-UZ"/>
        </w:rPr>
        <w:t>– янги инвесторларнинг платформага кириши ва улушини бошқаларга сотиши жараёнини тартибга солувчи шартномалар;</w:t>
      </w:r>
    </w:p>
    <w:p w14:paraId="6F3BB404"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855657">
        <w:rPr>
          <w:rFonts w:ascii="PT Sans" w:hAnsi="PT Sans"/>
          <w:color w:val="2B2B2B"/>
          <w:shd w:val="clear" w:color="auto" w:fill="FFFFFF"/>
          <w:lang w:val="uz-Latn-UZ"/>
        </w:rPr>
        <w:t>Инвестиция шартномаси</w:t>
      </w:r>
      <w:r>
        <w:rPr>
          <w:rFonts w:ascii="PT Sans" w:hAnsi="PT Sans"/>
          <w:color w:val="2B2B2B"/>
          <w:shd w:val="clear" w:color="auto" w:fill="FFFFFF"/>
          <w:lang w:val="uz-Latn-UZ"/>
        </w:rPr>
        <w:t xml:space="preserve"> </w:t>
      </w:r>
      <w:r w:rsidRPr="00855657">
        <w:rPr>
          <w:rFonts w:ascii="PT Sans" w:hAnsi="PT Sans"/>
          <w:color w:val="2B2B2B"/>
          <w:shd w:val="clear" w:color="auto" w:fill="FFFFFF"/>
          <w:lang w:val="uz-Latn-UZ"/>
        </w:rPr>
        <w:t xml:space="preserve">– </w:t>
      </w:r>
      <w:r>
        <w:rPr>
          <w:rFonts w:ascii="PT Sans" w:hAnsi="PT Sans"/>
          <w:color w:val="2B2B2B"/>
          <w:shd w:val="clear" w:color="auto" w:fill="FFFFFF"/>
          <w:lang w:val="uz-Latn-UZ"/>
        </w:rPr>
        <w:t>И</w:t>
      </w:r>
      <w:r w:rsidRPr="00855657">
        <w:rPr>
          <w:rFonts w:ascii="PT Sans" w:hAnsi="PT Sans"/>
          <w:color w:val="2B2B2B"/>
          <w:shd w:val="clear" w:color="auto" w:fill="FFFFFF"/>
          <w:lang w:val="uz-Latn-UZ"/>
        </w:rPr>
        <w:t>нвестор маблағларини лойиҳа капиталига киритиш, фойда ва зарарларни тақсимлаш тартибини белгиловчи ҳужжат;</w:t>
      </w:r>
    </w:p>
    <w:p w14:paraId="6075EA06"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855657">
        <w:rPr>
          <w:rFonts w:ascii="PT Sans" w:hAnsi="PT Sans"/>
          <w:color w:val="2B2B2B"/>
          <w:shd w:val="clear" w:color="auto" w:fill="FFFFFF"/>
          <w:lang w:val="uz-Latn-UZ"/>
        </w:rPr>
        <w:t>Қурилиш шартномалари</w:t>
      </w:r>
      <w:r>
        <w:rPr>
          <w:rFonts w:ascii="PT Sans" w:hAnsi="PT Sans"/>
          <w:color w:val="2B2B2B"/>
          <w:shd w:val="clear" w:color="auto" w:fill="FFFFFF"/>
          <w:lang w:val="uz-Latn-UZ"/>
        </w:rPr>
        <w:t xml:space="preserve"> </w:t>
      </w:r>
      <w:r w:rsidRPr="00855657">
        <w:rPr>
          <w:rFonts w:ascii="PT Sans" w:hAnsi="PT Sans"/>
          <w:color w:val="2B2B2B"/>
          <w:shd w:val="clear" w:color="auto" w:fill="FFFFFF"/>
          <w:lang w:val="uz-Latn-UZ"/>
        </w:rPr>
        <w:t>– қурилиш ташкилотлари билан тузиладиган улушли қурилиш ёки пудрат шартномалари;</w:t>
      </w:r>
    </w:p>
    <w:p w14:paraId="269FC9AA"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855657">
        <w:rPr>
          <w:rFonts w:ascii="PT Sans" w:hAnsi="PT Sans"/>
          <w:color w:val="2B2B2B"/>
          <w:shd w:val="clear" w:color="auto" w:fill="FFFFFF"/>
          <w:lang w:val="uz-Latn-UZ"/>
        </w:rPr>
        <w:t>Кўчмас мулкни</w:t>
      </w:r>
      <w:r>
        <w:rPr>
          <w:rFonts w:ascii="PT Sans" w:hAnsi="PT Sans"/>
          <w:color w:val="2B2B2B"/>
          <w:shd w:val="clear" w:color="auto" w:fill="FFFFFF"/>
          <w:lang w:val="uz-Latn-UZ"/>
        </w:rPr>
        <w:t>нг</w:t>
      </w:r>
      <w:r w:rsidRPr="00855657">
        <w:rPr>
          <w:rFonts w:ascii="PT Sans" w:hAnsi="PT Sans"/>
          <w:color w:val="2B2B2B"/>
          <w:shd w:val="clear" w:color="auto" w:fill="FFFFFF"/>
          <w:lang w:val="uz-Latn-UZ"/>
        </w:rPr>
        <w:t xml:space="preserve"> олди-сотди шартномалари</w:t>
      </w:r>
      <w:r>
        <w:rPr>
          <w:rFonts w:ascii="PT Sans" w:hAnsi="PT Sans"/>
          <w:color w:val="2B2B2B"/>
          <w:shd w:val="clear" w:color="auto" w:fill="FFFFFF"/>
          <w:lang w:val="uz-Latn-UZ"/>
        </w:rPr>
        <w:t xml:space="preserve"> </w:t>
      </w:r>
      <w:r w:rsidRPr="00855657">
        <w:rPr>
          <w:rFonts w:ascii="PT Sans" w:hAnsi="PT Sans"/>
          <w:color w:val="2B2B2B"/>
          <w:shd w:val="clear" w:color="auto" w:fill="FFFFFF"/>
          <w:lang w:val="uz-Latn-UZ"/>
        </w:rPr>
        <w:t>– ер участкаси ёки тайёр объектларни сотиб олиш/сотиш жараёнларини расмийлаштириш;</w:t>
      </w:r>
    </w:p>
    <w:p w14:paraId="5B083E4C"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855657">
        <w:rPr>
          <w:rFonts w:ascii="PT Sans" w:hAnsi="PT Sans"/>
          <w:color w:val="2B2B2B"/>
          <w:shd w:val="clear" w:color="auto" w:fill="FFFFFF"/>
          <w:lang w:val="uz-Latn-UZ"/>
        </w:rPr>
        <w:t>Ижара шартномалари</w:t>
      </w:r>
      <w:r>
        <w:rPr>
          <w:rFonts w:ascii="PT Sans" w:hAnsi="PT Sans"/>
          <w:color w:val="2B2B2B"/>
          <w:shd w:val="clear" w:color="auto" w:fill="FFFFFF"/>
          <w:lang w:val="uz-Latn-UZ"/>
        </w:rPr>
        <w:t xml:space="preserve"> </w:t>
      </w:r>
      <w:r w:rsidRPr="00855657">
        <w:rPr>
          <w:rFonts w:ascii="PT Sans" w:hAnsi="PT Sans"/>
          <w:color w:val="2B2B2B"/>
          <w:shd w:val="clear" w:color="auto" w:fill="FFFFFF"/>
          <w:lang w:val="uz-Latn-UZ"/>
        </w:rPr>
        <w:t>– қурилиши тугалланган ёки сотиб олинган кўчмас мулк объектларини ижарага бериш жараёнини тартибга солувчи ҳужжатлар.</w:t>
      </w:r>
    </w:p>
    <w:p w14:paraId="664AC4A5" w14:textId="77777777" w:rsidR="003B0D4D" w:rsidRPr="009E70C7" w:rsidRDefault="003B0D4D" w:rsidP="003B0D4D">
      <w:pPr>
        <w:pStyle w:val="a5"/>
        <w:spacing w:before="240" w:after="240" w:line="276" w:lineRule="auto"/>
        <w:ind w:left="1068"/>
        <w:jc w:val="both"/>
        <w:rPr>
          <w:rFonts w:ascii="PT Sans" w:hAnsi="PT Sans"/>
          <w:color w:val="2B2B2B"/>
          <w:shd w:val="clear" w:color="auto" w:fill="FFFFFF"/>
          <w:lang w:val="uz-Latn-UZ"/>
        </w:rPr>
      </w:pPr>
    </w:p>
    <w:p w14:paraId="5D66E261" w14:textId="77777777" w:rsidR="003B0D4D" w:rsidRPr="00076874" w:rsidRDefault="003B0D4D" w:rsidP="00EB495C">
      <w:pPr>
        <w:pStyle w:val="a5"/>
        <w:numPr>
          <w:ilvl w:val="0"/>
          <w:numId w:val="33"/>
        </w:numPr>
        <w:spacing w:before="240" w:after="240" w:line="276" w:lineRule="auto"/>
        <w:ind w:left="426" w:hanging="426"/>
        <w:jc w:val="both"/>
        <w:rPr>
          <w:rFonts w:ascii="PT Sans" w:hAnsi="PT Sans"/>
          <w:b/>
          <w:bCs/>
          <w:color w:val="2B2B2B"/>
          <w:shd w:val="clear" w:color="auto" w:fill="FFFFFF"/>
          <w:lang w:val="uz-Latn-UZ"/>
        </w:rPr>
      </w:pPr>
      <w:r w:rsidRPr="00076874">
        <w:rPr>
          <w:rFonts w:ascii="PT Sans" w:hAnsi="PT Sans"/>
          <w:b/>
          <w:bCs/>
          <w:color w:val="2B2B2B"/>
          <w:shd w:val="clear" w:color="auto" w:fill="FFFFFF"/>
          <w:lang w:val="uz-Latn-UZ"/>
        </w:rPr>
        <w:t>Махсус талаблар:</w:t>
      </w:r>
    </w:p>
    <w:p w14:paraId="4F07876B" w14:textId="77777777"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Ҳар бир шартнома электрон ҳужжат айланиши орқали юритилади;</w:t>
      </w:r>
    </w:p>
    <w:p w14:paraId="6EE2E817" w14:textId="77777777" w:rsidR="003B0D4D" w:rsidRDefault="003B0D4D" w:rsidP="00EB495C">
      <w:pPr>
        <w:pStyle w:val="a5"/>
        <w:numPr>
          <w:ilvl w:val="1"/>
          <w:numId w:val="33"/>
        </w:numPr>
        <w:spacing w:before="12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Платформа орқали амалга ошириладиган барча молиявий операциялар қонуний ва шаффоф бўлиши шарт;</w:t>
      </w:r>
    </w:p>
    <w:p w14:paraId="11EE9A7E"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855657">
        <w:rPr>
          <w:rFonts w:ascii="PT Sans" w:hAnsi="PT Sans"/>
          <w:color w:val="2B2B2B"/>
          <w:shd w:val="clear" w:color="auto" w:fill="FFFFFF"/>
          <w:lang w:val="uz-Latn-UZ"/>
        </w:rPr>
        <w:t>Коммандит ширкатнинг устав капитали ва иштирокчилар таркибидаги ўзгаришлар қонуний тартибда давлат рўйхатидан ўтказилади;</w:t>
      </w:r>
    </w:p>
    <w:p w14:paraId="09A9890D"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855657">
        <w:rPr>
          <w:rFonts w:ascii="PT Sans" w:hAnsi="PT Sans"/>
          <w:color w:val="2B2B2B"/>
          <w:shd w:val="clear" w:color="auto" w:fill="FFFFFF"/>
          <w:lang w:val="uz-Latn-UZ"/>
        </w:rPr>
        <w:t>Қурилиш лойиҳалари ва кўчмас мулк битимлари шариатга мувофиқлиги бўйича экспертизадан ўтказилади</w:t>
      </w:r>
      <w:r>
        <w:rPr>
          <w:rFonts w:ascii="PT Sans" w:hAnsi="PT Sans"/>
          <w:color w:val="2B2B2B"/>
          <w:shd w:val="clear" w:color="auto" w:fill="FFFFFF"/>
          <w:lang w:val="uz-Latn-UZ"/>
        </w:rPr>
        <w:t>;</w:t>
      </w:r>
    </w:p>
    <w:p w14:paraId="47FB70D1" w14:textId="77777777" w:rsidR="003B0D4D" w:rsidRPr="00855657"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 xml:space="preserve">Коммандит ширкат фаолияти доирасида </w:t>
      </w:r>
      <w:r>
        <w:rPr>
          <w:rFonts w:ascii="PT Sans" w:hAnsi="PT Sans"/>
          <w:color w:val="2B2B2B"/>
          <w:shd w:val="clear" w:color="auto" w:fill="FFFFFF"/>
          <w:lang w:val="uz-Latn-UZ"/>
        </w:rPr>
        <w:t>И</w:t>
      </w:r>
      <w:r w:rsidRPr="00076874">
        <w:rPr>
          <w:rFonts w:ascii="PT Sans" w:hAnsi="PT Sans"/>
          <w:color w:val="2B2B2B"/>
          <w:shd w:val="clear" w:color="auto" w:fill="FFFFFF"/>
          <w:lang w:val="uz-Latn-UZ"/>
        </w:rPr>
        <w:t>слом молияси мутахассислари томонидан шариатга мувофиқлик мониторинги олиб борилади;</w:t>
      </w:r>
    </w:p>
    <w:p w14:paraId="1423EB81" w14:textId="77777777" w:rsidR="003B0D4D" w:rsidRPr="00076874" w:rsidRDefault="003B0D4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076874">
        <w:rPr>
          <w:rFonts w:ascii="PT Sans" w:hAnsi="PT Sans"/>
          <w:color w:val="2B2B2B"/>
          <w:shd w:val="clear" w:color="auto" w:fill="FFFFFF"/>
          <w:lang w:val="uz-Latn-UZ"/>
        </w:rPr>
        <w:t>Платформа фойдаланувчиларининг шахсий маълумотлари халқаро стандартлар (</w:t>
      </w:r>
      <w:r w:rsidRPr="0059662A">
        <w:rPr>
          <w:rFonts w:ascii="PT Sans" w:hAnsi="PT Sans"/>
          <w:color w:val="2B2B2B"/>
          <w:shd w:val="clear" w:color="auto" w:fill="FFFFFF"/>
          <w:lang w:val="uz-Latn-UZ"/>
        </w:rPr>
        <w:t>ISO/IEC 27001, ISO/IEC 27017, ISO/IEC 27018</w:t>
      </w:r>
      <w:r w:rsidRPr="00076874">
        <w:rPr>
          <w:rFonts w:ascii="PT Sans" w:hAnsi="PT Sans"/>
          <w:color w:val="2B2B2B"/>
          <w:shd w:val="clear" w:color="auto" w:fill="FFFFFF"/>
          <w:lang w:val="uz-Latn-UZ"/>
        </w:rPr>
        <w:t>) асосида ҳимоя қилинади.</w:t>
      </w:r>
    </w:p>
    <w:p w14:paraId="410E64B7" w14:textId="77777777" w:rsidR="003B0D4D" w:rsidRDefault="003B0D4D" w:rsidP="003B0D4D">
      <w:pPr>
        <w:spacing w:after="160" w:line="259" w:lineRule="auto"/>
        <w:rPr>
          <w:lang w:val="uz-Latn-UZ"/>
        </w:rPr>
      </w:pPr>
      <w:r>
        <w:rPr>
          <w:lang w:val="uz-Latn-UZ"/>
        </w:rPr>
        <w:br w:type="page"/>
      </w:r>
    </w:p>
    <w:p w14:paraId="2018DAFF" w14:textId="44D9C1E3" w:rsidR="00D1361C" w:rsidRPr="00F12EF6" w:rsidRDefault="00D1361C" w:rsidP="00D1361C">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73" w:name="_Toc218358134"/>
      <w:r>
        <w:rPr>
          <w:rFonts w:ascii="PT Sans" w:hAnsi="PT Sans" w:cs="Arial"/>
          <w:b w:val="0"/>
          <w:bCs w:val="0"/>
          <w:i w:val="0"/>
          <w:iCs w:val="0"/>
          <w:color w:val="00B0F0"/>
          <w:kern w:val="32"/>
          <w:lang w:val="uz-Latn-UZ"/>
        </w:rPr>
        <w:lastRenderedPageBreak/>
        <w:t>Платформа мақсади ва аҳамияти</w:t>
      </w:r>
      <w:bookmarkEnd w:id="573"/>
    </w:p>
    <w:p w14:paraId="679E12FB" w14:textId="62EEB09C" w:rsidR="00D1361C" w:rsidRDefault="00D1361C" w:rsidP="00D1361C">
      <w:pPr>
        <w:spacing w:before="240" w:after="240" w:line="276" w:lineRule="auto"/>
        <w:ind w:firstLine="708"/>
        <w:jc w:val="both"/>
        <w:rPr>
          <w:rFonts w:ascii="PT Sans" w:hAnsi="PT Sans"/>
          <w:color w:val="2B2B2B"/>
          <w:shd w:val="clear" w:color="auto" w:fill="FFFFFF"/>
          <w:lang w:val="uz-Latn-UZ"/>
        </w:rPr>
      </w:pPr>
      <w:r w:rsidRPr="00D1361C">
        <w:rPr>
          <w:rFonts w:ascii="PT Sans" w:hAnsi="PT Sans"/>
          <w:b/>
          <w:bCs/>
          <w:color w:val="2B2B2B"/>
          <w:shd w:val="clear" w:color="auto" w:fill="FFFFFF"/>
          <w:lang w:val="uz-Latn-UZ"/>
        </w:rPr>
        <w:t>Платформа мақсади</w:t>
      </w:r>
      <w:r w:rsidRPr="00D1361C">
        <w:rPr>
          <w:rFonts w:ascii="PT Sans" w:hAnsi="PT Sans"/>
          <w:color w:val="2B2B2B"/>
          <w:shd w:val="clear" w:color="auto" w:fill="FFFFFF"/>
          <w:lang w:val="uz-Latn-UZ"/>
        </w:rPr>
        <w:t xml:space="preserve"> – кўчмас мулк лойиҳаларига </w:t>
      </w:r>
      <w:r>
        <w:rPr>
          <w:rFonts w:ascii="PT Sans" w:hAnsi="PT Sans"/>
          <w:color w:val="2B2B2B"/>
          <w:shd w:val="clear" w:color="auto" w:fill="FFFFFF"/>
          <w:lang w:val="uz-Latn-UZ"/>
        </w:rPr>
        <w:t xml:space="preserve">Ислом молияси принциплари асосида </w:t>
      </w:r>
      <w:r w:rsidRPr="00D1361C">
        <w:rPr>
          <w:rFonts w:ascii="PT Sans" w:hAnsi="PT Sans"/>
          <w:color w:val="2B2B2B"/>
          <w:shd w:val="clear" w:color="auto" w:fill="FFFFFF"/>
          <w:lang w:val="uz-Latn-UZ"/>
        </w:rPr>
        <w:t xml:space="preserve">улушли ва шаффоф инвестиция жараёнларини таъминловчи замонавий рақамли платформани яратишдир. Платформа орқали </w:t>
      </w:r>
      <w:r w:rsidR="00F54351">
        <w:rPr>
          <w:rFonts w:ascii="PT Sans" w:hAnsi="PT Sans"/>
          <w:color w:val="2B2B2B"/>
          <w:shd w:val="clear" w:color="auto" w:fill="FFFFFF"/>
          <w:lang w:val="uz-Latn-UZ"/>
        </w:rPr>
        <w:t>И</w:t>
      </w:r>
      <w:r w:rsidRPr="00D1361C">
        <w:rPr>
          <w:rFonts w:ascii="PT Sans" w:hAnsi="PT Sans"/>
          <w:color w:val="2B2B2B"/>
          <w:shd w:val="clear" w:color="auto" w:fill="FFFFFF"/>
          <w:lang w:val="uz-Latn-UZ"/>
        </w:rPr>
        <w:t>нвесторлар ўз маблағларини хавфсиз шаклда жалб этиш, улушларини бошқариш ва фойдадан улуш олиш имкониятига эга бўладилар.</w:t>
      </w:r>
      <w:r>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 xml:space="preserve">Платформа </w:t>
      </w:r>
      <w:r>
        <w:rPr>
          <w:rFonts w:ascii="PT Sans" w:hAnsi="PT Sans"/>
          <w:color w:val="2B2B2B"/>
          <w:shd w:val="clear" w:color="auto" w:fill="FFFFFF"/>
          <w:lang w:val="uz-Latn-UZ"/>
        </w:rPr>
        <w:t xml:space="preserve">ўзининг </w:t>
      </w:r>
      <w:r w:rsidRPr="00D1361C">
        <w:rPr>
          <w:rFonts w:ascii="PT Sans" w:hAnsi="PT Sans"/>
          <w:color w:val="2B2B2B"/>
          <w:shd w:val="clear" w:color="auto" w:fill="FFFFFF"/>
          <w:lang w:val="uz-Latn-UZ"/>
        </w:rPr>
        <w:t xml:space="preserve">фойдаланувчиларига рибо, </w:t>
      </w:r>
      <w:r w:rsidR="00626146">
        <w:rPr>
          <w:rFonts w:ascii="PT Sans" w:hAnsi="PT Sans"/>
          <w:color w:val="2B2B2B"/>
          <w:shd w:val="clear" w:color="auto" w:fill="FFFFFF"/>
          <w:lang w:val="uz-Latn-UZ"/>
        </w:rPr>
        <w:t>ғарар</w:t>
      </w:r>
      <w:r w:rsidR="00626146" w:rsidRPr="00076874">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ва ма</w:t>
      </w:r>
      <w:r>
        <w:rPr>
          <w:rFonts w:ascii="PT Sans" w:hAnsi="PT Sans"/>
          <w:color w:val="2B2B2B"/>
          <w:shd w:val="clear" w:color="auto" w:fill="FFFFFF"/>
          <w:lang w:val="uz-Latn-UZ"/>
        </w:rPr>
        <w:t>й</w:t>
      </w:r>
      <w:r w:rsidRPr="00D1361C">
        <w:rPr>
          <w:rFonts w:ascii="PT Sans" w:hAnsi="PT Sans"/>
          <w:color w:val="2B2B2B"/>
          <w:shd w:val="clear" w:color="auto" w:fill="FFFFFF"/>
          <w:lang w:val="uz-Latn-UZ"/>
        </w:rPr>
        <w:t>сир каби тақиқланган элементлардан холи бўлган инвестиция муҳитини тақдим этади.</w:t>
      </w:r>
    </w:p>
    <w:p w14:paraId="1D73C536" w14:textId="0F3880AF" w:rsidR="00D1361C" w:rsidRPr="00D1361C" w:rsidRDefault="00D1361C" w:rsidP="00D1361C">
      <w:pPr>
        <w:spacing w:before="240" w:after="240" w:line="276" w:lineRule="auto"/>
        <w:ind w:firstLine="708"/>
        <w:jc w:val="both"/>
        <w:rPr>
          <w:rFonts w:ascii="PT Sans" w:hAnsi="PT Sans"/>
          <w:b/>
          <w:bCs/>
          <w:color w:val="2B2B2B"/>
          <w:shd w:val="clear" w:color="auto" w:fill="FFFFFF"/>
          <w:lang w:val="uz-Latn-UZ"/>
        </w:rPr>
      </w:pPr>
      <w:r w:rsidRPr="00D1361C">
        <w:rPr>
          <w:rFonts w:ascii="PT Sans" w:hAnsi="PT Sans"/>
          <w:b/>
          <w:bCs/>
          <w:color w:val="2B2B2B"/>
          <w:shd w:val="clear" w:color="auto" w:fill="FFFFFF"/>
          <w:lang w:val="uz-Latn-UZ"/>
        </w:rPr>
        <w:t>Асосий мақсадлар</w:t>
      </w:r>
      <w:r>
        <w:rPr>
          <w:rFonts w:ascii="PT Sans" w:hAnsi="PT Sans"/>
          <w:b/>
          <w:bCs/>
          <w:color w:val="2B2B2B"/>
          <w:shd w:val="clear" w:color="auto" w:fill="FFFFFF"/>
          <w:lang w:val="uz-Latn-UZ"/>
        </w:rPr>
        <w:t>и</w:t>
      </w:r>
      <w:r w:rsidRPr="00D1361C">
        <w:rPr>
          <w:rFonts w:ascii="PT Sans" w:hAnsi="PT Sans"/>
          <w:b/>
          <w:bCs/>
          <w:color w:val="2B2B2B"/>
          <w:shd w:val="clear" w:color="auto" w:fill="FFFFFF"/>
          <w:lang w:val="uz-Latn-UZ"/>
        </w:rPr>
        <w:t>:</w:t>
      </w:r>
    </w:p>
    <w:p w14:paraId="34DA400E" w14:textId="283E2AB0" w:rsid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Ер участкалари, қ</w:t>
      </w:r>
      <w:r w:rsidRPr="00D1361C">
        <w:rPr>
          <w:rFonts w:ascii="PT Sans" w:hAnsi="PT Sans"/>
          <w:color w:val="2B2B2B"/>
          <w:shd w:val="clear" w:color="auto" w:fill="FFFFFF"/>
          <w:lang w:val="uz-Latn-UZ"/>
        </w:rPr>
        <w:t>урилиш ва кўчмас мулк лойиҳаларини шариатга мос улушли инвестиция асосида молиялаштириш</w:t>
      </w:r>
      <w:r>
        <w:rPr>
          <w:rFonts w:ascii="PT Sans" w:hAnsi="PT Sans"/>
          <w:color w:val="2B2B2B"/>
          <w:shd w:val="clear" w:color="auto" w:fill="FFFFFF"/>
          <w:lang w:val="uz-Latn-UZ"/>
        </w:rPr>
        <w:t>;</w:t>
      </w:r>
    </w:p>
    <w:p w14:paraId="7D615CB0" w14:textId="3064458A"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Инвестиция жараёнларини тўлиқ рақамлаштириш</w:t>
      </w:r>
      <w:r w:rsidR="00B30F5B">
        <w:rPr>
          <w:rFonts w:ascii="PT Sans" w:hAnsi="PT Sans"/>
          <w:color w:val="2B2B2B"/>
          <w:shd w:val="clear" w:color="auto" w:fill="FFFFFF"/>
          <w:lang w:val="uz-Latn-UZ"/>
        </w:rPr>
        <w:t>,</w:t>
      </w:r>
      <w:r w:rsidRPr="00D1361C">
        <w:rPr>
          <w:rFonts w:ascii="PT Sans" w:hAnsi="PT Sans"/>
          <w:color w:val="2B2B2B"/>
          <w:shd w:val="clear" w:color="auto" w:fill="FFFFFF"/>
          <w:lang w:val="uz-Latn-UZ"/>
        </w:rPr>
        <w:t xml:space="preserve"> онлайн бошқарувни жорий этиш</w:t>
      </w:r>
      <w:r w:rsidR="00B30F5B">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B30F5B">
        <w:rPr>
          <w:rFonts w:ascii="PT Sans" w:hAnsi="PT Sans"/>
          <w:color w:val="2B2B2B"/>
          <w:shd w:val="clear" w:color="auto" w:fill="FFFFFF"/>
          <w:lang w:val="uz-Latn-UZ"/>
        </w:rPr>
        <w:t>м</w:t>
      </w:r>
      <w:r w:rsidR="00B30F5B" w:rsidRPr="00B30F5B">
        <w:rPr>
          <w:rFonts w:ascii="PT Sans" w:hAnsi="PT Sans"/>
          <w:color w:val="2B2B2B"/>
          <w:shd w:val="clear" w:color="auto" w:fill="FFFFFF"/>
          <w:lang w:val="uz-Latn-UZ"/>
        </w:rPr>
        <w:t xml:space="preserve">олиявий операцияларнинг тўлиқ очиқлигини </w:t>
      </w:r>
      <w:r w:rsidRPr="00D1361C">
        <w:rPr>
          <w:rFonts w:ascii="PT Sans" w:hAnsi="PT Sans"/>
          <w:color w:val="2B2B2B"/>
          <w:shd w:val="clear" w:color="auto" w:fill="FFFFFF"/>
          <w:lang w:val="uz-Latn-UZ"/>
        </w:rPr>
        <w:t>ва ишончлиликни таъминлаш</w:t>
      </w:r>
      <w:r>
        <w:rPr>
          <w:rFonts w:ascii="PT Sans" w:hAnsi="PT Sans"/>
          <w:color w:val="2B2B2B"/>
          <w:shd w:val="clear" w:color="auto" w:fill="FFFFFF"/>
          <w:lang w:val="uz-Latn-UZ"/>
        </w:rPr>
        <w:t>;</w:t>
      </w:r>
    </w:p>
    <w:p w14:paraId="1B2DD55C" w14:textId="77777777"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Инвесторлар учун қулай шахсий кабинет орқали реал вақт режимида улуш ва фойда кўрсаткичларини кузатиш имкониятини тақдим этиш;</w:t>
      </w:r>
    </w:p>
    <w:p w14:paraId="2CE4E13F" w14:textId="4817B1AF"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w:t>
      </w:r>
      <w:r w:rsidRPr="00D1361C">
        <w:rPr>
          <w:rFonts w:ascii="PT Sans" w:hAnsi="PT Sans"/>
          <w:color w:val="2B2B2B"/>
          <w:shd w:val="clear" w:color="auto" w:fill="FFFFFF"/>
          <w:lang w:val="uz-Latn-UZ"/>
        </w:rPr>
        <w:t xml:space="preserve"> ва инвестор ўртасидаги ҳисоб-китобларни автоматлаштириш ва назорат механизмларини жорий этиш.</w:t>
      </w:r>
    </w:p>
    <w:p w14:paraId="5BF3315C" w14:textId="74D347F9" w:rsidR="00D1361C" w:rsidRPr="00D1361C" w:rsidRDefault="00A360D5" w:rsidP="00D1361C">
      <w:pPr>
        <w:spacing w:before="240" w:after="240" w:line="276" w:lineRule="auto"/>
        <w:ind w:firstLine="708"/>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t>Платформанинг</w:t>
      </w:r>
      <w:r w:rsidR="00D1361C" w:rsidRPr="00D1361C">
        <w:rPr>
          <w:rFonts w:ascii="PT Sans" w:hAnsi="PT Sans"/>
          <w:b/>
          <w:bCs/>
          <w:color w:val="2B2B2B"/>
          <w:shd w:val="clear" w:color="auto" w:fill="FFFFFF"/>
          <w:lang w:val="uz-Latn-UZ"/>
        </w:rPr>
        <w:t xml:space="preserve"> аҳамияти:</w:t>
      </w:r>
    </w:p>
    <w:p w14:paraId="776C2050" w14:textId="7D257949"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Ислом молияси тамойилларига амал қилиш орқали аҳолининг кенг қатламига</w:t>
      </w:r>
      <w:r>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ҳалол инвестиция</w:t>
      </w:r>
      <w:r>
        <w:rPr>
          <w:rFonts w:ascii="PT Sans" w:hAnsi="PT Sans"/>
          <w:color w:val="2B2B2B"/>
          <w:shd w:val="clear" w:color="auto" w:fill="FFFFFF"/>
          <w:lang w:val="uz-Latn-UZ"/>
        </w:rPr>
        <w:t xml:space="preserve"> </w:t>
      </w:r>
      <w:r w:rsidRPr="00D1361C">
        <w:rPr>
          <w:rFonts w:ascii="PT Sans" w:hAnsi="PT Sans"/>
          <w:color w:val="2B2B2B"/>
          <w:shd w:val="clear" w:color="auto" w:fill="FFFFFF"/>
          <w:lang w:val="uz-Latn-UZ"/>
        </w:rPr>
        <w:t>имкониятини яратади;</w:t>
      </w:r>
    </w:p>
    <w:p w14:paraId="0A20878A" w14:textId="2186A3CB"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 xml:space="preserve">Инвесторларнинг маблағлари фақат реал активлар – </w:t>
      </w:r>
      <w:r>
        <w:rPr>
          <w:rFonts w:ascii="PT Sans" w:hAnsi="PT Sans"/>
          <w:color w:val="2B2B2B"/>
          <w:shd w:val="clear" w:color="auto" w:fill="FFFFFF"/>
          <w:lang w:val="uz-Latn-UZ"/>
        </w:rPr>
        <w:t xml:space="preserve">ер участкалари, </w:t>
      </w:r>
      <w:r w:rsidRPr="00D1361C">
        <w:rPr>
          <w:rFonts w:ascii="PT Sans" w:hAnsi="PT Sans"/>
          <w:color w:val="2B2B2B"/>
          <w:shd w:val="clear" w:color="auto" w:fill="FFFFFF"/>
          <w:lang w:val="uz-Latn-UZ"/>
        </w:rPr>
        <w:t>қурилиш ва кўчмас мулк объектларига йўналтирилади;</w:t>
      </w:r>
    </w:p>
    <w:p w14:paraId="1CFC70F5" w14:textId="77777777"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Жамиятда шариатга мувофиқ молиявий маҳсулотларга бўлган талабни қондиришга хизмат қилади;</w:t>
      </w:r>
    </w:p>
    <w:p w14:paraId="1B8626D8" w14:textId="77777777"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Мамлакатда исломий инвестиция инфратузилмасини ривожлантиришга ва шариат асосида молиявий ишончни мустаҳкамлашга ёрдам беради;</w:t>
      </w:r>
    </w:p>
    <w:p w14:paraId="048CFD05" w14:textId="26ACEEDF"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Узоқ муддатли, барқарор ва ахлоқий жиҳатдан тоза инвестиция муҳитини шакллантиради</w:t>
      </w:r>
      <w:r>
        <w:rPr>
          <w:rFonts w:ascii="PT Sans" w:hAnsi="PT Sans"/>
          <w:color w:val="2B2B2B"/>
          <w:shd w:val="clear" w:color="auto" w:fill="FFFFFF"/>
          <w:lang w:val="uz-Latn-UZ"/>
        </w:rPr>
        <w:t>;</w:t>
      </w:r>
    </w:p>
    <w:p w14:paraId="351D001D" w14:textId="77777777" w:rsidR="00D1361C" w:rsidRPr="00D1361C"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Инвестицион фаолиятнинг очиқлиги ва қонуний асосда юритилишини кафолатлайди;</w:t>
      </w:r>
    </w:p>
    <w:p w14:paraId="470E1E60" w14:textId="77777777" w:rsidR="00A360D5" w:rsidRDefault="00D1361C"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D1361C">
        <w:rPr>
          <w:rFonts w:ascii="PT Sans" w:hAnsi="PT Sans"/>
          <w:color w:val="2B2B2B"/>
          <w:shd w:val="clear" w:color="auto" w:fill="FFFFFF"/>
          <w:lang w:val="uz-Latn-UZ"/>
        </w:rPr>
        <w:t>Қурилиш лойиҳаларини барқарор ва узоқ муддатли молиялаштириш манбаини шакллантиради.</w:t>
      </w:r>
    </w:p>
    <w:p w14:paraId="1F6B1AC9" w14:textId="792B6A83" w:rsidR="00A360D5" w:rsidRPr="00A360D5" w:rsidRDefault="00A360D5" w:rsidP="00A360D5">
      <w:pPr>
        <w:spacing w:before="240" w:after="240" w:line="276" w:lineRule="auto"/>
        <w:ind w:firstLine="708"/>
        <w:jc w:val="both"/>
        <w:rPr>
          <w:rFonts w:ascii="PT Sans" w:hAnsi="PT Sans"/>
          <w:b/>
          <w:bCs/>
          <w:color w:val="2B2B2B"/>
          <w:shd w:val="clear" w:color="auto" w:fill="FFFFFF"/>
          <w:lang w:val="uz-Latn-UZ"/>
        </w:rPr>
      </w:pPr>
      <w:r w:rsidRPr="00A360D5">
        <w:rPr>
          <w:rFonts w:ascii="PT Sans" w:hAnsi="PT Sans"/>
          <w:b/>
          <w:bCs/>
          <w:color w:val="2B2B2B"/>
          <w:shd w:val="clear" w:color="auto" w:fill="FFFFFF"/>
          <w:lang w:val="uz-Latn-UZ"/>
        </w:rPr>
        <w:lastRenderedPageBreak/>
        <w:t>Платформа</w:t>
      </w:r>
      <w:r>
        <w:rPr>
          <w:rFonts w:ascii="PT Sans" w:hAnsi="PT Sans"/>
          <w:b/>
          <w:bCs/>
          <w:color w:val="2B2B2B"/>
          <w:shd w:val="clear" w:color="auto" w:fill="FFFFFF"/>
          <w:lang w:val="uz-Latn-UZ"/>
        </w:rPr>
        <w:t xml:space="preserve"> ҳал этадиган муаммолар. </w:t>
      </w:r>
      <w:r w:rsidRPr="00A360D5">
        <w:rPr>
          <w:rFonts w:ascii="PT Sans" w:hAnsi="PT Sans"/>
          <w:color w:val="2B2B2B"/>
          <w:shd w:val="clear" w:color="auto" w:fill="FFFFFF"/>
          <w:lang w:val="uz-Latn-UZ"/>
        </w:rPr>
        <w:t>Ўзбекистон Республикаси</w:t>
      </w:r>
      <w:r>
        <w:rPr>
          <w:rFonts w:ascii="PT Sans" w:hAnsi="PT Sans"/>
          <w:b/>
          <w:bCs/>
          <w:color w:val="2B2B2B"/>
          <w:shd w:val="clear" w:color="auto" w:fill="FFFFFF"/>
          <w:lang w:val="uz-Latn-UZ"/>
        </w:rPr>
        <w:t xml:space="preserve"> </w:t>
      </w:r>
      <w:r w:rsidRPr="00A360D5">
        <w:rPr>
          <w:rFonts w:ascii="PT Sans" w:hAnsi="PT Sans"/>
          <w:color w:val="2B2B2B"/>
          <w:shd w:val="clear" w:color="auto" w:fill="FFFFFF"/>
          <w:lang w:val="uz-Latn-UZ"/>
        </w:rPr>
        <w:t xml:space="preserve">кўчмас мулк бозорида ва инвестицион лойиҳаларда учрайдиган </w:t>
      </w:r>
      <w:r w:rsidR="00F54351">
        <w:rPr>
          <w:rFonts w:ascii="PT Sans" w:hAnsi="PT Sans"/>
          <w:color w:val="2B2B2B"/>
          <w:shd w:val="clear" w:color="auto" w:fill="FFFFFF"/>
          <w:lang w:val="uz-Latn-UZ"/>
        </w:rPr>
        <w:t xml:space="preserve">айрим </w:t>
      </w:r>
      <w:r w:rsidRPr="00A360D5">
        <w:rPr>
          <w:rFonts w:ascii="PT Sans" w:hAnsi="PT Sans"/>
          <w:color w:val="2B2B2B"/>
          <w:shd w:val="clear" w:color="auto" w:fill="FFFFFF"/>
          <w:lang w:val="uz-Latn-UZ"/>
        </w:rPr>
        <w:t xml:space="preserve">муаммолар мавжуд бўлиб, улар </w:t>
      </w:r>
      <w:r w:rsidR="00F54351">
        <w:rPr>
          <w:rFonts w:ascii="PT Sans" w:hAnsi="PT Sans"/>
          <w:color w:val="2B2B2B"/>
          <w:shd w:val="clear" w:color="auto" w:fill="FFFFFF"/>
          <w:lang w:val="uz-Latn-UZ"/>
        </w:rPr>
        <w:t>И</w:t>
      </w:r>
      <w:r w:rsidRPr="00A360D5">
        <w:rPr>
          <w:rFonts w:ascii="PT Sans" w:hAnsi="PT Sans"/>
          <w:color w:val="2B2B2B"/>
          <w:shd w:val="clear" w:color="auto" w:fill="FFFFFF"/>
          <w:lang w:val="uz-Latn-UZ"/>
        </w:rPr>
        <w:t>нвесторларнинг ишончи ва капитал оқимларининг барқарорлигига тўсқинлик қил</w:t>
      </w:r>
      <w:r>
        <w:rPr>
          <w:rFonts w:ascii="PT Sans" w:hAnsi="PT Sans"/>
          <w:color w:val="2B2B2B"/>
          <w:shd w:val="clear" w:color="auto" w:fill="FFFFFF"/>
          <w:lang w:val="uz-Latn-UZ"/>
        </w:rPr>
        <w:t>а</w:t>
      </w:r>
      <w:r w:rsidRPr="00A360D5">
        <w:rPr>
          <w:rFonts w:ascii="PT Sans" w:hAnsi="PT Sans"/>
          <w:color w:val="2B2B2B"/>
          <w:shd w:val="clear" w:color="auto" w:fill="FFFFFF"/>
          <w:lang w:val="uz-Latn-UZ"/>
        </w:rPr>
        <w:t>д</w:t>
      </w:r>
      <w:r>
        <w:rPr>
          <w:rFonts w:ascii="PT Sans" w:hAnsi="PT Sans"/>
          <w:color w:val="2B2B2B"/>
          <w:shd w:val="clear" w:color="auto" w:fill="FFFFFF"/>
          <w:lang w:val="uz-Latn-UZ"/>
        </w:rPr>
        <w:t>и</w:t>
      </w:r>
      <w:r w:rsidRPr="00A360D5">
        <w:rPr>
          <w:rFonts w:ascii="PT Sans" w:hAnsi="PT Sans"/>
          <w:color w:val="2B2B2B"/>
          <w:shd w:val="clear" w:color="auto" w:fill="FFFFFF"/>
          <w:lang w:val="uz-Latn-UZ"/>
        </w:rPr>
        <w:t>. Ушбу платформа қуйидаги муаммоларни ҳал этишга қаратилган:</w:t>
      </w:r>
    </w:p>
    <w:p w14:paraId="336C2779" w14:textId="4F3E2B6B" w:rsidR="00A360D5" w:rsidRPr="00A360D5" w:rsidRDefault="00A360D5"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A360D5">
        <w:rPr>
          <w:rFonts w:ascii="PT Sans" w:hAnsi="PT Sans"/>
          <w:color w:val="2B2B2B"/>
          <w:shd w:val="clear" w:color="auto" w:fill="FFFFFF"/>
          <w:lang w:val="uz-Latn-UZ"/>
        </w:rPr>
        <w:t>Ислом молияси талабларига мос келмаслик</w:t>
      </w:r>
      <w:r>
        <w:rPr>
          <w:rFonts w:ascii="PT Sans" w:hAnsi="PT Sans"/>
          <w:color w:val="2B2B2B"/>
          <w:shd w:val="clear" w:color="auto" w:fill="FFFFFF"/>
          <w:lang w:val="uz-Latn-UZ"/>
        </w:rPr>
        <w:t xml:space="preserve"> </w:t>
      </w:r>
      <w:r w:rsidRPr="00A360D5">
        <w:rPr>
          <w:rFonts w:ascii="PT Sans" w:hAnsi="PT Sans"/>
          <w:color w:val="2B2B2B"/>
          <w:shd w:val="clear" w:color="auto" w:fill="FFFFFF"/>
          <w:lang w:val="uz-Latn-UZ"/>
        </w:rPr>
        <w:t xml:space="preserve">– кўчмас мулкка оид кўплаб инвестиция механизмларида рибо, </w:t>
      </w:r>
      <w:r w:rsidR="00AF1C6A">
        <w:rPr>
          <w:rFonts w:ascii="PT Sans" w:hAnsi="PT Sans"/>
          <w:color w:val="2B2B2B"/>
          <w:shd w:val="clear" w:color="auto" w:fill="FFFFFF"/>
          <w:lang w:val="uz-Latn-UZ"/>
        </w:rPr>
        <w:t>ғ</w:t>
      </w:r>
      <w:r w:rsidR="00AF1C6A" w:rsidRPr="00A360D5">
        <w:rPr>
          <w:rFonts w:ascii="PT Sans" w:hAnsi="PT Sans"/>
          <w:color w:val="2B2B2B"/>
          <w:shd w:val="clear" w:color="auto" w:fill="FFFFFF"/>
          <w:lang w:val="uz-Latn-UZ"/>
        </w:rPr>
        <w:t xml:space="preserve">арар </w:t>
      </w:r>
      <w:r w:rsidRPr="00A360D5">
        <w:rPr>
          <w:rFonts w:ascii="PT Sans" w:hAnsi="PT Sans"/>
          <w:color w:val="2B2B2B"/>
          <w:shd w:val="clear" w:color="auto" w:fill="FFFFFF"/>
          <w:lang w:val="uz-Latn-UZ"/>
        </w:rPr>
        <w:t>ва ма</w:t>
      </w:r>
      <w:r>
        <w:rPr>
          <w:rFonts w:ascii="PT Sans" w:hAnsi="PT Sans"/>
          <w:color w:val="2B2B2B"/>
          <w:shd w:val="clear" w:color="auto" w:fill="FFFFFF"/>
          <w:lang w:val="uz-Latn-UZ"/>
        </w:rPr>
        <w:t>й</w:t>
      </w:r>
      <w:r w:rsidRPr="00A360D5">
        <w:rPr>
          <w:rFonts w:ascii="PT Sans" w:hAnsi="PT Sans"/>
          <w:color w:val="2B2B2B"/>
          <w:shd w:val="clear" w:color="auto" w:fill="FFFFFF"/>
          <w:lang w:val="uz-Latn-UZ"/>
        </w:rPr>
        <w:t>сир каби тақиқланган жиҳатлар учрайди. Платформа барча молиявий операцияларни шариат тамойиллари асосида ташкил этиб, ҳалол инвестиция муҳити яратади</w:t>
      </w:r>
      <w:r>
        <w:rPr>
          <w:rFonts w:ascii="PT Sans" w:hAnsi="PT Sans"/>
          <w:color w:val="2B2B2B"/>
          <w:shd w:val="clear" w:color="auto" w:fill="FFFFFF"/>
          <w:lang w:val="uz-Latn-UZ"/>
        </w:rPr>
        <w:t>;</w:t>
      </w:r>
    </w:p>
    <w:p w14:paraId="6AEF4D7C" w14:textId="6419E6E1" w:rsidR="00A360D5" w:rsidRPr="00A360D5" w:rsidRDefault="00A360D5"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A360D5">
        <w:rPr>
          <w:rFonts w:ascii="PT Sans" w:hAnsi="PT Sans"/>
          <w:color w:val="2B2B2B"/>
          <w:shd w:val="clear" w:color="auto" w:fill="FFFFFF"/>
          <w:lang w:val="uz-Latn-UZ"/>
        </w:rPr>
        <w:t>Шаффофликнинг етишмаслиги</w:t>
      </w:r>
      <w:r>
        <w:rPr>
          <w:rFonts w:ascii="PT Sans" w:hAnsi="PT Sans"/>
          <w:color w:val="2B2B2B"/>
          <w:shd w:val="clear" w:color="auto" w:fill="FFFFFF"/>
          <w:lang w:val="uz-Latn-UZ"/>
        </w:rPr>
        <w:t xml:space="preserve"> </w:t>
      </w:r>
      <w:r w:rsidRPr="00A360D5">
        <w:rPr>
          <w:rFonts w:ascii="PT Sans" w:hAnsi="PT Sans"/>
          <w:color w:val="2B2B2B"/>
          <w:shd w:val="clear" w:color="auto" w:fill="FFFFFF"/>
          <w:lang w:val="uz-Latn-UZ"/>
        </w:rPr>
        <w:t>–</w:t>
      </w:r>
      <w:r w:rsidR="000226D1">
        <w:rPr>
          <w:rFonts w:ascii="PT Sans" w:hAnsi="PT Sans"/>
          <w:color w:val="2B2B2B"/>
          <w:shd w:val="clear" w:color="auto" w:fill="FFFFFF"/>
          <w:lang w:val="uz-Latn-UZ"/>
        </w:rPr>
        <w:t xml:space="preserve"> </w:t>
      </w:r>
      <w:r w:rsidR="000226D1" w:rsidRPr="000226D1">
        <w:rPr>
          <w:rFonts w:ascii="PT Sans" w:hAnsi="PT Sans"/>
          <w:color w:val="2B2B2B"/>
          <w:shd w:val="clear" w:color="auto" w:fill="FFFFFF"/>
          <w:lang w:val="uz-Latn-UZ"/>
        </w:rPr>
        <w:t>барча молиявий оқимлар автоматик равишда журналлаштирилади, реал вақтда дашбордлар орқали мониторинг қилинади ҳамда инвесторлар шахсий кабинетига интеграция қилинган ҳисоботлар орқали тақдим этилади</w:t>
      </w:r>
      <w:r>
        <w:rPr>
          <w:rFonts w:ascii="PT Sans" w:hAnsi="PT Sans"/>
          <w:color w:val="2B2B2B"/>
          <w:shd w:val="clear" w:color="auto" w:fill="FFFFFF"/>
          <w:lang w:val="uz-Latn-UZ"/>
        </w:rPr>
        <w:t>;</w:t>
      </w:r>
    </w:p>
    <w:p w14:paraId="797C7E49" w14:textId="616DBA5A" w:rsidR="00A360D5" w:rsidRPr="00A360D5" w:rsidRDefault="00A360D5"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A360D5">
        <w:rPr>
          <w:rFonts w:ascii="PT Sans" w:hAnsi="PT Sans"/>
          <w:color w:val="2B2B2B"/>
          <w:shd w:val="clear" w:color="auto" w:fill="FFFFFF"/>
          <w:lang w:val="uz-Latn-UZ"/>
        </w:rPr>
        <w:t>Ҳужжат айланишидаги ноаниқлик</w:t>
      </w:r>
      <w:r>
        <w:rPr>
          <w:rFonts w:ascii="PT Sans" w:hAnsi="PT Sans"/>
          <w:color w:val="2B2B2B"/>
          <w:shd w:val="clear" w:color="auto" w:fill="FFFFFF"/>
          <w:lang w:val="uz-Latn-UZ"/>
        </w:rPr>
        <w:t xml:space="preserve"> </w:t>
      </w:r>
      <w:r w:rsidRPr="00A360D5">
        <w:rPr>
          <w:rFonts w:ascii="PT Sans" w:hAnsi="PT Sans"/>
          <w:color w:val="2B2B2B"/>
          <w:shd w:val="clear" w:color="auto" w:fill="FFFFFF"/>
          <w:lang w:val="uz-Latn-UZ"/>
        </w:rPr>
        <w:t>– шартномалар, инвестиция битимлари, ер участкасини олиш, қурилиш шартномалари ва тайёр объектларни ижарага бериш жараёнлари кўпинча қоғоз шаклида юритилади ёки тарқоқ тизимларда амалга оширилади. Платформа электрон ҳужжат айланишини, шартномаларни бошқаришни ва улар бўйича автоматлаштирилган назоратни таъминлайди</w:t>
      </w:r>
      <w:r>
        <w:rPr>
          <w:rFonts w:ascii="PT Sans" w:hAnsi="PT Sans"/>
          <w:color w:val="2B2B2B"/>
          <w:shd w:val="clear" w:color="auto" w:fill="FFFFFF"/>
          <w:lang w:val="uz-Latn-UZ"/>
        </w:rPr>
        <w:t>;</w:t>
      </w:r>
    </w:p>
    <w:p w14:paraId="4ECF627D" w14:textId="648C9689" w:rsidR="00A360D5" w:rsidRPr="00A360D5" w:rsidRDefault="00A360D5"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A360D5">
        <w:rPr>
          <w:rFonts w:ascii="PT Sans" w:hAnsi="PT Sans"/>
          <w:color w:val="2B2B2B"/>
          <w:shd w:val="clear" w:color="auto" w:fill="FFFFFF"/>
          <w:lang w:val="uz-Latn-UZ"/>
        </w:rPr>
        <w:t>Инвестиция жараёнларининг мураккаблиги</w:t>
      </w:r>
      <w:r>
        <w:rPr>
          <w:rFonts w:ascii="PT Sans" w:hAnsi="PT Sans"/>
          <w:color w:val="2B2B2B"/>
          <w:shd w:val="clear" w:color="auto" w:fill="FFFFFF"/>
          <w:lang w:val="uz-Latn-UZ"/>
        </w:rPr>
        <w:t xml:space="preserve"> </w:t>
      </w:r>
      <w:r w:rsidRPr="00A360D5">
        <w:rPr>
          <w:rFonts w:ascii="PT Sans" w:hAnsi="PT Sans"/>
          <w:color w:val="2B2B2B"/>
          <w:shd w:val="clear" w:color="auto" w:fill="FFFFFF"/>
          <w:lang w:val="uz-Latn-UZ"/>
        </w:rPr>
        <w:t>– инвесторларнинг лойиҳа улушини сотиб олиши, ундан чиқиши ёки тайёр кўчмас мулкдан даромад олиши кўпинча кўп босқичли ва вақт талаб қилувчи жараёнлардан иборат. Платформа ушбу жараёнларни электрон тарзда соддалаштиради ва стандартлаштиради</w:t>
      </w:r>
      <w:r>
        <w:rPr>
          <w:rFonts w:ascii="PT Sans" w:hAnsi="PT Sans"/>
          <w:color w:val="2B2B2B"/>
          <w:shd w:val="clear" w:color="auto" w:fill="FFFFFF"/>
          <w:lang w:val="uz-Latn-UZ"/>
        </w:rPr>
        <w:t>;</w:t>
      </w:r>
    </w:p>
    <w:p w14:paraId="05022789" w14:textId="7EFEDB67" w:rsidR="00A360D5" w:rsidRPr="00A360D5" w:rsidRDefault="00A360D5"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A360D5">
        <w:rPr>
          <w:rFonts w:ascii="PT Sans" w:hAnsi="PT Sans"/>
          <w:color w:val="2B2B2B"/>
          <w:shd w:val="clear" w:color="auto" w:fill="FFFFFF"/>
          <w:lang w:val="uz-Latn-UZ"/>
        </w:rPr>
        <w:t>Рискларни бошқаришдаги заифлик</w:t>
      </w:r>
      <w:r>
        <w:rPr>
          <w:rFonts w:ascii="PT Sans" w:hAnsi="PT Sans"/>
          <w:color w:val="2B2B2B"/>
          <w:shd w:val="clear" w:color="auto" w:fill="FFFFFF"/>
          <w:lang w:val="uz-Latn-UZ"/>
        </w:rPr>
        <w:t xml:space="preserve"> </w:t>
      </w:r>
      <w:r w:rsidRPr="00A360D5">
        <w:rPr>
          <w:rFonts w:ascii="PT Sans" w:hAnsi="PT Sans"/>
          <w:color w:val="2B2B2B"/>
          <w:shd w:val="clear" w:color="auto" w:fill="FFFFFF"/>
          <w:lang w:val="uz-Latn-UZ"/>
        </w:rPr>
        <w:t xml:space="preserve">– қурилиш жараёнларида кечикишлар, ер участкасига оид ҳуқуқий ноаниқликлар ёки тайёр биноларнинг ижара даромадидаги тебранишлар </w:t>
      </w:r>
      <w:r w:rsidR="00F54351">
        <w:rPr>
          <w:rFonts w:ascii="PT Sans" w:hAnsi="PT Sans"/>
          <w:color w:val="2B2B2B"/>
          <w:shd w:val="clear" w:color="auto" w:fill="FFFFFF"/>
          <w:lang w:val="uz-Latn-UZ"/>
        </w:rPr>
        <w:t>И</w:t>
      </w:r>
      <w:r w:rsidRPr="00A360D5">
        <w:rPr>
          <w:rFonts w:ascii="PT Sans" w:hAnsi="PT Sans"/>
          <w:color w:val="2B2B2B"/>
          <w:shd w:val="clear" w:color="auto" w:fill="FFFFFF"/>
          <w:lang w:val="uz-Latn-UZ"/>
        </w:rPr>
        <w:t xml:space="preserve">нвесторлар учун катта хавф туғдиради. Платформа фойда ва зарарларни улушларга мутаносиб автоматик ҳисоблайди, рискларни тақсимлайди ва </w:t>
      </w:r>
      <w:r w:rsidR="00F54351">
        <w:rPr>
          <w:rFonts w:ascii="PT Sans" w:hAnsi="PT Sans"/>
          <w:color w:val="2B2B2B"/>
          <w:shd w:val="clear" w:color="auto" w:fill="FFFFFF"/>
          <w:lang w:val="uz-Latn-UZ"/>
        </w:rPr>
        <w:t>И</w:t>
      </w:r>
      <w:r w:rsidRPr="00A360D5">
        <w:rPr>
          <w:rFonts w:ascii="PT Sans" w:hAnsi="PT Sans"/>
          <w:color w:val="2B2B2B"/>
          <w:shd w:val="clear" w:color="auto" w:fill="FFFFFF"/>
          <w:lang w:val="uz-Latn-UZ"/>
        </w:rPr>
        <w:t>нвесторларни ўз вақтида хабардор қилади</w:t>
      </w:r>
      <w:r>
        <w:rPr>
          <w:rFonts w:ascii="PT Sans" w:hAnsi="PT Sans"/>
          <w:color w:val="2B2B2B"/>
          <w:shd w:val="clear" w:color="auto" w:fill="FFFFFF"/>
          <w:lang w:val="uz-Latn-UZ"/>
        </w:rPr>
        <w:t>;</w:t>
      </w:r>
    </w:p>
    <w:p w14:paraId="4050827F" w14:textId="6A01E737" w:rsidR="00A360D5" w:rsidRPr="00A360D5" w:rsidRDefault="00A360D5" w:rsidP="00EB495C">
      <w:pPr>
        <w:pStyle w:val="a5"/>
        <w:numPr>
          <w:ilvl w:val="0"/>
          <w:numId w:val="28"/>
        </w:numPr>
        <w:spacing w:before="240" w:after="240" w:line="276" w:lineRule="auto"/>
        <w:jc w:val="both"/>
        <w:rPr>
          <w:rFonts w:ascii="PT Sans" w:hAnsi="PT Sans"/>
          <w:color w:val="2B2B2B"/>
          <w:shd w:val="clear" w:color="auto" w:fill="FFFFFF"/>
          <w:lang w:val="uz-Latn-UZ"/>
        </w:rPr>
      </w:pPr>
      <w:r w:rsidRPr="00A360D5">
        <w:rPr>
          <w:rFonts w:ascii="PT Sans" w:hAnsi="PT Sans"/>
          <w:color w:val="2B2B2B"/>
          <w:shd w:val="clear" w:color="auto" w:fill="FFFFFF"/>
          <w:lang w:val="uz-Latn-UZ"/>
        </w:rPr>
        <w:t>Инвесторлар билан алоқа механизмларининг чекланганлиги</w:t>
      </w:r>
      <w:r>
        <w:rPr>
          <w:rFonts w:ascii="PT Sans" w:hAnsi="PT Sans"/>
          <w:color w:val="2B2B2B"/>
          <w:shd w:val="clear" w:color="auto" w:fill="FFFFFF"/>
          <w:lang w:val="uz-Latn-UZ"/>
        </w:rPr>
        <w:t xml:space="preserve"> </w:t>
      </w:r>
      <w:r w:rsidRPr="00A360D5">
        <w:rPr>
          <w:rFonts w:ascii="PT Sans" w:hAnsi="PT Sans"/>
          <w:color w:val="2B2B2B"/>
          <w:shd w:val="clear" w:color="auto" w:fill="FFFFFF"/>
          <w:lang w:val="uz-Latn-UZ"/>
        </w:rPr>
        <w:t xml:space="preserve">– лойиҳалар бўйича янгиланишлар, қурилиш жараёнининг ҳолати ёки ижарадан тушаётган даромадлар мунтазам равишда етказилмайди. Платформа реал вақт режимида хабарномалар ва ҳисоботларни тақдим этиб, инвесторларни доимий равишда хабардор </w:t>
      </w:r>
      <w:r w:rsidR="009C4C60">
        <w:rPr>
          <w:rFonts w:ascii="PT Sans" w:hAnsi="PT Sans"/>
          <w:color w:val="2B2B2B"/>
          <w:shd w:val="clear" w:color="auto" w:fill="FFFFFF"/>
          <w:lang w:val="uz-Latn-UZ"/>
        </w:rPr>
        <w:t>(</w:t>
      </w:r>
      <w:r w:rsidR="009C4C60" w:rsidRPr="009C4C60">
        <w:rPr>
          <w:rFonts w:ascii="PT Sans" w:hAnsi="PT Sans"/>
          <w:color w:val="2B2B2B"/>
          <w:shd w:val="clear" w:color="auto" w:fill="FFFFFF"/>
          <w:lang w:val="uz-Latn-UZ"/>
        </w:rPr>
        <w:t>P</w:t>
      </w:r>
      <w:r w:rsidR="009C4C60">
        <w:rPr>
          <w:rFonts w:ascii="PT Sans" w:hAnsi="PT Sans"/>
          <w:color w:val="2B2B2B"/>
          <w:shd w:val="clear" w:color="auto" w:fill="FFFFFF"/>
          <w:lang w:val="uz-Latn-UZ"/>
        </w:rPr>
        <w:t xml:space="preserve">ush/SMS ёки шахсий кабинет ичида) </w:t>
      </w:r>
      <w:r w:rsidRPr="00A360D5">
        <w:rPr>
          <w:rFonts w:ascii="PT Sans" w:hAnsi="PT Sans"/>
          <w:color w:val="2B2B2B"/>
          <w:shd w:val="clear" w:color="auto" w:fill="FFFFFF"/>
          <w:lang w:val="uz-Latn-UZ"/>
        </w:rPr>
        <w:t>қилиб боради.</w:t>
      </w:r>
    </w:p>
    <w:p w14:paraId="2ED72CEA" w14:textId="068BE804" w:rsidR="00D1361C" w:rsidRPr="00A360D5" w:rsidRDefault="00D1361C" w:rsidP="00A360D5">
      <w:pPr>
        <w:spacing w:before="240" w:after="240" w:line="276" w:lineRule="auto"/>
        <w:jc w:val="both"/>
        <w:rPr>
          <w:rFonts w:ascii="PT Sans" w:hAnsi="PT Sans"/>
          <w:color w:val="2B2B2B"/>
          <w:shd w:val="clear" w:color="auto" w:fill="FFFFFF"/>
          <w:lang w:val="uz-Latn-UZ"/>
        </w:rPr>
      </w:pPr>
      <w:r w:rsidRPr="00A360D5">
        <w:rPr>
          <w:rFonts w:ascii="PT Sans" w:hAnsi="PT Sans"/>
          <w:color w:val="2B2B2B"/>
          <w:shd w:val="clear" w:color="auto" w:fill="FFFFFF"/>
          <w:lang w:val="uz-Latn-UZ"/>
        </w:rPr>
        <w:br w:type="page"/>
      </w:r>
    </w:p>
    <w:p w14:paraId="428B8723" w14:textId="36D1CF93" w:rsidR="00E374DC" w:rsidRDefault="00E374DC" w:rsidP="00E374DC">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74" w:name="_Toc218358135"/>
      <w:r>
        <w:rPr>
          <w:rFonts w:ascii="PT Sans" w:hAnsi="PT Sans" w:cs="Arial"/>
          <w:b w:val="0"/>
          <w:bCs w:val="0"/>
          <w:i w:val="0"/>
          <w:iCs w:val="0"/>
          <w:color w:val="00B0F0"/>
          <w:kern w:val="32"/>
          <w:lang w:val="uz-Latn-UZ"/>
        </w:rPr>
        <w:lastRenderedPageBreak/>
        <w:t>Платформанинг функционал имкониятлари</w:t>
      </w:r>
      <w:bookmarkEnd w:id="574"/>
    </w:p>
    <w:p w14:paraId="02C718FD" w14:textId="0819FC42" w:rsidR="00E374DC" w:rsidRDefault="00E374DC" w:rsidP="00E374DC">
      <w:pPr>
        <w:spacing w:before="240" w:after="240" w:line="276" w:lineRule="auto"/>
        <w:ind w:firstLine="708"/>
        <w:jc w:val="both"/>
        <w:rPr>
          <w:rFonts w:ascii="PT Sans" w:hAnsi="PT Sans"/>
          <w:color w:val="2B2B2B"/>
          <w:shd w:val="clear" w:color="auto" w:fill="FFFFFF"/>
          <w:lang w:val="uz-Latn-UZ"/>
        </w:rPr>
      </w:pPr>
      <w:r w:rsidRPr="00E374DC">
        <w:rPr>
          <w:rFonts w:ascii="PT Sans" w:hAnsi="PT Sans"/>
          <w:color w:val="2B2B2B"/>
          <w:shd w:val="clear" w:color="auto" w:fill="FFFFFF"/>
          <w:lang w:val="uz-Latn-UZ"/>
        </w:rPr>
        <w:t>«Envast» платформаси ўзининг фойдаланувчиларига</w:t>
      </w:r>
      <w:r w:rsidR="00956FBB">
        <w:rPr>
          <w:rFonts w:ascii="PT Sans" w:hAnsi="PT Sans"/>
          <w:color w:val="2B2B2B"/>
          <w:shd w:val="clear" w:color="auto" w:fill="FFFFFF"/>
          <w:lang w:val="uz-Latn-UZ"/>
        </w:rPr>
        <w:t xml:space="preserve"> (Инвесторларга)</w:t>
      </w:r>
      <w:r w:rsidRPr="00E374DC">
        <w:rPr>
          <w:rFonts w:ascii="PT Sans" w:hAnsi="PT Sans"/>
          <w:color w:val="2B2B2B"/>
          <w:shd w:val="clear" w:color="auto" w:fill="FFFFFF"/>
          <w:lang w:val="uz-Latn-UZ"/>
        </w:rPr>
        <w:t xml:space="preserve"> қуйидаги асосий функционал имкониятларни тақдим этади:</w:t>
      </w:r>
    </w:p>
    <w:p w14:paraId="4D6631EC" w14:textId="71D22796" w:rsidR="00E374DC" w:rsidRDefault="00E374DC" w:rsidP="00EB495C">
      <w:pPr>
        <w:pStyle w:val="a5"/>
        <w:numPr>
          <w:ilvl w:val="0"/>
          <w:numId w:val="29"/>
        </w:numPr>
        <w:spacing w:before="240" w:after="240" w:line="276" w:lineRule="auto"/>
        <w:jc w:val="both"/>
        <w:rPr>
          <w:rFonts w:ascii="PT Sans" w:hAnsi="PT Sans"/>
          <w:color w:val="2B2B2B"/>
          <w:shd w:val="clear" w:color="auto" w:fill="FFFFFF"/>
          <w:lang w:val="uz-Latn-UZ"/>
        </w:rPr>
      </w:pPr>
      <w:r w:rsidRPr="00E374DC">
        <w:rPr>
          <w:rFonts w:ascii="PT Sans" w:hAnsi="PT Sans"/>
          <w:b/>
          <w:bCs/>
          <w:color w:val="2B2B2B"/>
          <w:shd w:val="clear" w:color="auto" w:fill="FFFFFF"/>
          <w:lang w:val="uz-Latn-UZ"/>
        </w:rPr>
        <w:t>Рўйхатдан ўтиш ва идентификация (</w:t>
      </w:r>
      <w:r w:rsidRPr="00E374DC">
        <w:rPr>
          <w:rFonts w:ascii="PT Sans" w:hAnsi="PT Sans"/>
          <w:b/>
          <w:bCs/>
          <w:color w:val="2B2B2B"/>
          <w:shd w:val="clear" w:color="auto" w:fill="FFFFFF"/>
        </w:rPr>
        <w:t>Onboarding &amp; KYC</w:t>
      </w:r>
      <w:r w:rsidRPr="00E374DC">
        <w:rPr>
          <w:rFonts w:ascii="PT Sans" w:hAnsi="PT Sans"/>
          <w:b/>
          <w:bCs/>
          <w:color w:val="2B2B2B"/>
          <w:shd w:val="clear" w:color="auto" w:fill="FFFFFF"/>
          <w:lang w:val="uz-Latn-UZ"/>
        </w:rPr>
        <w:t>)</w:t>
      </w:r>
      <w:r>
        <w:rPr>
          <w:rFonts w:ascii="PT Sans" w:hAnsi="PT Sans"/>
          <w:color w:val="2B2B2B"/>
          <w:shd w:val="clear" w:color="auto" w:fill="FFFFFF"/>
          <w:lang w:val="uz-Latn-UZ"/>
        </w:rPr>
        <w:t xml:space="preserve"> </w:t>
      </w:r>
      <w:r w:rsidRPr="00E374DC">
        <w:rPr>
          <w:rFonts w:ascii="PT Sans" w:hAnsi="PT Sans"/>
          <w:color w:val="2B2B2B"/>
          <w:shd w:val="clear" w:color="auto" w:fill="FFFFFF"/>
          <w:lang w:val="uz-Latn-UZ"/>
        </w:rPr>
        <w:t xml:space="preserve">– </w:t>
      </w:r>
      <w:r w:rsidR="00F54351">
        <w:rPr>
          <w:rFonts w:ascii="PT Sans" w:hAnsi="PT Sans"/>
          <w:color w:val="2B2B2B"/>
          <w:shd w:val="clear" w:color="auto" w:fill="FFFFFF"/>
          <w:lang w:val="uz-Latn-UZ"/>
        </w:rPr>
        <w:t>И</w:t>
      </w:r>
      <w:r w:rsidRPr="00E374DC">
        <w:rPr>
          <w:rFonts w:ascii="PT Sans" w:hAnsi="PT Sans"/>
          <w:color w:val="2B2B2B"/>
          <w:shd w:val="clear" w:color="auto" w:fill="FFFFFF"/>
          <w:lang w:val="uz-Latn-UZ"/>
        </w:rPr>
        <w:t>нвесторларнинг шахсий маълумотларини киритиш, электрон идентификация ва аутентификация жараёнларини амалга ошириш,</w:t>
      </w:r>
      <w:r>
        <w:rPr>
          <w:rFonts w:ascii="PT Sans" w:hAnsi="PT Sans"/>
          <w:color w:val="2B2B2B"/>
          <w:shd w:val="clear" w:color="auto" w:fill="FFFFFF"/>
          <w:lang w:val="uz-Latn-UZ"/>
        </w:rPr>
        <w:t xml:space="preserve"> п</w:t>
      </w:r>
      <w:r w:rsidRPr="00E374DC">
        <w:rPr>
          <w:rFonts w:ascii="PT Sans" w:hAnsi="PT Sans"/>
          <w:color w:val="2B2B2B"/>
          <w:shd w:val="clear" w:color="auto" w:fill="FFFFFF"/>
          <w:lang w:val="uz-Latn-UZ"/>
        </w:rPr>
        <w:t>аспорт ёки ID-карта маълумотлари асосида</w:t>
      </w:r>
      <w:r w:rsidR="00D93633">
        <w:rPr>
          <w:rFonts w:ascii="PT Sans" w:hAnsi="PT Sans"/>
          <w:color w:val="2B2B2B"/>
          <w:shd w:val="clear" w:color="auto" w:fill="FFFFFF"/>
          <w:lang w:val="uz-Latn-UZ"/>
        </w:rPr>
        <w:t xml:space="preserve"> </w:t>
      </w:r>
      <w:r w:rsidRPr="00E374DC">
        <w:rPr>
          <w:rFonts w:ascii="PT Sans" w:hAnsi="PT Sans"/>
          <w:color w:val="2B2B2B"/>
          <w:shd w:val="clear" w:color="auto" w:fill="FFFFFF"/>
          <w:lang w:val="uz-Latn-UZ"/>
        </w:rPr>
        <w:t xml:space="preserve">рўйхатга олиш </w:t>
      </w:r>
      <w:r w:rsidR="00FE3B2E">
        <w:rPr>
          <w:rFonts w:ascii="PT Sans" w:hAnsi="PT Sans"/>
          <w:color w:val="2B2B2B"/>
          <w:shd w:val="clear" w:color="auto" w:fill="FFFFFF"/>
          <w:lang w:val="uz-Latn-UZ"/>
        </w:rPr>
        <w:t>ҳамда</w:t>
      </w:r>
      <w:r w:rsidRPr="00E374DC">
        <w:rPr>
          <w:rFonts w:ascii="PT Sans" w:hAnsi="PT Sans"/>
          <w:color w:val="2B2B2B"/>
          <w:shd w:val="clear" w:color="auto" w:fill="FFFFFF"/>
          <w:lang w:val="uz-Latn-UZ"/>
        </w:rPr>
        <w:t xml:space="preserve"> ҳуқуқий талаблар бўйича тасдиқлаш</w:t>
      </w:r>
      <w:r>
        <w:rPr>
          <w:rFonts w:ascii="PT Sans" w:hAnsi="PT Sans"/>
          <w:color w:val="2B2B2B"/>
          <w:shd w:val="clear" w:color="auto" w:fill="FFFFFF"/>
          <w:lang w:val="uz-Latn-UZ"/>
        </w:rPr>
        <w:t>;</w:t>
      </w:r>
    </w:p>
    <w:p w14:paraId="3A264397" w14:textId="1FFB4054" w:rsidR="00E374DC" w:rsidRDefault="00E374DC" w:rsidP="00EB495C">
      <w:pPr>
        <w:pStyle w:val="a5"/>
        <w:numPr>
          <w:ilvl w:val="0"/>
          <w:numId w:val="29"/>
        </w:numPr>
        <w:spacing w:before="240" w:after="240" w:line="276" w:lineRule="auto"/>
        <w:jc w:val="both"/>
        <w:rPr>
          <w:rFonts w:ascii="PT Sans" w:hAnsi="PT Sans"/>
          <w:color w:val="2B2B2B"/>
          <w:shd w:val="clear" w:color="auto" w:fill="FFFFFF"/>
          <w:lang w:val="uz-Latn-UZ"/>
        </w:rPr>
      </w:pPr>
      <w:r w:rsidRPr="00E374DC">
        <w:rPr>
          <w:rFonts w:ascii="PT Sans" w:hAnsi="PT Sans"/>
          <w:b/>
          <w:bCs/>
          <w:color w:val="2B2B2B"/>
          <w:shd w:val="clear" w:color="auto" w:fill="FFFFFF"/>
          <w:lang w:val="uz-Latn-UZ"/>
        </w:rPr>
        <w:t>Шахсий кабинет</w:t>
      </w:r>
      <w:r>
        <w:rPr>
          <w:rFonts w:ascii="PT Sans" w:hAnsi="PT Sans"/>
          <w:color w:val="2B2B2B"/>
          <w:shd w:val="clear" w:color="auto" w:fill="FFFFFF"/>
          <w:lang w:val="uz-Latn-UZ"/>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и</w:t>
      </w:r>
      <w:r w:rsidRPr="00E374DC">
        <w:rPr>
          <w:rFonts w:ascii="PT Sans" w:hAnsi="PT Sans"/>
          <w:color w:val="2B2B2B"/>
          <w:shd w:val="clear" w:color="auto" w:fill="FFFFFF"/>
          <w:lang w:val="uz-Latn-UZ"/>
        </w:rPr>
        <w:t>нвесторнинг улуши, фойда прогнози ва ҳисоб-китобларини реал вақт режимида кузатиш</w:t>
      </w:r>
      <w:r>
        <w:rPr>
          <w:rFonts w:ascii="PT Sans" w:hAnsi="PT Sans"/>
          <w:color w:val="2B2B2B"/>
          <w:shd w:val="clear" w:color="auto" w:fill="FFFFFF"/>
          <w:lang w:val="uz-Latn-UZ"/>
        </w:rPr>
        <w:t>, и</w:t>
      </w:r>
      <w:r w:rsidRPr="00E374DC">
        <w:rPr>
          <w:rFonts w:ascii="PT Sans" w:hAnsi="PT Sans"/>
          <w:color w:val="2B2B2B"/>
          <w:shd w:val="clear" w:color="auto" w:fill="FFFFFF"/>
          <w:lang w:val="uz-Latn-UZ"/>
        </w:rPr>
        <w:t xml:space="preserve">нвестиция лойиҳалари бўйича шартномалар, молиявий ҳисоботлар </w:t>
      </w:r>
      <w:r w:rsidR="00FE3B2E">
        <w:rPr>
          <w:rFonts w:ascii="PT Sans" w:hAnsi="PT Sans"/>
          <w:color w:val="2B2B2B"/>
          <w:shd w:val="clear" w:color="auto" w:fill="FFFFFF"/>
          <w:lang w:val="uz-Latn-UZ"/>
        </w:rPr>
        <w:t>ҳамда</w:t>
      </w:r>
      <w:r w:rsidRPr="00E374DC">
        <w:rPr>
          <w:rFonts w:ascii="PT Sans" w:hAnsi="PT Sans"/>
          <w:color w:val="2B2B2B"/>
          <w:shd w:val="clear" w:color="auto" w:fill="FFFFFF"/>
          <w:lang w:val="uz-Latn-UZ"/>
        </w:rPr>
        <w:t xml:space="preserve"> бошқа ҳужжатларни онлайн </w:t>
      </w:r>
      <w:r w:rsidR="00FE3B2E">
        <w:rPr>
          <w:rFonts w:ascii="PT Sans" w:hAnsi="PT Sans"/>
          <w:color w:val="2B2B2B"/>
          <w:shd w:val="clear" w:color="auto" w:fill="FFFFFF"/>
          <w:lang w:val="uz-Latn-UZ"/>
        </w:rPr>
        <w:t xml:space="preserve">шаклда </w:t>
      </w:r>
      <w:r w:rsidRPr="00E374DC">
        <w:rPr>
          <w:rFonts w:ascii="PT Sans" w:hAnsi="PT Sans"/>
          <w:color w:val="2B2B2B"/>
          <w:shd w:val="clear" w:color="auto" w:fill="FFFFFF"/>
          <w:lang w:val="uz-Latn-UZ"/>
        </w:rPr>
        <w:t>кўриш</w:t>
      </w:r>
      <w:r>
        <w:rPr>
          <w:rFonts w:ascii="PT Sans" w:hAnsi="PT Sans"/>
          <w:color w:val="2B2B2B"/>
          <w:shd w:val="clear" w:color="auto" w:fill="FFFFFF"/>
          <w:lang w:val="uz-Latn-UZ"/>
        </w:rPr>
        <w:t>;</w:t>
      </w:r>
    </w:p>
    <w:p w14:paraId="157599C4" w14:textId="328977C6" w:rsidR="00E374DC" w:rsidRPr="00E374DC" w:rsidRDefault="00E374DC" w:rsidP="00EB495C">
      <w:pPr>
        <w:pStyle w:val="a5"/>
        <w:numPr>
          <w:ilvl w:val="0"/>
          <w:numId w:val="29"/>
        </w:numPr>
        <w:spacing w:before="240" w:after="240" w:line="276" w:lineRule="auto"/>
        <w:jc w:val="both"/>
        <w:rPr>
          <w:rFonts w:ascii="PT Sans" w:hAnsi="PT Sans"/>
          <w:color w:val="2B2B2B"/>
          <w:shd w:val="clear" w:color="auto" w:fill="FFFFFF"/>
          <w:lang w:val="uz-Latn-UZ"/>
        </w:rPr>
      </w:pPr>
      <w:r w:rsidRPr="00E374DC">
        <w:rPr>
          <w:rFonts w:ascii="PT Sans" w:hAnsi="PT Sans"/>
          <w:b/>
          <w:bCs/>
          <w:color w:val="2B2B2B"/>
          <w:shd w:val="clear" w:color="auto" w:fill="FFFFFF"/>
          <w:lang w:val="uz-Latn-UZ"/>
        </w:rPr>
        <w:t>Инвестиция лойиҳалари каталоги</w:t>
      </w:r>
      <w:r>
        <w:rPr>
          <w:rFonts w:ascii="PT Sans" w:hAnsi="PT Sans"/>
          <w:color w:val="2B2B2B"/>
          <w:shd w:val="clear" w:color="auto" w:fill="FFFFFF"/>
          <w:lang w:val="uz-Latn-UZ"/>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Ер участкаси, қ</w:t>
      </w:r>
      <w:r w:rsidRPr="00E374DC">
        <w:rPr>
          <w:rFonts w:ascii="PT Sans" w:hAnsi="PT Sans"/>
          <w:color w:val="2B2B2B"/>
          <w:shd w:val="clear" w:color="auto" w:fill="FFFFFF"/>
          <w:lang w:val="uz-Latn-UZ"/>
        </w:rPr>
        <w:t>урилиш ва кўчмас мулк лойиҳалари рўйхатини кўрсатиш</w:t>
      </w:r>
      <w:r>
        <w:rPr>
          <w:rFonts w:ascii="PT Sans" w:hAnsi="PT Sans"/>
          <w:color w:val="2B2B2B"/>
          <w:shd w:val="clear" w:color="auto" w:fill="FFFFFF"/>
          <w:lang w:val="uz-Latn-UZ"/>
        </w:rPr>
        <w:t>, л</w:t>
      </w:r>
      <w:r w:rsidRPr="00E374DC">
        <w:rPr>
          <w:rFonts w:ascii="PT Sans" w:hAnsi="PT Sans"/>
          <w:color w:val="2B2B2B"/>
          <w:shd w:val="clear" w:color="auto" w:fill="FFFFFF"/>
          <w:lang w:val="uz-Latn-UZ"/>
        </w:rPr>
        <w:t>ойиҳалар бўйича батафсил маълумот</w:t>
      </w:r>
      <w:r w:rsidR="00F54351">
        <w:rPr>
          <w:rFonts w:ascii="PT Sans" w:hAnsi="PT Sans"/>
          <w:color w:val="2B2B2B"/>
          <w:shd w:val="clear" w:color="auto" w:fill="FFFFFF"/>
          <w:lang w:val="uz-Latn-UZ"/>
        </w:rPr>
        <w:t xml:space="preserve"> (</w:t>
      </w:r>
      <w:r w:rsidR="00F54351" w:rsidRPr="00E374DC">
        <w:rPr>
          <w:rFonts w:ascii="PT Sans" w:hAnsi="PT Sans"/>
          <w:color w:val="2B2B2B"/>
          <w:shd w:val="clear" w:color="auto" w:fill="FFFFFF"/>
          <w:lang w:val="uz-Latn-UZ"/>
        </w:rPr>
        <w:t>жойлашуви, муддатлари, фойда прогнози, риск даражаси</w:t>
      </w:r>
      <w:r w:rsidR="00F54351">
        <w:rPr>
          <w:rFonts w:ascii="PT Sans" w:hAnsi="PT Sans"/>
          <w:color w:val="2B2B2B"/>
          <w:shd w:val="clear" w:color="auto" w:fill="FFFFFF"/>
          <w:lang w:val="uz-Latn-UZ"/>
        </w:rPr>
        <w:t>)</w:t>
      </w:r>
      <w:r>
        <w:rPr>
          <w:rFonts w:ascii="PT Sans" w:hAnsi="PT Sans"/>
          <w:color w:val="2B2B2B"/>
          <w:shd w:val="clear" w:color="auto" w:fill="FFFFFF"/>
          <w:lang w:val="uz-Latn-UZ"/>
        </w:rPr>
        <w:t xml:space="preserve"> олиш;</w:t>
      </w:r>
    </w:p>
    <w:p w14:paraId="08122ABD" w14:textId="793B92B2" w:rsidR="00E374DC" w:rsidRPr="00E374DC" w:rsidRDefault="00E374DC" w:rsidP="00EB495C">
      <w:pPr>
        <w:pStyle w:val="a5"/>
        <w:numPr>
          <w:ilvl w:val="0"/>
          <w:numId w:val="29"/>
        </w:numPr>
        <w:spacing w:before="240" w:after="240" w:line="276" w:lineRule="auto"/>
        <w:jc w:val="both"/>
        <w:rPr>
          <w:rFonts w:ascii="PT Sans" w:hAnsi="PT Sans"/>
          <w:color w:val="2B2B2B"/>
          <w:shd w:val="clear" w:color="auto" w:fill="FFFFFF"/>
          <w:lang w:val="uz-Latn-UZ"/>
        </w:rPr>
      </w:pPr>
      <w:r w:rsidRPr="00E374DC">
        <w:rPr>
          <w:rFonts w:ascii="PT Sans" w:hAnsi="PT Sans"/>
          <w:b/>
          <w:bCs/>
          <w:color w:val="2B2B2B"/>
          <w:shd w:val="clear" w:color="auto" w:fill="FFFFFF"/>
        </w:rPr>
        <w:t>Электрон шартномалар ва ҳужжатлар айланиши</w:t>
      </w:r>
      <w:r w:rsidRPr="00E374DC">
        <w:rPr>
          <w:rFonts w:ascii="PT Sans" w:hAnsi="PT Sans"/>
          <w:color w:val="2B2B2B"/>
          <w:shd w:val="clear" w:color="auto" w:fill="FFFFFF"/>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E374DC">
        <w:rPr>
          <w:rFonts w:ascii="PT Sans" w:hAnsi="PT Sans"/>
          <w:color w:val="2B2B2B"/>
          <w:shd w:val="clear" w:color="auto" w:fill="FFFFFF"/>
        </w:rPr>
        <w:t>Оферта ва шартномаларни онлайн тарзда қабул қилиш ва тасдиқлаш</w:t>
      </w:r>
      <w:r>
        <w:rPr>
          <w:rFonts w:ascii="PT Sans" w:hAnsi="PT Sans"/>
          <w:color w:val="2B2B2B"/>
          <w:shd w:val="clear" w:color="auto" w:fill="FFFFFF"/>
          <w:lang w:val="uz-Latn-UZ"/>
        </w:rPr>
        <w:t>,</w:t>
      </w:r>
      <w:r w:rsidRPr="00E374DC">
        <w:rPr>
          <w:rFonts w:ascii="PT Sans" w:hAnsi="PT Sans"/>
          <w:color w:val="2B2B2B"/>
          <w:shd w:val="clear" w:color="auto" w:fill="FFFFFF"/>
        </w:rPr>
        <w:t xml:space="preserve"> </w:t>
      </w:r>
      <w:r>
        <w:rPr>
          <w:rFonts w:ascii="PT Sans" w:hAnsi="PT Sans"/>
          <w:color w:val="2B2B2B"/>
          <w:shd w:val="clear" w:color="auto" w:fill="FFFFFF"/>
          <w:lang w:val="uz-Latn-UZ"/>
        </w:rPr>
        <w:t>и</w:t>
      </w:r>
      <w:r w:rsidRPr="00E374DC">
        <w:rPr>
          <w:rFonts w:ascii="PT Sans" w:hAnsi="PT Sans"/>
          <w:color w:val="2B2B2B"/>
          <w:shd w:val="clear" w:color="auto" w:fill="FFFFFF"/>
        </w:rPr>
        <w:t>нвестиция улушларини ҳуқуқий жиҳатдан расмийлаштириш</w:t>
      </w:r>
      <w:r>
        <w:rPr>
          <w:rFonts w:ascii="PT Sans" w:hAnsi="PT Sans"/>
          <w:color w:val="2B2B2B"/>
          <w:shd w:val="clear" w:color="auto" w:fill="FFFFFF"/>
          <w:lang w:val="uz-Latn-UZ"/>
        </w:rPr>
        <w:t>;</w:t>
      </w:r>
    </w:p>
    <w:p w14:paraId="24F43A75" w14:textId="6B49A069" w:rsidR="00E374DC" w:rsidRPr="00E374DC" w:rsidRDefault="00E374DC" w:rsidP="00EB495C">
      <w:pPr>
        <w:pStyle w:val="a5"/>
        <w:numPr>
          <w:ilvl w:val="0"/>
          <w:numId w:val="29"/>
        </w:numPr>
        <w:spacing w:before="240" w:after="240" w:line="276" w:lineRule="auto"/>
        <w:jc w:val="both"/>
        <w:rPr>
          <w:rFonts w:ascii="PT Sans" w:hAnsi="PT Sans"/>
          <w:color w:val="2B2B2B"/>
          <w:shd w:val="clear" w:color="auto" w:fill="FFFFFF"/>
          <w:lang w:val="uz-Latn-UZ"/>
        </w:rPr>
      </w:pPr>
      <w:r w:rsidRPr="00E374DC">
        <w:rPr>
          <w:rFonts w:ascii="PT Sans" w:hAnsi="PT Sans"/>
          <w:b/>
          <w:bCs/>
          <w:color w:val="2B2B2B"/>
          <w:shd w:val="clear" w:color="auto" w:fill="FFFFFF"/>
        </w:rPr>
        <w:t xml:space="preserve">Молиявий операцияларни бошқариш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E374DC">
        <w:rPr>
          <w:rFonts w:ascii="PT Sans" w:hAnsi="PT Sans"/>
          <w:color w:val="2B2B2B"/>
          <w:shd w:val="clear" w:color="auto" w:fill="FFFFFF"/>
        </w:rPr>
        <w:t>Инвестиция киритиш ва чиқариб олиш жараёнларини электрон тўлов тизимлари орқали амалга ошириш</w:t>
      </w:r>
      <w:r>
        <w:rPr>
          <w:rFonts w:ascii="PT Sans" w:hAnsi="PT Sans"/>
          <w:color w:val="2B2B2B"/>
          <w:shd w:val="clear" w:color="auto" w:fill="FFFFFF"/>
          <w:lang w:val="uz-Latn-UZ"/>
        </w:rPr>
        <w:t>,</w:t>
      </w:r>
      <w:r w:rsidRPr="00E374DC">
        <w:rPr>
          <w:rFonts w:ascii="PT Sans" w:hAnsi="PT Sans"/>
          <w:color w:val="2B2B2B"/>
          <w:shd w:val="clear" w:color="auto" w:fill="FFFFFF"/>
        </w:rPr>
        <w:t xml:space="preserve"> </w:t>
      </w:r>
      <w:r>
        <w:rPr>
          <w:rFonts w:ascii="PT Sans" w:hAnsi="PT Sans"/>
          <w:color w:val="2B2B2B"/>
          <w:shd w:val="clear" w:color="auto" w:fill="FFFFFF"/>
          <w:lang w:val="uz-Latn-UZ"/>
        </w:rPr>
        <w:t>и</w:t>
      </w:r>
      <w:r w:rsidRPr="00E374DC">
        <w:rPr>
          <w:rFonts w:ascii="PT Sans" w:hAnsi="PT Sans"/>
          <w:color w:val="2B2B2B"/>
          <w:shd w:val="clear" w:color="auto" w:fill="FFFFFF"/>
        </w:rPr>
        <w:t>нвестициялардан олинган фойдани улушларга мутаносиб тарзда тақсимлаш ва кўрсатиш</w:t>
      </w:r>
      <w:r>
        <w:rPr>
          <w:rFonts w:ascii="PT Sans" w:hAnsi="PT Sans"/>
          <w:color w:val="2B2B2B"/>
          <w:shd w:val="clear" w:color="auto" w:fill="FFFFFF"/>
          <w:lang w:val="uz-Latn-UZ"/>
        </w:rPr>
        <w:t>;</w:t>
      </w:r>
    </w:p>
    <w:p w14:paraId="0E93F90B" w14:textId="3A301940" w:rsidR="00E374DC" w:rsidRPr="00E374DC" w:rsidRDefault="00E374DC" w:rsidP="00EB495C">
      <w:pPr>
        <w:pStyle w:val="a5"/>
        <w:numPr>
          <w:ilvl w:val="0"/>
          <w:numId w:val="29"/>
        </w:numPr>
        <w:spacing w:before="240" w:after="240" w:line="276" w:lineRule="auto"/>
        <w:jc w:val="both"/>
        <w:rPr>
          <w:rFonts w:ascii="PT Sans" w:hAnsi="PT Sans"/>
          <w:color w:val="2B2B2B"/>
          <w:shd w:val="clear" w:color="auto" w:fill="FFFFFF"/>
          <w:lang w:val="uz-Latn-UZ"/>
        </w:rPr>
      </w:pPr>
      <w:r w:rsidRPr="00E374DC">
        <w:rPr>
          <w:rFonts w:ascii="PT Sans" w:hAnsi="PT Sans"/>
          <w:b/>
          <w:bCs/>
          <w:color w:val="2B2B2B"/>
          <w:shd w:val="clear" w:color="auto" w:fill="FFFFFF"/>
        </w:rPr>
        <w:t xml:space="preserve">Шаффофлик ва мониторинг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E374DC">
        <w:rPr>
          <w:rFonts w:ascii="PT Sans" w:hAnsi="PT Sans"/>
          <w:color w:val="2B2B2B"/>
          <w:shd w:val="clear" w:color="auto" w:fill="FFFFFF"/>
        </w:rPr>
        <w:t>Қурилиш жараёни ва лойиҳа ҳолати бўйича доимий янгиланишлар</w:t>
      </w:r>
      <w:r>
        <w:rPr>
          <w:rFonts w:ascii="PT Sans" w:hAnsi="PT Sans"/>
          <w:color w:val="2B2B2B"/>
          <w:shd w:val="clear" w:color="auto" w:fill="FFFFFF"/>
          <w:lang w:val="uz-Latn-UZ"/>
        </w:rPr>
        <w:t>,</w:t>
      </w:r>
      <w:r w:rsidRPr="00E374DC">
        <w:rPr>
          <w:rFonts w:ascii="PT Sans" w:hAnsi="PT Sans"/>
          <w:color w:val="2B2B2B"/>
          <w:shd w:val="clear" w:color="auto" w:fill="FFFFFF"/>
        </w:rPr>
        <w:t xml:space="preserve"> </w:t>
      </w:r>
      <w:r w:rsidR="00F54351">
        <w:rPr>
          <w:rFonts w:ascii="PT Sans" w:hAnsi="PT Sans"/>
          <w:color w:val="2B2B2B"/>
          <w:shd w:val="clear" w:color="auto" w:fill="FFFFFF"/>
          <w:lang w:val="uz-Latn-UZ"/>
        </w:rPr>
        <w:t>И</w:t>
      </w:r>
      <w:r w:rsidRPr="00E374DC">
        <w:rPr>
          <w:rFonts w:ascii="PT Sans" w:hAnsi="PT Sans"/>
          <w:color w:val="2B2B2B"/>
          <w:shd w:val="clear" w:color="auto" w:fill="FFFFFF"/>
        </w:rPr>
        <w:t>нвесторлар учун молиявий ва операцион ҳисоботларни автоматик равишда тақдим этиш</w:t>
      </w:r>
      <w:r>
        <w:rPr>
          <w:rFonts w:ascii="PT Sans" w:hAnsi="PT Sans"/>
          <w:color w:val="2B2B2B"/>
          <w:shd w:val="clear" w:color="auto" w:fill="FFFFFF"/>
          <w:lang w:val="uz-Latn-UZ"/>
        </w:rPr>
        <w:t>;</w:t>
      </w:r>
    </w:p>
    <w:p w14:paraId="092442E8" w14:textId="45C8356D" w:rsidR="00E374DC" w:rsidRPr="00E374DC" w:rsidRDefault="00E374DC" w:rsidP="00EB495C">
      <w:pPr>
        <w:pStyle w:val="a5"/>
        <w:numPr>
          <w:ilvl w:val="0"/>
          <w:numId w:val="29"/>
        </w:numPr>
        <w:spacing w:before="240" w:after="240" w:line="276" w:lineRule="auto"/>
        <w:jc w:val="both"/>
        <w:rPr>
          <w:rFonts w:ascii="PT Sans" w:hAnsi="PT Sans"/>
          <w:color w:val="2B2B2B"/>
          <w:shd w:val="clear" w:color="auto" w:fill="FFFFFF"/>
          <w:lang w:val="uz-Latn-UZ"/>
        </w:rPr>
      </w:pPr>
      <w:r>
        <w:rPr>
          <w:rFonts w:ascii="PT Sans" w:hAnsi="PT Sans"/>
          <w:b/>
          <w:bCs/>
          <w:color w:val="2B2B2B"/>
          <w:shd w:val="clear" w:color="auto" w:fill="FFFFFF"/>
          <w:lang w:val="uz-Latn-UZ"/>
        </w:rPr>
        <w:t>Инвестиция улушларини бошқариш тартиби</w:t>
      </w:r>
      <w:r w:rsidRPr="00E374DC">
        <w:rPr>
          <w:rFonts w:ascii="PT Sans" w:hAnsi="PT Sans"/>
          <w:b/>
          <w:bCs/>
          <w:color w:val="2B2B2B"/>
          <w:shd w:val="clear" w:color="auto" w:fill="FFFFFF"/>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E374DC">
        <w:rPr>
          <w:rFonts w:ascii="PT Sans" w:hAnsi="PT Sans"/>
          <w:color w:val="2B2B2B"/>
          <w:shd w:val="clear" w:color="auto" w:fill="FFFFFF"/>
        </w:rPr>
        <w:t>Инвестор ўз улушини бошқа инвесторларга сотиш</w:t>
      </w:r>
      <w:r w:rsidR="00893AA8" w:rsidRPr="00893AA8">
        <w:rPr>
          <w:rFonts w:ascii="PT Sans" w:hAnsi="PT Sans"/>
          <w:color w:val="2B2B2B"/>
          <w:shd w:val="clear" w:color="auto" w:fill="FFFFFF"/>
          <w:lang w:val="uz-Latn-UZ"/>
        </w:rPr>
        <w:t xml:space="preserve"> </w:t>
      </w:r>
      <w:r w:rsidRPr="00E374DC">
        <w:rPr>
          <w:rFonts w:ascii="PT Sans" w:hAnsi="PT Sans"/>
          <w:color w:val="2B2B2B"/>
          <w:shd w:val="clear" w:color="auto" w:fill="FFFFFF"/>
        </w:rPr>
        <w:t>ёки ширкатга қайтариш имкониятига эга. Улуш қиймати мустақил баҳолаш механизмлари орқали аниқланади</w:t>
      </w:r>
      <w:r>
        <w:rPr>
          <w:rFonts w:ascii="PT Sans" w:hAnsi="PT Sans"/>
          <w:color w:val="2B2B2B"/>
          <w:shd w:val="clear" w:color="auto" w:fill="FFFFFF"/>
          <w:lang w:val="uz-Latn-UZ"/>
        </w:rPr>
        <w:t>;</w:t>
      </w:r>
    </w:p>
    <w:p w14:paraId="5EB3D6D0" w14:textId="6946AD14" w:rsidR="00E374DC" w:rsidRPr="00FE3B2E" w:rsidRDefault="00E374DC" w:rsidP="00EB495C">
      <w:pPr>
        <w:pStyle w:val="a5"/>
        <w:numPr>
          <w:ilvl w:val="0"/>
          <w:numId w:val="29"/>
        </w:numPr>
        <w:spacing w:before="240" w:after="240" w:line="276" w:lineRule="auto"/>
        <w:jc w:val="both"/>
        <w:rPr>
          <w:rFonts w:ascii="PT Sans" w:hAnsi="PT Sans"/>
          <w:color w:val="2B2B2B"/>
          <w:shd w:val="clear" w:color="auto" w:fill="FFFFFF"/>
          <w:lang w:val="uz-Latn-UZ"/>
        </w:rPr>
      </w:pPr>
      <w:r w:rsidRPr="00E374DC">
        <w:rPr>
          <w:rFonts w:ascii="PT Sans" w:hAnsi="PT Sans"/>
          <w:b/>
          <w:bCs/>
          <w:color w:val="2B2B2B"/>
          <w:shd w:val="clear" w:color="auto" w:fill="FFFFFF"/>
        </w:rPr>
        <w:t xml:space="preserve">Хавфсизлик ва маълумотларни ҳимоя қилиш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E374DC">
        <w:rPr>
          <w:rFonts w:ascii="PT Sans" w:hAnsi="PT Sans"/>
          <w:color w:val="2B2B2B"/>
          <w:shd w:val="clear" w:color="auto" w:fill="FFFFFF"/>
        </w:rPr>
        <w:t>Шахсий ва молиявий маълумотларни ҳимоя қилиш учун шифрлаш технологиялари. Кўп босқичли аутентификация ва рухсат даражаларини бошқариш.</w:t>
      </w:r>
    </w:p>
    <w:p w14:paraId="0F0583B7" w14:textId="5C1C239A" w:rsidR="00FE3B2E" w:rsidRDefault="00FE3B2E">
      <w:pPr>
        <w:spacing w:after="160" w:line="259" w:lineRule="auto"/>
        <w:rPr>
          <w:rFonts w:ascii="PT Sans" w:hAnsi="PT Sans"/>
          <w:b/>
          <w:bCs/>
          <w:color w:val="2B2B2B"/>
          <w:shd w:val="clear" w:color="auto" w:fill="FFFFFF"/>
        </w:rPr>
      </w:pPr>
      <w:r>
        <w:rPr>
          <w:rFonts w:ascii="PT Sans" w:hAnsi="PT Sans"/>
          <w:b/>
          <w:bCs/>
          <w:color w:val="2B2B2B"/>
          <w:shd w:val="clear" w:color="auto" w:fill="FFFFFF"/>
        </w:rPr>
        <w:br w:type="page"/>
      </w:r>
    </w:p>
    <w:p w14:paraId="509DF54F" w14:textId="454C1E43" w:rsidR="00FE3B2E" w:rsidRDefault="00FE3B2E" w:rsidP="00FE3B2E">
      <w:pPr>
        <w:spacing w:before="240" w:after="240" w:line="276" w:lineRule="auto"/>
        <w:ind w:firstLine="708"/>
        <w:jc w:val="both"/>
        <w:rPr>
          <w:rFonts w:ascii="PT Sans" w:hAnsi="PT Sans"/>
          <w:color w:val="2B2B2B"/>
          <w:shd w:val="clear" w:color="auto" w:fill="FFFFFF"/>
          <w:lang w:val="uz-Latn-UZ"/>
        </w:rPr>
      </w:pPr>
      <w:r w:rsidRPr="00E374DC">
        <w:rPr>
          <w:rFonts w:ascii="PT Sans" w:hAnsi="PT Sans"/>
          <w:color w:val="2B2B2B"/>
          <w:shd w:val="clear" w:color="auto" w:fill="FFFFFF"/>
          <w:lang w:val="uz-Latn-UZ"/>
        </w:rPr>
        <w:lastRenderedPageBreak/>
        <w:t>«Envast» платформаси</w:t>
      </w:r>
      <w:r>
        <w:rPr>
          <w:rFonts w:ascii="PT Sans" w:hAnsi="PT Sans"/>
          <w:color w:val="2B2B2B"/>
          <w:shd w:val="clear" w:color="auto" w:fill="FFFFFF"/>
          <w:lang w:val="uz-Latn-UZ"/>
        </w:rPr>
        <w:t xml:space="preserve"> </w:t>
      </w:r>
      <w:r w:rsidR="002507E3">
        <w:rPr>
          <w:rFonts w:ascii="PT Sans" w:hAnsi="PT Sans"/>
          <w:color w:val="2B2B2B"/>
          <w:shd w:val="clear" w:color="auto" w:fill="FFFFFF"/>
          <w:lang w:val="uz-Latn-UZ"/>
        </w:rPr>
        <w:t>Б</w:t>
      </w:r>
      <w:r w:rsidR="002507E3" w:rsidRPr="00C274F0">
        <w:rPr>
          <w:rFonts w:ascii="PT Sans" w:hAnsi="PT Sans"/>
          <w:color w:val="2B2B2B"/>
          <w:shd w:val="clear" w:color="auto" w:fill="FFFFFF"/>
          <w:lang w:val="uz-Latn-UZ"/>
        </w:rPr>
        <w:t>ошқарув компания</w:t>
      </w:r>
      <w:r w:rsidR="002507E3">
        <w:rPr>
          <w:rFonts w:ascii="PT Sans" w:hAnsi="PT Sans"/>
          <w:color w:val="2B2B2B"/>
          <w:shd w:val="clear" w:color="auto" w:fill="FFFFFF"/>
          <w:lang w:val="uz-Latn-UZ"/>
        </w:rPr>
        <w:t>си</w:t>
      </w:r>
      <w:r>
        <w:rPr>
          <w:rFonts w:ascii="PT Sans" w:hAnsi="PT Sans"/>
          <w:color w:val="2B2B2B"/>
          <w:shd w:val="clear" w:color="auto" w:fill="FFFFFF"/>
          <w:lang w:val="uz-Latn-UZ"/>
        </w:rPr>
        <w:t xml:space="preserve">га (Тўлиқ шерик) </w:t>
      </w:r>
      <w:r w:rsidRPr="00E374DC">
        <w:rPr>
          <w:rFonts w:ascii="PT Sans" w:hAnsi="PT Sans"/>
          <w:color w:val="2B2B2B"/>
          <w:shd w:val="clear" w:color="auto" w:fill="FFFFFF"/>
          <w:lang w:val="uz-Latn-UZ"/>
        </w:rPr>
        <w:t>қуйидаги асосий функционал имкониятларни тақдим этади</w:t>
      </w:r>
      <w:r>
        <w:rPr>
          <w:rFonts w:ascii="PT Sans" w:hAnsi="PT Sans"/>
          <w:color w:val="2B2B2B"/>
          <w:shd w:val="clear" w:color="auto" w:fill="FFFFFF"/>
          <w:lang w:val="uz-Latn-UZ"/>
        </w:rPr>
        <w:t>:</w:t>
      </w:r>
    </w:p>
    <w:p w14:paraId="415CAB17" w14:textId="40EA5AFD" w:rsidR="00FE3B2E" w:rsidRDefault="00FE3B2E" w:rsidP="00EB495C">
      <w:pPr>
        <w:pStyle w:val="a5"/>
        <w:numPr>
          <w:ilvl w:val="0"/>
          <w:numId w:val="30"/>
        </w:numPr>
        <w:spacing w:before="240" w:after="240" w:line="276" w:lineRule="auto"/>
        <w:jc w:val="both"/>
        <w:rPr>
          <w:rFonts w:ascii="PT Sans" w:hAnsi="PT Sans"/>
          <w:color w:val="2B2B2B"/>
          <w:shd w:val="clear" w:color="auto" w:fill="FFFFFF"/>
          <w:lang w:val="uz-Latn-UZ"/>
        </w:rPr>
      </w:pPr>
      <w:r w:rsidRPr="00FE3B2E">
        <w:rPr>
          <w:rFonts w:ascii="PT Sans" w:hAnsi="PT Sans"/>
          <w:b/>
          <w:bCs/>
          <w:color w:val="2B2B2B"/>
          <w:shd w:val="clear" w:color="auto" w:fill="FFFFFF"/>
          <w:lang w:val="uz-Latn-UZ"/>
        </w:rPr>
        <w:t>Инвесторларни бошқариш</w:t>
      </w:r>
      <w:r>
        <w:rPr>
          <w:rFonts w:ascii="PT Sans" w:hAnsi="PT Sans"/>
          <w:b/>
          <w:bCs/>
          <w:color w:val="2B2B2B"/>
          <w:shd w:val="clear" w:color="auto" w:fill="FFFFFF"/>
          <w:lang w:val="uz-Latn-UZ"/>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FE3B2E">
        <w:rPr>
          <w:rFonts w:ascii="PT Sans" w:hAnsi="PT Sans"/>
          <w:color w:val="2B2B2B"/>
          <w:shd w:val="clear" w:color="auto" w:fill="FFFFFF"/>
          <w:lang w:val="uz-Latn-UZ"/>
        </w:rPr>
        <w:t xml:space="preserve">Янги </w:t>
      </w:r>
      <w:r w:rsidR="00F54351">
        <w:rPr>
          <w:rFonts w:ascii="PT Sans" w:hAnsi="PT Sans"/>
          <w:color w:val="2B2B2B"/>
          <w:shd w:val="clear" w:color="auto" w:fill="FFFFFF"/>
          <w:lang w:val="uz-Latn-UZ"/>
        </w:rPr>
        <w:t>И</w:t>
      </w:r>
      <w:r w:rsidRPr="00FE3B2E">
        <w:rPr>
          <w:rFonts w:ascii="PT Sans" w:hAnsi="PT Sans"/>
          <w:color w:val="2B2B2B"/>
          <w:shd w:val="clear" w:color="auto" w:fill="FFFFFF"/>
          <w:lang w:val="uz-Latn-UZ"/>
        </w:rPr>
        <w:t xml:space="preserve">нвесторларни рўйхатдан ўтказиш ва тасдиқлаш, </w:t>
      </w:r>
      <w:r w:rsidR="00F54351">
        <w:rPr>
          <w:rFonts w:ascii="PT Sans" w:hAnsi="PT Sans"/>
          <w:color w:val="2B2B2B"/>
          <w:shd w:val="clear" w:color="auto" w:fill="FFFFFF"/>
          <w:lang w:val="uz-Latn-UZ"/>
        </w:rPr>
        <w:t>И</w:t>
      </w:r>
      <w:r w:rsidRPr="00FE3B2E">
        <w:rPr>
          <w:rFonts w:ascii="PT Sans" w:hAnsi="PT Sans"/>
          <w:color w:val="2B2B2B"/>
          <w:shd w:val="clear" w:color="auto" w:fill="FFFFFF"/>
          <w:lang w:val="uz-Latn-UZ"/>
        </w:rPr>
        <w:t xml:space="preserve">нвесторларнинг улушлари ва шахсий маълумотларини назорат қилиш, </w:t>
      </w:r>
      <w:r>
        <w:rPr>
          <w:rFonts w:ascii="PT Sans" w:hAnsi="PT Sans"/>
          <w:color w:val="2B2B2B"/>
          <w:shd w:val="clear" w:color="auto" w:fill="FFFFFF"/>
          <w:lang w:val="uz-Latn-UZ"/>
        </w:rPr>
        <w:t>у</w:t>
      </w:r>
      <w:r w:rsidRPr="00FE3B2E">
        <w:rPr>
          <w:rFonts w:ascii="PT Sans" w:hAnsi="PT Sans"/>
          <w:color w:val="2B2B2B"/>
          <w:shd w:val="clear" w:color="auto" w:fill="FFFFFF"/>
          <w:lang w:val="uz-Latn-UZ"/>
        </w:rPr>
        <w:t>ларнинг инвестиция шартларига риоя этишини мониторинг қилиш</w:t>
      </w:r>
      <w:r>
        <w:rPr>
          <w:rFonts w:ascii="PT Sans" w:hAnsi="PT Sans"/>
          <w:color w:val="2B2B2B"/>
          <w:shd w:val="clear" w:color="auto" w:fill="FFFFFF"/>
          <w:lang w:val="uz-Latn-UZ"/>
        </w:rPr>
        <w:t>;</w:t>
      </w:r>
    </w:p>
    <w:p w14:paraId="7167C72B" w14:textId="5224455A" w:rsidR="00FE3B2E" w:rsidRPr="00FE3B2E" w:rsidRDefault="00FE3B2E" w:rsidP="00EB495C">
      <w:pPr>
        <w:pStyle w:val="a5"/>
        <w:numPr>
          <w:ilvl w:val="0"/>
          <w:numId w:val="30"/>
        </w:numPr>
        <w:spacing w:before="240" w:after="240" w:line="276" w:lineRule="auto"/>
        <w:jc w:val="both"/>
        <w:rPr>
          <w:rFonts w:ascii="PT Sans" w:hAnsi="PT Sans"/>
          <w:b/>
          <w:bCs/>
          <w:color w:val="2B2B2B"/>
          <w:shd w:val="clear" w:color="auto" w:fill="FFFFFF"/>
          <w:lang w:val="uz-Latn-UZ"/>
        </w:rPr>
      </w:pPr>
      <w:r w:rsidRPr="00FE3B2E">
        <w:rPr>
          <w:rFonts w:ascii="PT Sans" w:hAnsi="PT Sans"/>
          <w:b/>
          <w:bCs/>
          <w:color w:val="2B2B2B"/>
          <w:shd w:val="clear" w:color="auto" w:fill="FFFFFF"/>
          <w:lang w:val="uz-Latn-UZ"/>
        </w:rPr>
        <w:t>Лойиҳаларни бошқариш</w:t>
      </w:r>
      <w:r>
        <w:rPr>
          <w:rFonts w:ascii="PT Sans" w:hAnsi="PT Sans"/>
          <w:b/>
          <w:bCs/>
          <w:color w:val="2B2B2B"/>
          <w:shd w:val="clear" w:color="auto" w:fill="FFFFFF"/>
          <w:lang w:val="uz-Latn-UZ"/>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Ер участкаси, қ</w:t>
      </w:r>
      <w:r w:rsidRPr="00FE3B2E">
        <w:rPr>
          <w:rFonts w:ascii="PT Sans" w:hAnsi="PT Sans"/>
          <w:color w:val="2B2B2B"/>
          <w:shd w:val="clear" w:color="auto" w:fill="FFFFFF"/>
          <w:lang w:val="uz-Latn-UZ"/>
        </w:rPr>
        <w:t>урилиш ва кўчмас мулк лойиҳаларини яратиш ва тасдиқлаш</w:t>
      </w:r>
      <w:r>
        <w:rPr>
          <w:rFonts w:ascii="PT Sans" w:hAnsi="PT Sans"/>
          <w:color w:val="2B2B2B"/>
          <w:shd w:val="clear" w:color="auto" w:fill="FFFFFF"/>
          <w:lang w:val="uz-Latn-UZ"/>
        </w:rPr>
        <w:t>, л</w:t>
      </w:r>
      <w:r w:rsidRPr="00FE3B2E">
        <w:rPr>
          <w:rFonts w:ascii="PT Sans" w:hAnsi="PT Sans"/>
          <w:color w:val="2B2B2B"/>
          <w:shd w:val="clear" w:color="auto" w:fill="FFFFFF"/>
          <w:lang w:val="uz-Latn-UZ"/>
        </w:rPr>
        <w:t>ойиҳаларнинг ҳолати, муддатлари ва молиявий кўрсаткичларини платформа орқали кузатиш</w:t>
      </w:r>
      <w:r>
        <w:rPr>
          <w:rFonts w:ascii="PT Sans" w:hAnsi="PT Sans"/>
          <w:color w:val="2B2B2B"/>
          <w:shd w:val="clear" w:color="auto" w:fill="FFFFFF"/>
          <w:lang w:val="uz-Latn-UZ"/>
        </w:rPr>
        <w:t>, қ</w:t>
      </w:r>
      <w:r w:rsidRPr="00FE3B2E">
        <w:rPr>
          <w:rFonts w:ascii="PT Sans" w:hAnsi="PT Sans"/>
          <w:color w:val="2B2B2B"/>
          <w:shd w:val="clear" w:color="auto" w:fill="FFFFFF"/>
          <w:lang w:val="uz-Latn-UZ"/>
        </w:rPr>
        <w:t>урилиш ташкилотлари билан тузилган шартномаларни юритиш ва назорат қилиш</w:t>
      </w:r>
      <w:r>
        <w:rPr>
          <w:rFonts w:ascii="PT Sans" w:hAnsi="PT Sans"/>
          <w:color w:val="2B2B2B"/>
          <w:shd w:val="clear" w:color="auto" w:fill="FFFFFF"/>
          <w:lang w:val="uz-Latn-UZ"/>
        </w:rPr>
        <w:t>;</w:t>
      </w:r>
    </w:p>
    <w:p w14:paraId="3CF07859" w14:textId="2F1E1FB6" w:rsidR="00FE3B2E" w:rsidRDefault="00FE3B2E" w:rsidP="00EB495C">
      <w:pPr>
        <w:pStyle w:val="a5"/>
        <w:numPr>
          <w:ilvl w:val="0"/>
          <w:numId w:val="30"/>
        </w:numPr>
        <w:spacing w:before="240" w:after="240" w:line="276" w:lineRule="auto"/>
        <w:jc w:val="both"/>
        <w:rPr>
          <w:rFonts w:ascii="PT Sans" w:hAnsi="PT Sans"/>
          <w:color w:val="2B2B2B"/>
          <w:shd w:val="clear" w:color="auto" w:fill="FFFFFF"/>
          <w:lang w:val="uz-Latn-UZ"/>
        </w:rPr>
      </w:pPr>
      <w:r w:rsidRPr="00FE3B2E">
        <w:rPr>
          <w:rFonts w:ascii="PT Sans" w:hAnsi="PT Sans"/>
          <w:b/>
          <w:bCs/>
          <w:color w:val="2B2B2B"/>
          <w:shd w:val="clear" w:color="auto" w:fill="FFFFFF"/>
          <w:lang w:val="uz-Latn-UZ"/>
        </w:rPr>
        <w:t>Молиявий операцияларни бошқариш</w:t>
      </w:r>
      <w:r>
        <w:rPr>
          <w:rFonts w:ascii="PT Sans" w:hAnsi="PT Sans"/>
          <w:b/>
          <w:bCs/>
          <w:color w:val="2B2B2B"/>
          <w:shd w:val="clear" w:color="auto" w:fill="FFFFFF"/>
          <w:lang w:val="uz-Latn-UZ"/>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FE3B2E">
        <w:rPr>
          <w:rFonts w:ascii="PT Sans" w:hAnsi="PT Sans"/>
          <w:color w:val="2B2B2B"/>
          <w:shd w:val="clear" w:color="auto" w:fill="FFFFFF"/>
          <w:lang w:val="uz-Latn-UZ"/>
        </w:rPr>
        <w:t>Инвесторлар томонидан киритилган маблағларни қабул қилиш ва ҳисоб-китоб қилиш</w:t>
      </w:r>
      <w:r>
        <w:rPr>
          <w:rFonts w:ascii="PT Sans" w:hAnsi="PT Sans"/>
          <w:color w:val="2B2B2B"/>
          <w:shd w:val="clear" w:color="auto" w:fill="FFFFFF"/>
          <w:lang w:val="uz-Latn-UZ"/>
        </w:rPr>
        <w:t>,</w:t>
      </w:r>
      <w:r w:rsidRPr="00FE3B2E">
        <w:rPr>
          <w:rFonts w:ascii="PT Sans" w:hAnsi="PT Sans"/>
          <w:color w:val="2B2B2B"/>
          <w:shd w:val="clear" w:color="auto" w:fill="FFFFFF"/>
          <w:lang w:val="uz-Latn-UZ"/>
        </w:rPr>
        <w:t xml:space="preserve"> </w:t>
      </w:r>
      <w:r>
        <w:rPr>
          <w:rFonts w:ascii="PT Sans" w:hAnsi="PT Sans"/>
          <w:color w:val="2B2B2B"/>
          <w:shd w:val="clear" w:color="auto" w:fill="FFFFFF"/>
          <w:lang w:val="uz-Latn-UZ"/>
        </w:rPr>
        <w:t>ф</w:t>
      </w:r>
      <w:r w:rsidRPr="00FE3B2E">
        <w:rPr>
          <w:rFonts w:ascii="PT Sans" w:hAnsi="PT Sans"/>
          <w:color w:val="2B2B2B"/>
          <w:shd w:val="clear" w:color="auto" w:fill="FFFFFF"/>
          <w:lang w:val="uz-Latn-UZ"/>
        </w:rPr>
        <w:t>ойда ва зарарларни ҳисоблаш ва тақсимлаш механизмини амалга ошириш</w:t>
      </w:r>
      <w:r>
        <w:rPr>
          <w:rFonts w:ascii="PT Sans" w:hAnsi="PT Sans"/>
          <w:color w:val="2B2B2B"/>
          <w:shd w:val="clear" w:color="auto" w:fill="FFFFFF"/>
          <w:lang w:val="uz-Latn-UZ"/>
        </w:rPr>
        <w:t>, у</w:t>
      </w:r>
      <w:r w:rsidRPr="00FE3B2E">
        <w:rPr>
          <w:rFonts w:ascii="PT Sans" w:hAnsi="PT Sans"/>
          <w:color w:val="2B2B2B"/>
          <w:shd w:val="clear" w:color="auto" w:fill="FFFFFF"/>
          <w:lang w:val="uz-Latn-UZ"/>
        </w:rPr>
        <w:t>став капиталидаги ўзгаришларни расмийлаштириш</w:t>
      </w:r>
      <w:r>
        <w:rPr>
          <w:rFonts w:ascii="PT Sans" w:hAnsi="PT Sans"/>
          <w:color w:val="2B2B2B"/>
          <w:shd w:val="clear" w:color="auto" w:fill="FFFFFF"/>
          <w:lang w:val="uz-Latn-UZ"/>
        </w:rPr>
        <w:t>;</w:t>
      </w:r>
    </w:p>
    <w:p w14:paraId="4FCE9413" w14:textId="724899A8" w:rsidR="00FE3B2E" w:rsidRPr="00FE3B2E" w:rsidRDefault="00FE3B2E" w:rsidP="00EB495C">
      <w:pPr>
        <w:pStyle w:val="a5"/>
        <w:numPr>
          <w:ilvl w:val="0"/>
          <w:numId w:val="30"/>
        </w:numPr>
        <w:spacing w:before="240" w:after="240" w:line="276" w:lineRule="auto"/>
        <w:jc w:val="both"/>
        <w:rPr>
          <w:rFonts w:ascii="PT Sans" w:hAnsi="PT Sans"/>
          <w:b/>
          <w:bCs/>
          <w:color w:val="2B2B2B"/>
          <w:shd w:val="clear" w:color="auto" w:fill="FFFFFF"/>
          <w:lang w:val="uz-Latn-UZ"/>
        </w:rPr>
      </w:pPr>
      <w:r w:rsidRPr="00FE3B2E">
        <w:rPr>
          <w:rFonts w:ascii="PT Sans" w:hAnsi="PT Sans"/>
          <w:b/>
          <w:bCs/>
          <w:color w:val="2B2B2B"/>
          <w:shd w:val="clear" w:color="auto" w:fill="FFFFFF"/>
          <w:lang w:val="uz-Latn-UZ"/>
        </w:rPr>
        <w:t>Улушлар билан ишлаш</w:t>
      </w:r>
      <w:r>
        <w:rPr>
          <w:rFonts w:ascii="PT Sans" w:hAnsi="PT Sans"/>
          <w:b/>
          <w:bCs/>
          <w:color w:val="2B2B2B"/>
          <w:shd w:val="clear" w:color="auto" w:fill="FFFFFF"/>
          <w:lang w:val="uz-Latn-UZ"/>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FE3B2E">
        <w:rPr>
          <w:rFonts w:ascii="PT Sans" w:hAnsi="PT Sans"/>
          <w:color w:val="2B2B2B"/>
          <w:shd w:val="clear" w:color="auto" w:fill="FFFFFF"/>
          <w:lang w:val="uz-Latn-UZ"/>
        </w:rPr>
        <w:t>Инвестор улушларини сотиш</w:t>
      </w:r>
      <w:r w:rsidR="00893AA8">
        <w:rPr>
          <w:rFonts w:ascii="PT Sans" w:hAnsi="PT Sans"/>
          <w:color w:val="2B2B2B"/>
          <w:shd w:val="clear" w:color="auto" w:fill="FFFFFF"/>
          <w:lang w:val="uz-Latn-UZ"/>
        </w:rPr>
        <w:t xml:space="preserve"> </w:t>
      </w:r>
      <w:r w:rsidRPr="00FE3B2E">
        <w:rPr>
          <w:rFonts w:ascii="PT Sans" w:hAnsi="PT Sans"/>
          <w:color w:val="2B2B2B"/>
          <w:shd w:val="clear" w:color="auto" w:fill="FFFFFF"/>
          <w:lang w:val="uz-Latn-UZ"/>
        </w:rPr>
        <w:t>ёки қайтариб олиш жараёнларини назорат қилиш</w:t>
      </w:r>
      <w:r>
        <w:rPr>
          <w:rFonts w:ascii="PT Sans" w:hAnsi="PT Sans"/>
          <w:color w:val="2B2B2B"/>
          <w:shd w:val="clear" w:color="auto" w:fill="FFFFFF"/>
          <w:lang w:val="uz-Latn-UZ"/>
        </w:rPr>
        <w:t xml:space="preserve">, </w:t>
      </w:r>
      <w:r w:rsidRPr="00FE3B2E">
        <w:rPr>
          <w:rFonts w:ascii="PT Sans" w:hAnsi="PT Sans"/>
          <w:color w:val="2B2B2B"/>
          <w:shd w:val="clear" w:color="auto" w:fill="FFFFFF"/>
          <w:lang w:val="uz-Latn-UZ"/>
        </w:rPr>
        <w:t>Устав капиталидаги улушлар бўйича реал вақт режимида мониторинг қилиш</w:t>
      </w:r>
      <w:r>
        <w:rPr>
          <w:rFonts w:ascii="PT Sans" w:hAnsi="PT Sans"/>
          <w:color w:val="2B2B2B"/>
          <w:shd w:val="clear" w:color="auto" w:fill="FFFFFF"/>
          <w:lang w:val="uz-Latn-UZ"/>
        </w:rPr>
        <w:t>;</w:t>
      </w:r>
    </w:p>
    <w:p w14:paraId="2AD1EDEC" w14:textId="3AFD1F78" w:rsidR="00FE3B2E" w:rsidRPr="00FE3B2E" w:rsidRDefault="00FE3B2E" w:rsidP="00EB495C">
      <w:pPr>
        <w:pStyle w:val="a5"/>
        <w:numPr>
          <w:ilvl w:val="0"/>
          <w:numId w:val="30"/>
        </w:numPr>
        <w:spacing w:before="240" w:after="240" w:line="276" w:lineRule="auto"/>
        <w:jc w:val="both"/>
        <w:rPr>
          <w:rFonts w:ascii="PT Sans" w:hAnsi="PT Sans"/>
          <w:b/>
          <w:bCs/>
          <w:color w:val="2B2B2B"/>
          <w:shd w:val="clear" w:color="auto" w:fill="FFFFFF"/>
          <w:lang w:val="uz-Latn-UZ"/>
        </w:rPr>
      </w:pPr>
      <w:r w:rsidRPr="00FE3B2E">
        <w:rPr>
          <w:rFonts w:ascii="PT Sans" w:hAnsi="PT Sans"/>
          <w:b/>
          <w:bCs/>
          <w:color w:val="2B2B2B"/>
          <w:shd w:val="clear" w:color="auto" w:fill="FFFFFF"/>
          <w:lang w:val="uz-Latn-UZ"/>
        </w:rPr>
        <w:t>Ҳисоботлар ва аудит</w:t>
      </w:r>
      <w:r>
        <w:rPr>
          <w:rFonts w:ascii="PT Sans" w:hAnsi="PT Sans"/>
          <w:b/>
          <w:bCs/>
          <w:color w:val="2B2B2B"/>
          <w:shd w:val="clear" w:color="auto" w:fill="FFFFFF"/>
          <w:lang w:val="uz-Latn-UZ"/>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FE3B2E">
        <w:rPr>
          <w:rFonts w:ascii="PT Sans" w:hAnsi="PT Sans"/>
          <w:color w:val="2B2B2B"/>
          <w:shd w:val="clear" w:color="auto" w:fill="FFFFFF"/>
          <w:lang w:val="uz-Latn-UZ"/>
        </w:rPr>
        <w:t>Молиявий, ҳуқуқий ва операцион ҳисоботларни шакллантириш</w:t>
      </w:r>
      <w:r>
        <w:rPr>
          <w:rFonts w:ascii="PT Sans" w:hAnsi="PT Sans"/>
          <w:color w:val="2B2B2B"/>
          <w:shd w:val="clear" w:color="auto" w:fill="FFFFFF"/>
          <w:lang w:val="uz-Latn-UZ"/>
        </w:rPr>
        <w:t>, д</w:t>
      </w:r>
      <w:r w:rsidRPr="00FE3B2E">
        <w:rPr>
          <w:rFonts w:ascii="PT Sans" w:hAnsi="PT Sans"/>
          <w:color w:val="2B2B2B"/>
          <w:shd w:val="clear" w:color="auto" w:fill="FFFFFF"/>
          <w:lang w:val="uz-Latn-UZ"/>
        </w:rPr>
        <w:t>авлат органларига тақдим этиладиган мажбурий ҳисоботларни тайёрлаш</w:t>
      </w:r>
      <w:r>
        <w:rPr>
          <w:rFonts w:ascii="PT Sans" w:hAnsi="PT Sans"/>
          <w:color w:val="2B2B2B"/>
          <w:shd w:val="clear" w:color="auto" w:fill="FFFFFF"/>
          <w:lang w:val="uz-Latn-UZ"/>
        </w:rPr>
        <w:t>, и</w:t>
      </w:r>
      <w:r w:rsidRPr="00FE3B2E">
        <w:rPr>
          <w:rFonts w:ascii="PT Sans" w:hAnsi="PT Sans"/>
          <w:color w:val="2B2B2B"/>
          <w:shd w:val="clear" w:color="auto" w:fill="FFFFFF"/>
          <w:lang w:val="uz-Latn-UZ"/>
        </w:rPr>
        <w:t>чки аудит ва назорат механизмларини юритиш</w:t>
      </w:r>
      <w:r>
        <w:rPr>
          <w:rFonts w:ascii="PT Sans" w:hAnsi="PT Sans"/>
          <w:color w:val="2B2B2B"/>
          <w:shd w:val="clear" w:color="auto" w:fill="FFFFFF"/>
          <w:lang w:val="uz-Latn-UZ"/>
        </w:rPr>
        <w:t>;</w:t>
      </w:r>
    </w:p>
    <w:p w14:paraId="5B41C835" w14:textId="0C7A08CF" w:rsidR="00FE3B2E" w:rsidRPr="00FE3B2E" w:rsidRDefault="00FE3B2E" w:rsidP="00EB495C">
      <w:pPr>
        <w:pStyle w:val="a5"/>
        <w:numPr>
          <w:ilvl w:val="0"/>
          <w:numId w:val="30"/>
        </w:numPr>
        <w:spacing w:before="240" w:after="240" w:line="276" w:lineRule="auto"/>
        <w:jc w:val="both"/>
        <w:rPr>
          <w:rFonts w:ascii="PT Sans" w:hAnsi="PT Sans"/>
          <w:b/>
          <w:bCs/>
          <w:color w:val="2B2B2B"/>
          <w:shd w:val="clear" w:color="auto" w:fill="FFFFFF"/>
          <w:lang w:val="uz-Latn-UZ"/>
        </w:rPr>
      </w:pPr>
      <w:r w:rsidRPr="00FE3B2E">
        <w:rPr>
          <w:rFonts w:ascii="PT Sans" w:hAnsi="PT Sans"/>
          <w:b/>
          <w:bCs/>
          <w:color w:val="2B2B2B"/>
          <w:shd w:val="clear" w:color="auto" w:fill="FFFFFF"/>
          <w:lang w:val="uz-Latn-UZ"/>
        </w:rPr>
        <w:t>Хавфсизлик ва шаффофлик</w:t>
      </w:r>
      <w:r>
        <w:rPr>
          <w:rFonts w:ascii="PT Sans" w:hAnsi="PT Sans"/>
          <w:b/>
          <w:bCs/>
          <w:color w:val="2B2B2B"/>
          <w:shd w:val="clear" w:color="auto" w:fill="FFFFFF"/>
          <w:lang w:val="uz-Latn-UZ"/>
        </w:rPr>
        <w:t xml:space="preserve"> </w:t>
      </w:r>
      <w:r w:rsidRPr="00E374D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FE3B2E">
        <w:rPr>
          <w:rFonts w:ascii="PT Sans" w:hAnsi="PT Sans"/>
          <w:color w:val="2B2B2B"/>
          <w:shd w:val="clear" w:color="auto" w:fill="FFFFFF"/>
          <w:lang w:val="uz-Latn-UZ"/>
        </w:rPr>
        <w:t>Платформада барча операцияларни ҳужжатлаштириш ва электрон имзо билан тасдиқлаш</w:t>
      </w:r>
      <w:r>
        <w:rPr>
          <w:rFonts w:ascii="PT Sans" w:hAnsi="PT Sans"/>
          <w:color w:val="2B2B2B"/>
          <w:shd w:val="clear" w:color="auto" w:fill="FFFFFF"/>
          <w:lang w:val="uz-Latn-UZ"/>
        </w:rPr>
        <w:t>, и</w:t>
      </w:r>
      <w:r w:rsidRPr="00FE3B2E">
        <w:rPr>
          <w:rFonts w:ascii="PT Sans" w:hAnsi="PT Sans"/>
          <w:color w:val="2B2B2B"/>
          <w:shd w:val="clear" w:color="auto" w:fill="FFFFFF"/>
          <w:lang w:val="uz-Latn-UZ"/>
        </w:rPr>
        <w:t>нвесторларнинг ҳуқуқлари ва манфаатларини ҳимоя қилиш учун мониторинг механизмларини жорий этиш</w:t>
      </w:r>
      <w:r>
        <w:rPr>
          <w:rFonts w:ascii="PT Sans" w:hAnsi="PT Sans"/>
          <w:color w:val="2B2B2B"/>
          <w:shd w:val="clear" w:color="auto" w:fill="FFFFFF"/>
          <w:lang w:val="uz-Latn-UZ"/>
        </w:rPr>
        <w:t>, ш</w:t>
      </w:r>
      <w:r w:rsidRPr="00FE3B2E">
        <w:rPr>
          <w:rFonts w:ascii="PT Sans" w:hAnsi="PT Sans"/>
          <w:color w:val="2B2B2B"/>
          <w:shd w:val="clear" w:color="auto" w:fill="FFFFFF"/>
          <w:lang w:val="uz-Latn-UZ"/>
        </w:rPr>
        <w:t>аффоф фаолиятни таъминлаш учун барча молиявий оқимлар бўйича автоматлаштирилган кузатув.</w:t>
      </w:r>
    </w:p>
    <w:p w14:paraId="128BCC01" w14:textId="181E0474" w:rsidR="00E374DC" w:rsidRDefault="00E374DC">
      <w:pPr>
        <w:spacing w:after="160" w:line="259" w:lineRule="auto"/>
        <w:rPr>
          <w:lang w:val="uz-Latn-UZ"/>
        </w:rPr>
      </w:pPr>
      <w:r>
        <w:rPr>
          <w:lang w:val="uz-Latn-UZ"/>
        </w:rPr>
        <w:br w:type="page"/>
      </w:r>
    </w:p>
    <w:p w14:paraId="33E29691" w14:textId="21E4BEF2" w:rsidR="00C274F0" w:rsidRDefault="00C274F0" w:rsidP="00D1361C">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75" w:name="_Toc218358136"/>
      <w:r>
        <w:rPr>
          <w:rFonts w:ascii="PT Sans" w:hAnsi="PT Sans" w:cs="Arial"/>
          <w:b w:val="0"/>
          <w:bCs w:val="0"/>
          <w:i w:val="0"/>
          <w:iCs w:val="0"/>
          <w:color w:val="00B0F0"/>
          <w:kern w:val="32"/>
          <w:lang w:val="uz-Latn-UZ"/>
        </w:rPr>
        <w:lastRenderedPageBreak/>
        <w:t>Платформадан кутилаётган натижалар</w:t>
      </w:r>
      <w:bookmarkEnd w:id="575"/>
    </w:p>
    <w:p w14:paraId="060B04E6" w14:textId="60229062" w:rsidR="00C274F0" w:rsidRPr="00C274F0" w:rsidRDefault="00C274F0" w:rsidP="00C274F0">
      <w:pPr>
        <w:spacing w:before="240" w:after="240" w:line="276" w:lineRule="auto"/>
        <w:ind w:firstLine="708"/>
        <w:jc w:val="both"/>
        <w:rPr>
          <w:rFonts w:ascii="PT Sans" w:hAnsi="PT Sans"/>
          <w:color w:val="2B2B2B"/>
          <w:shd w:val="clear" w:color="auto" w:fill="FFFFFF"/>
          <w:lang w:val="uz-Latn-UZ"/>
        </w:rPr>
      </w:pPr>
      <w:r w:rsidRPr="00C274F0">
        <w:rPr>
          <w:rFonts w:ascii="PT Sans" w:hAnsi="PT Sans"/>
          <w:color w:val="2B2B2B"/>
          <w:shd w:val="clear" w:color="auto" w:fill="FFFFFF"/>
          <w:lang w:val="uz-Latn-UZ"/>
        </w:rPr>
        <w:t xml:space="preserve">«Envast» платформаси </w:t>
      </w:r>
      <w:r>
        <w:rPr>
          <w:rFonts w:ascii="PT Sans" w:hAnsi="PT Sans"/>
          <w:color w:val="2B2B2B"/>
          <w:shd w:val="clear" w:color="auto" w:fill="FFFFFF"/>
          <w:lang w:val="uz-Latn-UZ"/>
        </w:rPr>
        <w:t xml:space="preserve">ишга тушириш </w:t>
      </w:r>
      <w:r w:rsidRPr="00C274F0">
        <w:rPr>
          <w:rFonts w:ascii="PT Sans" w:hAnsi="PT Sans"/>
          <w:color w:val="2B2B2B"/>
          <w:shd w:val="clear" w:color="auto" w:fill="FFFFFF"/>
          <w:lang w:val="uz-Latn-UZ"/>
        </w:rPr>
        <w:t>натижасида қуйидаги техник ва ташкилий кўрсаткичларга эриши</w:t>
      </w:r>
      <w:r>
        <w:rPr>
          <w:rFonts w:ascii="PT Sans" w:hAnsi="PT Sans"/>
          <w:color w:val="2B2B2B"/>
          <w:shd w:val="clear" w:color="auto" w:fill="FFFFFF"/>
          <w:lang w:val="uz-Latn-UZ"/>
        </w:rPr>
        <w:t>ш</w:t>
      </w:r>
      <w:r w:rsidRPr="00C274F0">
        <w:rPr>
          <w:rFonts w:ascii="PT Sans" w:hAnsi="PT Sans"/>
          <w:color w:val="2B2B2B"/>
          <w:shd w:val="clear" w:color="auto" w:fill="FFFFFF"/>
          <w:lang w:val="uz-Latn-UZ"/>
        </w:rPr>
        <w:t xml:space="preserve"> кутилади:</w:t>
      </w:r>
    </w:p>
    <w:p w14:paraId="7A2FB0A2" w14:textId="1EE545E2" w:rsidR="00C274F0" w:rsidRDefault="00C274F0" w:rsidP="00EB495C">
      <w:pPr>
        <w:pStyle w:val="a5"/>
        <w:numPr>
          <w:ilvl w:val="0"/>
          <w:numId w:val="31"/>
        </w:numPr>
        <w:spacing w:before="240" w:after="240" w:line="276" w:lineRule="auto"/>
        <w:jc w:val="both"/>
        <w:rPr>
          <w:rFonts w:ascii="PT Sans" w:hAnsi="PT Sans"/>
          <w:color w:val="2B2B2B"/>
          <w:shd w:val="clear" w:color="auto" w:fill="FFFFFF"/>
          <w:lang w:val="uz-Latn-UZ"/>
        </w:rPr>
      </w:pPr>
      <w:r w:rsidRPr="00C274F0">
        <w:rPr>
          <w:rFonts w:ascii="PT Sans" w:hAnsi="PT Sans"/>
          <w:b/>
          <w:bCs/>
          <w:color w:val="2B2B2B"/>
          <w:shd w:val="clear" w:color="auto" w:fill="FFFFFF"/>
          <w:lang w:val="uz-Latn-UZ"/>
        </w:rPr>
        <w:t>Рақамли платформа ишга туширилиши</w:t>
      </w:r>
      <w:r>
        <w:rPr>
          <w:rFonts w:ascii="PT Sans" w:hAnsi="PT Sans"/>
          <w:color w:val="2B2B2B"/>
          <w:shd w:val="clear" w:color="auto" w:fill="FFFFFF"/>
          <w:lang w:val="uz-Latn-UZ"/>
        </w:rPr>
        <w:t xml:space="preserve"> </w:t>
      </w:r>
      <w:r w:rsidRPr="00C274F0">
        <w:rPr>
          <w:rFonts w:ascii="PT Sans" w:hAnsi="PT Sans"/>
          <w:color w:val="2B2B2B"/>
          <w:shd w:val="clear" w:color="auto" w:fill="FFFFFF"/>
          <w:lang w:val="uz-Latn-UZ"/>
        </w:rPr>
        <w:t xml:space="preserve">– </w:t>
      </w:r>
      <w:r>
        <w:rPr>
          <w:rFonts w:ascii="PT Sans" w:hAnsi="PT Sans"/>
          <w:color w:val="2B2B2B"/>
          <w:shd w:val="clear" w:color="auto" w:fill="FFFFFF"/>
          <w:lang w:val="uz-Latn-UZ"/>
        </w:rPr>
        <w:t>И</w:t>
      </w:r>
      <w:r w:rsidRPr="00C274F0">
        <w:rPr>
          <w:rFonts w:ascii="PT Sans" w:hAnsi="PT Sans"/>
          <w:color w:val="2B2B2B"/>
          <w:shd w:val="clear" w:color="auto" w:fill="FFFFFF"/>
          <w:lang w:val="uz-Latn-UZ"/>
        </w:rPr>
        <w:t xml:space="preserve">нвесторлар ва </w:t>
      </w:r>
      <w:r>
        <w:rPr>
          <w:rFonts w:ascii="PT Sans" w:hAnsi="PT Sans"/>
          <w:color w:val="2B2B2B"/>
          <w:shd w:val="clear" w:color="auto" w:fill="FFFFFF"/>
          <w:lang w:val="uz-Latn-UZ"/>
        </w:rPr>
        <w:t>Б</w:t>
      </w:r>
      <w:r w:rsidRPr="00C274F0">
        <w:rPr>
          <w:rFonts w:ascii="PT Sans" w:hAnsi="PT Sans"/>
          <w:color w:val="2B2B2B"/>
          <w:shd w:val="clear" w:color="auto" w:fill="FFFFFF"/>
          <w:lang w:val="uz-Latn-UZ"/>
        </w:rPr>
        <w:t>ошқарув компания</w:t>
      </w:r>
      <w:r>
        <w:rPr>
          <w:rFonts w:ascii="PT Sans" w:hAnsi="PT Sans"/>
          <w:color w:val="2B2B2B"/>
          <w:shd w:val="clear" w:color="auto" w:fill="FFFFFF"/>
          <w:lang w:val="uz-Latn-UZ"/>
        </w:rPr>
        <w:t>си (Тўлиқ шерик)</w:t>
      </w:r>
      <w:r w:rsidRPr="00C274F0">
        <w:rPr>
          <w:rFonts w:ascii="PT Sans" w:hAnsi="PT Sans"/>
          <w:color w:val="2B2B2B"/>
          <w:shd w:val="clear" w:color="auto" w:fill="FFFFFF"/>
          <w:lang w:val="uz-Latn-UZ"/>
        </w:rPr>
        <w:t xml:space="preserve"> учун ягона ахборот тизими ишлаб чиқилади ва барқарор ишлаши</w:t>
      </w:r>
      <w:r>
        <w:rPr>
          <w:rFonts w:ascii="PT Sans" w:hAnsi="PT Sans"/>
          <w:color w:val="2B2B2B"/>
          <w:shd w:val="clear" w:color="auto" w:fill="FFFFFF"/>
          <w:lang w:val="uz-Latn-UZ"/>
        </w:rPr>
        <w:t>ни</w:t>
      </w:r>
      <w:r w:rsidRPr="00C274F0">
        <w:rPr>
          <w:rFonts w:ascii="PT Sans" w:hAnsi="PT Sans"/>
          <w:color w:val="2B2B2B"/>
          <w:shd w:val="clear" w:color="auto" w:fill="FFFFFF"/>
          <w:lang w:val="uz-Latn-UZ"/>
        </w:rPr>
        <w:t xml:space="preserve"> таъминл</w:t>
      </w:r>
      <w:r>
        <w:rPr>
          <w:rFonts w:ascii="PT Sans" w:hAnsi="PT Sans"/>
          <w:color w:val="2B2B2B"/>
          <w:shd w:val="clear" w:color="auto" w:fill="FFFFFF"/>
          <w:lang w:val="uz-Latn-UZ"/>
        </w:rPr>
        <w:t>ай</w:t>
      </w:r>
      <w:r w:rsidRPr="00C274F0">
        <w:rPr>
          <w:rFonts w:ascii="PT Sans" w:hAnsi="PT Sans"/>
          <w:color w:val="2B2B2B"/>
          <w:shd w:val="clear" w:color="auto" w:fill="FFFFFF"/>
          <w:lang w:val="uz-Latn-UZ"/>
        </w:rPr>
        <w:t>ди</w:t>
      </w:r>
      <w:r>
        <w:rPr>
          <w:rFonts w:ascii="PT Sans" w:hAnsi="PT Sans"/>
          <w:color w:val="2B2B2B"/>
          <w:shd w:val="clear" w:color="auto" w:fill="FFFFFF"/>
          <w:lang w:val="uz-Latn-UZ"/>
        </w:rPr>
        <w:t>;</w:t>
      </w:r>
    </w:p>
    <w:p w14:paraId="676B3C75" w14:textId="62E53BD1" w:rsidR="00305B4D" w:rsidRPr="00C274F0" w:rsidRDefault="00305B4D" w:rsidP="00EB495C">
      <w:pPr>
        <w:pStyle w:val="a5"/>
        <w:numPr>
          <w:ilvl w:val="0"/>
          <w:numId w:val="31"/>
        </w:numPr>
        <w:spacing w:before="240" w:after="240" w:line="276" w:lineRule="auto"/>
        <w:jc w:val="both"/>
        <w:rPr>
          <w:rFonts w:ascii="PT Sans" w:hAnsi="PT Sans"/>
          <w:color w:val="2B2B2B"/>
          <w:shd w:val="clear" w:color="auto" w:fill="FFFFFF"/>
          <w:lang w:val="uz-Latn-UZ"/>
        </w:rPr>
      </w:pPr>
      <w:r w:rsidRPr="00C274F0">
        <w:rPr>
          <w:rFonts w:ascii="PT Sans" w:hAnsi="PT Sans"/>
          <w:b/>
          <w:bCs/>
          <w:color w:val="2B2B2B"/>
          <w:shd w:val="clear" w:color="auto" w:fill="FFFFFF"/>
          <w:lang w:val="uz-Latn-UZ"/>
        </w:rPr>
        <w:t>Ислом молияси тамойилларига мослик</w:t>
      </w:r>
      <w:r>
        <w:rPr>
          <w:rFonts w:ascii="PT Sans" w:hAnsi="PT Sans"/>
          <w:color w:val="2B2B2B"/>
          <w:shd w:val="clear" w:color="auto" w:fill="FFFFFF"/>
          <w:lang w:val="uz-Latn-UZ"/>
        </w:rPr>
        <w:t xml:space="preserve"> </w:t>
      </w:r>
      <w:r w:rsidRPr="00C274F0">
        <w:rPr>
          <w:rFonts w:ascii="PT Sans" w:hAnsi="PT Sans"/>
          <w:color w:val="2B2B2B"/>
          <w:shd w:val="clear" w:color="auto" w:fill="FFFFFF"/>
          <w:lang w:val="uz-Latn-UZ"/>
        </w:rPr>
        <w:t xml:space="preserve">– платформада амалга ошириладиган барча молиявий операциялар рибо, </w:t>
      </w:r>
      <w:r>
        <w:rPr>
          <w:rFonts w:ascii="PT Sans" w:hAnsi="PT Sans"/>
          <w:color w:val="2B2B2B"/>
          <w:shd w:val="clear" w:color="auto" w:fill="FFFFFF"/>
          <w:lang w:val="uz-Latn-UZ"/>
        </w:rPr>
        <w:t>ғ</w:t>
      </w:r>
      <w:r w:rsidRPr="00C274F0">
        <w:rPr>
          <w:rFonts w:ascii="PT Sans" w:hAnsi="PT Sans"/>
          <w:color w:val="2B2B2B"/>
          <w:shd w:val="clear" w:color="auto" w:fill="FFFFFF"/>
          <w:lang w:val="uz-Latn-UZ"/>
        </w:rPr>
        <w:t>арар ва ма</w:t>
      </w:r>
      <w:r>
        <w:rPr>
          <w:rFonts w:ascii="PT Sans" w:hAnsi="PT Sans"/>
          <w:color w:val="2B2B2B"/>
          <w:shd w:val="clear" w:color="auto" w:fill="FFFFFF"/>
          <w:lang w:val="uz-Latn-UZ"/>
        </w:rPr>
        <w:t>й</w:t>
      </w:r>
      <w:r w:rsidRPr="00C274F0">
        <w:rPr>
          <w:rFonts w:ascii="PT Sans" w:hAnsi="PT Sans"/>
          <w:color w:val="2B2B2B"/>
          <w:shd w:val="clear" w:color="auto" w:fill="FFFFFF"/>
          <w:lang w:val="uz-Latn-UZ"/>
        </w:rPr>
        <w:t>сирдан холи бўлади</w:t>
      </w:r>
      <w:r>
        <w:rPr>
          <w:rFonts w:ascii="PT Sans" w:hAnsi="PT Sans"/>
          <w:color w:val="2B2B2B"/>
          <w:shd w:val="clear" w:color="auto" w:fill="FFFFFF"/>
          <w:lang w:val="uz-Latn-UZ"/>
        </w:rPr>
        <w:t>;</w:t>
      </w:r>
    </w:p>
    <w:p w14:paraId="129831AA" w14:textId="1702387D" w:rsidR="00C274F0" w:rsidRPr="00C274F0" w:rsidRDefault="00C274F0" w:rsidP="00EB495C">
      <w:pPr>
        <w:pStyle w:val="a5"/>
        <w:numPr>
          <w:ilvl w:val="0"/>
          <w:numId w:val="31"/>
        </w:numPr>
        <w:spacing w:before="240" w:after="240" w:line="276" w:lineRule="auto"/>
        <w:jc w:val="both"/>
        <w:rPr>
          <w:rFonts w:ascii="PT Sans" w:hAnsi="PT Sans"/>
          <w:color w:val="2B2B2B"/>
          <w:shd w:val="clear" w:color="auto" w:fill="FFFFFF"/>
          <w:lang w:val="uz-Latn-UZ"/>
        </w:rPr>
      </w:pPr>
      <w:r w:rsidRPr="00C274F0">
        <w:rPr>
          <w:rFonts w:ascii="PT Sans" w:hAnsi="PT Sans"/>
          <w:b/>
          <w:bCs/>
          <w:color w:val="2B2B2B"/>
          <w:shd w:val="clear" w:color="auto" w:fill="FFFFFF"/>
          <w:lang w:val="uz-Latn-UZ"/>
        </w:rPr>
        <w:t>Инвестиция жараёнларини автоматлаштириш</w:t>
      </w:r>
      <w:r>
        <w:rPr>
          <w:rFonts w:ascii="PT Sans" w:hAnsi="PT Sans"/>
          <w:color w:val="2B2B2B"/>
          <w:shd w:val="clear" w:color="auto" w:fill="FFFFFF"/>
          <w:lang w:val="uz-Latn-UZ"/>
        </w:rPr>
        <w:t xml:space="preserve"> </w:t>
      </w:r>
      <w:r w:rsidRPr="00C274F0">
        <w:rPr>
          <w:rFonts w:ascii="PT Sans" w:hAnsi="PT Sans"/>
          <w:color w:val="2B2B2B"/>
          <w:shd w:val="clear" w:color="auto" w:fill="FFFFFF"/>
          <w:lang w:val="uz-Latn-UZ"/>
        </w:rPr>
        <w:t xml:space="preserve">– </w:t>
      </w:r>
      <w:r>
        <w:rPr>
          <w:rFonts w:ascii="PT Sans" w:hAnsi="PT Sans"/>
          <w:color w:val="2B2B2B"/>
          <w:shd w:val="clear" w:color="auto" w:fill="FFFFFF"/>
          <w:lang w:val="uz-Latn-UZ"/>
        </w:rPr>
        <w:t>И</w:t>
      </w:r>
      <w:r w:rsidRPr="00C274F0">
        <w:rPr>
          <w:rFonts w:ascii="PT Sans" w:hAnsi="PT Sans"/>
          <w:color w:val="2B2B2B"/>
          <w:shd w:val="clear" w:color="auto" w:fill="FFFFFF"/>
          <w:lang w:val="uz-Latn-UZ"/>
        </w:rPr>
        <w:t>нвесторларнинг рўйхатдан ўтиши, улушларни киритиш ва қайтариб олиш, шартномавий ҳужжатлар айланиши, фойда ва зарарларни ҳисоблаш жараёнлари тўлиқ автоматлаштирилади</w:t>
      </w:r>
      <w:r>
        <w:rPr>
          <w:rFonts w:ascii="PT Sans" w:hAnsi="PT Sans"/>
          <w:color w:val="2B2B2B"/>
          <w:shd w:val="clear" w:color="auto" w:fill="FFFFFF"/>
          <w:lang w:val="uz-Latn-UZ"/>
        </w:rPr>
        <w:t>;</w:t>
      </w:r>
    </w:p>
    <w:p w14:paraId="73B5EF24" w14:textId="1FB5C809" w:rsidR="00C274F0" w:rsidRPr="00C274F0" w:rsidRDefault="00C274F0" w:rsidP="00EB495C">
      <w:pPr>
        <w:pStyle w:val="a5"/>
        <w:numPr>
          <w:ilvl w:val="0"/>
          <w:numId w:val="31"/>
        </w:numPr>
        <w:spacing w:before="240" w:after="240" w:line="276" w:lineRule="auto"/>
        <w:jc w:val="both"/>
        <w:rPr>
          <w:rFonts w:ascii="PT Sans" w:hAnsi="PT Sans"/>
          <w:color w:val="2B2B2B"/>
          <w:shd w:val="clear" w:color="auto" w:fill="FFFFFF"/>
          <w:lang w:val="uz-Latn-UZ"/>
        </w:rPr>
      </w:pPr>
      <w:r w:rsidRPr="00C274F0">
        <w:rPr>
          <w:rFonts w:ascii="PT Sans" w:hAnsi="PT Sans"/>
          <w:b/>
          <w:bCs/>
          <w:color w:val="2B2B2B"/>
          <w:shd w:val="clear" w:color="auto" w:fill="FFFFFF"/>
          <w:lang w:val="uz-Latn-UZ"/>
        </w:rPr>
        <w:t>Шаффофлик ва назоратнинг ошиши</w:t>
      </w:r>
      <w:r>
        <w:rPr>
          <w:rFonts w:ascii="PT Sans" w:hAnsi="PT Sans"/>
          <w:color w:val="2B2B2B"/>
          <w:shd w:val="clear" w:color="auto" w:fill="FFFFFF"/>
          <w:lang w:val="uz-Latn-UZ"/>
        </w:rPr>
        <w:t xml:space="preserve"> </w:t>
      </w:r>
      <w:r w:rsidRPr="00C274F0">
        <w:rPr>
          <w:rFonts w:ascii="PT Sans" w:hAnsi="PT Sans"/>
          <w:color w:val="2B2B2B"/>
          <w:shd w:val="clear" w:color="auto" w:fill="FFFFFF"/>
          <w:lang w:val="uz-Latn-UZ"/>
        </w:rPr>
        <w:t xml:space="preserve">– </w:t>
      </w:r>
      <w:r w:rsidR="00254A41" w:rsidRPr="00254A41">
        <w:rPr>
          <w:rFonts w:ascii="PT Sans" w:hAnsi="PT Sans"/>
          <w:color w:val="2B2B2B"/>
          <w:shd w:val="clear" w:color="auto" w:fill="FFFFFF"/>
          <w:lang w:val="uz-Latn-UZ"/>
        </w:rPr>
        <w:t>асосий молиявий ва операцион кўрсаткичлар автоматик равишда янгиланиб, дашборд ва шахсий кабинет орқали инвесторларга тақдим этилади</w:t>
      </w:r>
      <w:r>
        <w:rPr>
          <w:rFonts w:ascii="PT Sans" w:hAnsi="PT Sans"/>
          <w:color w:val="2B2B2B"/>
          <w:shd w:val="clear" w:color="auto" w:fill="FFFFFF"/>
          <w:lang w:val="uz-Latn-UZ"/>
        </w:rPr>
        <w:t>;</w:t>
      </w:r>
    </w:p>
    <w:p w14:paraId="27831A2B" w14:textId="29103BB5" w:rsidR="00C274F0" w:rsidRPr="00C274F0" w:rsidRDefault="00C274F0" w:rsidP="00EB495C">
      <w:pPr>
        <w:pStyle w:val="a5"/>
        <w:numPr>
          <w:ilvl w:val="0"/>
          <w:numId w:val="31"/>
        </w:numPr>
        <w:spacing w:before="240" w:after="240" w:line="276" w:lineRule="auto"/>
        <w:jc w:val="both"/>
        <w:rPr>
          <w:rFonts w:ascii="PT Sans" w:hAnsi="PT Sans"/>
          <w:color w:val="2B2B2B"/>
          <w:shd w:val="clear" w:color="auto" w:fill="FFFFFF"/>
          <w:lang w:val="uz-Latn-UZ"/>
        </w:rPr>
      </w:pPr>
      <w:r w:rsidRPr="00C274F0">
        <w:rPr>
          <w:rFonts w:ascii="PT Sans" w:hAnsi="PT Sans"/>
          <w:b/>
          <w:bCs/>
          <w:color w:val="2B2B2B"/>
          <w:shd w:val="clear" w:color="auto" w:fill="FFFFFF"/>
          <w:lang w:val="uz-Latn-UZ"/>
        </w:rPr>
        <w:t>Молиявий хавфларнинг камайиши</w:t>
      </w:r>
      <w:r w:rsidR="00305B4D">
        <w:rPr>
          <w:rFonts w:ascii="PT Sans" w:hAnsi="PT Sans"/>
          <w:color w:val="2B2B2B"/>
          <w:shd w:val="clear" w:color="auto" w:fill="FFFFFF"/>
          <w:lang w:val="uz-Latn-UZ"/>
        </w:rPr>
        <w:t xml:space="preserve"> </w:t>
      </w:r>
      <w:r w:rsidRPr="00C274F0">
        <w:rPr>
          <w:rFonts w:ascii="PT Sans" w:hAnsi="PT Sans"/>
          <w:color w:val="2B2B2B"/>
          <w:shd w:val="clear" w:color="auto" w:fill="FFFFFF"/>
          <w:lang w:val="uz-Latn-UZ"/>
        </w:rPr>
        <w:t xml:space="preserve">– фойда ва зарарларни улушларга мутаносиб ҳисоблаш ҳамда тақсимлаш механизмлари жорий этилади, </w:t>
      </w:r>
      <w:r w:rsidR="00F54351">
        <w:rPr>
          <w:rFonts w:ascii="PT Sans" w:hAnsi="PT Sans"/>
          <w:color w:val="2B2B2B"/>
          <w:shd w:val="clear" w:color="auto" w:fill="FFFFFF"/>
          <w:lang w:val="uz-Latn-UZ"/>
        </w:rPr>
        <w:t>И</w:t>
      </w:r>
      <w:r w:rsidRPr="00C274F0">
        <w:rPr>
          <w:rFonts w:ascii="PT Sans" w:hAnsi="PT Sans"/>
          <w:color w:val="2B2B2B"/>
          <w:shd w:val="clear" w:color="auto" w:fill="FFFFFF"/>
          <w:lang w:val="uz-Latn-UZ"/>
        </w:rPr>
        <w:t>нвесторларнинг манфаатлари қонуний ва техник ҳимоя остида бўлади</w:t>
      </w:r>
      <w:r>
        <w:rPr>
          <w:rFonts w:ascii="PT Sans" w:hAnsi="PT Sans"/>
          <w:color w:val="2B2B2B"/>
          <w:shd w:val="clear" w:color="auto" w:fill="FFFFFF"/>
          <w:lang w:val="uz-Latn-UZ"/>
        </w:rPr>
        <w:t>;</w:t>
      </w:r>
    </w:p>
    <w:p w14:paraId="6B8FA0C3" w14:textId="56E54F15" w:rsidR="00C274F0" w:rsidRPr="00C274F0" w:rsidRDefault="00C274F0" w:rsidP="00EB495C">
      <w:pPr>
        <w:pStyle w:val="a5"/>
        <w:numPr>
          <w:ilvl w:val="0"/>
          <w:numId w:val="31"/>
        </w:numPr>
        <w:spacing w:before="240" w:after="240" w:line="276" w:lineRule="auto"/>
        <w:jc w:val="both"/>
        <w:rPr>
          <w:rFonts w:ascii="PT Sans" w:hAnsi="PT Sans"/>
          <w:color w:val="2B2B2B"/>
          <w:shd w:val="clear" w:color="auto" w:fill="FFFFFF"/>
          <w:lang w:val="uz-Latn-UZ"/>
        </w:rPr>
      </w:pPr>
      <w:r w:rsidRPr="00C274F0">
        <w:rPr>
          <w:rFonts w:ascii="PT Sans" w:hAnsi="PT Sans"/>
          <w:b/>
          <w:bCs/>
          <w:color w:val="2B2B2B"/>
          <w:shd w:val="clear" w:color="auto" w:fill="FFFFFF"/>
          <w:lang w:val="uz-Latn-UZ"/>
        </w:rPr>
        <w:t>Интеграция ва кенгайиш имконияти</w:t>
      </w:r>
      <w:r w:rsidR="00305B4D">
        <w:rPr>
          <w:rFonts w:ascii="PT Sans" w:hAnsi="PT Sans"/>
          <w:color w:val="2B2B2B"/>
          <w:shd w:val="clear" w:color="auto" w:fill="FFFFFF"/>
          <w:lang w:val="uz-Latn-UZ"/>
        </w:rPr>
        <w:t xml:space="preserve"> </w:t>
      </w:r>
      <w:r w:rsidRPr="00C274F0">
        <w:rPr>
          <w:rFonts w:ascii="PT Sans" w:hAnsi="PT Sans"/>
          <w:color w:val="2B2B2B"/>
          <w:shd w:val="clear" w:color="auto" w:fill="FFFFFF"/>
          <w:lang w:val="uz-Latn-UZ"/>
        </w:rPr>
        <w:t xml:space="preserve">– </w:t>
      </w:r>
      <w:r w:rsidR="00305B4D">
        <w:rPr>
          <w:rFonts w:ascii="PT Sans" w:hAnsi="PT Sans"/>
          <w:color w:val="2B2B2B"/>
          <w:shd w:val="clear" w:color="auto" w:fill="FFFFFF"/>
          <w:lang w:val="uz-Latn-UZ"/>
        </w:rPr>
        <w:t>платформа</w:t>
      </w:r>
      <w:r w:rsidRPr="00C274F0">
        <w:rPr>
          <w:rFonts w:ascii="PT Sans" w:hAnsi="PT Sans"/>
          <w:color w:val="2B2B2B"/>
          <w:shd w:val="clear" w:color="auto" w:fill="FFFFFF"/>
          <w:lang w:val="uz-Latn-UZ"/>
        </w:rPr>
        <w:t xml:space="preserve"> тўлов хизматлари, банклар ва бошқа ташқи ахборот тизимлари билан интеграцияга тайёр бўлади, келгусида янги инвестиция лойиҳаларини </w:t>
      </w:r>
      <w:r w:rsidR="00305B4D">
        <w:rPr>
          <w:rFonts w:ascii="PT Sans" w:hAnsi="PT Sans"/>
          <w:color w:val="2B2B2B"/>
          <w:shd w:val="clear" w:color="auto" w:fill="FFFFFF"/>
          <w:lang w:val="uz-Latn-UZ"/>
        </w:rPr>
        <w:t xml:space="preserve">(бизнес лойиҳалар) </w:t>
      </w:r>
      <w:r w:rsidRPr="00C274F0">
        <w:rPr>
          <w:rFonts w:ascii="PT Sans" w:hAnsi="PT Sans"/>
          <w:color w:val="2B2B2B"/>
          <w:shd w:val="clear" w:color="auto" w:fill="FFFFFF"/>
          <w:lang w:val="uz-Latn-UZ"/>
        </w:rPr>
        <w:t>тезкор қўшиш имконияти яратилади</w:t>
      </w:r>
      <w:r>
        <w:rPr>
          <w:rFonts w:ascii="PT Sans" w:hAnsi="PT Sans"/>
          <w:color w:val="2B2B2B"/>
          <w:shd w:val="clear" w:color="auto" w:fill="FFFFFF"/>
          <w:lang w:val="uz-Latn-UZ"/>
        </w:rPr>
        <w:t>;</w:t>
      </w:r>
    </w:p>
    <w:p w14:paraId="00173B13" w14:textId="48991B13" w:rsidR="00C274F0" w:rsidRPr="00C274F0" w:rsidRDefault="00C274F0" w:rsidP="00EB495C">
      <w:pPr>
        <w:pStyle w:val="a5"/>
        <w:numPr>
          <w:ilvl w:val="0"/>
          <w:numId w:val="31"/>
        </w:numPr>
        <w:spacing w:before="240" w:after="240" w:line="276" w:lineRule="auto"/>
        <w:jc w:val="both"/>
        <w:rPr>
          <w:rFonts w:ascii="PT Sans" w:hAnsi="PT Sans"/>
          <w:color w:val="2B2B2B"/>
          <w:shd w:val="clear" w:color="auto" w:fill="FFFFFF"/>
          <w:lang w:val="uz-Latn-UZ"/>
        </w:rPr>
      </w:pPr>
      <w:r w:rsidRPr="00C274F0">
        <w:rPr>
          <w:rFonts w:ascii="PT Sans" w:hAnsi="PT Sans"/>
          <w:b/>
          <w:bCs/>
          <w:color w:val="2B2B2B"/>
          <w:shd w:val="clear" w:color="auto" w:fill="FFFFFF"/>
          <w:lang w:val="uz-Latn-UZ"/>
        </w:rPr>
        <w:t>Барқарор ва узоқ муддатли фаолият</w:t>
      </w:r>
      <w:r w:rsidR="00305B4D">
        <w:rPr>
          <w:rFonts w:ascii="PT Sans" w:hAnsi="PT Sans"/>
          <w:color w:val="2B2B2B"/>
          <w:shd w:val="clear" w:color="auto" w:fill="FFFFFF"/>
          <w:lang w:val="uz-Latn-UZ"/>
        </w:rPr>
        <w:t xml:space="preserve"> </w:t>
      </w:r>
      <w:r w:rsidRPr="00C274F0">
        <w:rPr>
          <w:rFonts w:ascii="PT Sans" w:hAnsi="PT Sans"/>
          <w:color w:val="2B2B2B"/>
          <w:shd w:val="clear" w:color="auto" w:fill="FFFFFF"/>
          <w:lang w:val="uz-Latn-UZ"/>
        </w:rPr>
        <w:t>– платформа юқори юкламаларда ҳам ишлай оладиган архитектура асосида ишлаб чиқилади ва техник хизмат кўрсатиш механизмлари билан таъминланади.</w:t>
      </w:r>
    </w:p>
    <w:p w14:paraId="60096A17" w14:textId="376A62CD" w:rsidR="00C274F0" w:rsidRDefault="00C274F0">
      <w:pPr>
        <w:spacing w:after="160" w:line="259" w:lineRule="auto"/>
        <w:rPr>
          <w:lang w:val="uz-Latn-UZ"/>
        </w:rPr>
      </w:pPr>
      <w:r>
        <w:rPr>
          <w:lang w:val="uz-Latn-UZ"/>
        </w:rPr>
        <w:br w:type="page"/>
      </w:r>
    </w:p>
    <w:p w14:paraId="5D06FDC1" w14:textId="039134B8" w:rsidR="007B1026" w:rsidRDefault="007B1026" w:rsidP="007B1026">
      <w:pPr>
        <w:pStyle w:val="10"/>
        <w:numPr>
          <w:ilvl w:val="0"/>
          <w:numId w:val="12"/>
        </w:numPr>
        <w:tabs>
          <w:tab w:val="left" w:pos="5387"/>
        </w:tabs>
        <w:spacing w:after="240"/>
        <w:rPr>
          <w:rFonts w:ascii="PT Sans" w:hAnsi="PT Sans" w:cs="Arial"/>
          <w:color w:val="00B0F0"/>
          <w:sz w:val="28"/>
          <w:szCs w:val="28"/>
          <w:lang w:val="uz-Latn-UZ"/>
        </w:rPr>
      </w:pPr>
      <w:bookmarkStart w:id="576" w:name="_Toc218358137"/>
      <w:r w:rsidRPr="007B1026">
        <w:rPr>
          <w:rFonts w:ascii="PT Sans" w:hAnsi="PT Sans" w:cs="Arial"/>
          <w:color w:val="00B0F0"/>
          <w:sz w:val="28"/>
          <w:szCs w:val="28"/>
          <w:lang w:val="uz-Latn-UZ"/>
        </w:rPr>
        <w:lastRenderedPageBreak/>
        <w:t>Платформа</w:t>
      </w:r>
      <w:r w:rsidR="0017334A">
        <w:rPr>
          <w:rFonts w:ascii="PT Sans" w:hAnsi="PT Sans" w:cs="Arial"/>
          <w:color w:val="00B0F0"/>
          <w:sz w:val="28"/>
          <w:szCs w:val="28"/>
          <w:lang w:val="uz-Latn-UZ"/>
        </w:rPr>
        <w:t>га бўлган талаблар</w:t>
      </w:r>
      <w:bookmarkEnd w:id="576"/>
    </w:p>
    <w:p w14:paraId="73523D9E" w14:textId="58BA9D3A" w:rsidR="00C2708F" w:rsidRPr="00C2708F" w:rsidRDefault="00C2708F" w:rsidP="00C2708F">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77" w:name="_Toc218358138"/>
      <w:r w:rsidRPr="00C2708F">
        <w:rPr>
          <w:rFonts w:ascii="PT Sans" w:hAnsi="PT Sans" w:cs="Arial"/>
          <w:b w:val="0"/>
          <w:bCs w:val="0"/>
          <w:i w:val="0"/>
          <w:iCs w:val="0"/>
          <w:color w:val="00B0F0"/>
          <w:kern w:val="32"/>
          <w:lang w:val="uz-Latn-UZ"/>
        </w:rPr>
        <w:t>Фойдаланувчи талаблар</w:t>
      </w:r>
      <w:r>
        <w:rPr>
          <w:rFonts w:ascii="PT Sans" w:hAnsi="PT Sans" w:cs="Arial"/>
          <w:b w:val="0"/>
          <w:bCs w:val="0"/>
          <w:i w:val="0"/>
          <w:iCs w:val="0"/>
          <w:color w:val="00B0F0"/>
          <w:kern w:val="32"/>
          <w:lang w:val="uz-Latn-UZ"/>
        </w:rPr>
        <w:t>и</w:t>
      </w:r>
      <w:bookmarkEnd w:id="577"/>
    </w:p>
    <w:p w14:paraId="2C47A379" w14:textId="57DF4684" w:rsidR="00C2708F" w:rsidRPr="00C2708F" w:rsidRDefault="00C2708F" w:rsidP="00C2708F">
      <w:pPr>
        <w:spacing w:before="240" w:line="276" w:lineRule="auto"/>
        <w:ind w:firstLine="708"/>
        <w:jc w:val="both"/>
        <w:rPr>
          <w:rFonts w:ascii="PT Sans" w:hAnsi="PT Sans"/>
          <w:color w:val="2B2B2B"/>
          <w:shd w:val="clear" w:color="auto" w:fill="FFFFFF"/>
          <w:lang w:val="uz-Latn-UZ"/>
        </w:rPr>
      </w:pPr>
      <w:r w:rsidRPr="00C2708F">
        <w:rPr>
          <w:rFonts w:ascii="PT Sans" w:hAnsi="PT Sans"/>
          <w:color w:val="2B2B2B"/>
          <w:shd w:val="clear" w:color="auto" w:fill="FFFFFF"/>
          <w:lang w:val="uz-Latn-UZ"/>
        </w:rPr>
        <w:t xml:space="preserve">Платформанинг асосий фойдаланувчилари — </w:t>
      </w:r>
      <w:r>
        <w:rPr>
          <w:rFonts w:ascii="PT Sans" w:hAnsi="PT Sans"/>
          <w:color w:val="2B2B2B"/>
          <w:shd w:val="clear" w:color="auto" w:fill="FFFFFF"/>
          <w:lang w:val="uz-Latn-UZ"/>
        </w:rPr>
        <w:t>И</w:t>
      </w:r>
      <w:r w:rsidRPr="00C2708F">
        <w:rPr>
          <w:rFonts w:ascii="PT Sans" w:hAnsi="PT Sans"/>
          <w:color w:val="2B2B2B"/>
          <w:shd w:val="clear" w:color="auto" w:fill="FFFFFF"/>
          <w:lang w:val="uz-Latn-UZ"/>
        </w:rPr>
        <w:t xml:space="preserve">нвесторлар (коммандитчилар) ва </w:t>
      </w:r>
      <w:r>
        <w:rPr>
          <w:rFonts w:ascii="PT Sans" w:hAnsi="PT Sans"/>
          <w:color w:val="2B2B2B"/>
          <w:shd w:val="clear" w:color="auto" w:fill="FFFFFF"/>
          <w:lang w:val="uz-Latn-UZ"/>
        </w:rPr>
        <w:t>Т</w:t>
      </w:r>
      <w:r w:rsidRPr="00C2708F">
        <w:rPr>
          <w:rFonts w:ascii="PT Sans" w:hAnsi="PT Sans"/>
          <w:color w:val="2B2B2B"/>
          <w:shd w:val="clear" w:color="auto" w:fill="FFFFFF"/>
          <w:lang w:val="uz-Latn-UZ"/>
        </w:rPr>
        <w:t>ўлиқ шерик ҳисобланади. Ушбу икки тоифа платформанинг барқарор ишлаши ва инвестиция жараёнларининг самарадорлиги учун ҳал қилувчи аҳамиятга эга.</w:t>
      </w:r>
    </w:p>
    <w:p w14:paraId="53572F0C" w14:textId="5C2FEA8E" w:rsidR="00C2708F" w:rsidRPr="00C2708F" w:rsidRDefault="008F404E" w:rsidP="00C2708F">
      <w:pPr>
        <w:spacing w:before="240" w:line="276" w:lineRule="auto"/>
        <w:ind w:firstLine="708"/>
        <w:jc w:val="both"/>
        <w:rPr>
          <w:rFonts w:ascii="PT Sans" w:hAnsi="PT Sans"/>
          <w:color w:val="2B2B2B"/>
          <w:shd w:val="clear" w:color="auto" w:fill="FFFFFF"/>
          <w:lang w:val="uz-Latn-UZ"/>
        </w:rPr>
      </w:pPr>
      <w:r w:rsidRPr="008F404E">
        <w:rPr>
          <w:rFonts w:ascii="PT Sans" w:hAnsi="PT Sans"/>
          <w:b/>
          <w:bCs/>
          <w:color w:val="2B2B2B"/>
          <w:shd w:val="clear" w:color="auto" w:fill="FFFFFF"/>
          <w:lang w:val="uz-Latn-UZ"/>
        </w:rPr>
        <w:t>Инвесторлар (коммандитчилар).</w:t>
      </w:r>
      <w:r>
        <w:rPr>
          <w:rFonts w:ascii="PT Sans" w:hAnsi="PT Sans"/>
          <w:color w:val="2B2B2B"/>
          <w:shd w:val="clear" w:color="auto" w:fill="FFFFFF"/>
          <w:lang w:val="uz-Latn-UZ"/>
        </w:rPr>
        <w:t xml:space="preserve"> </w:t>
      </w:r>
      <w:r w:rsidR="00C2708F" w:rsidRPr="00C2708F">
        <w:rPr>
          <w:rFonts w:ascii="PT Sans" w:hAnsi="PT Sans"/>
          <w:color w:val="2B2B2B"/>
          <w:shd w:val="clear" w:color="auto" w:fill="FFFFFF"/>
          <w:lang w:val="uz-Latn-UZ"/>
        </w:rPr>
        <w:t>Инвесторлар платформанинг тўғридан-тўғри хизмат олувчилари сифатида молиявий маблағларини киритади ва уларнинг киритган улушига мутаносиб равишда фойда ва зарардан ҳисса олиш ҳуқуқига эга бўладилар. Улар учун энг асосий талаб — инвестиция жараёнлари шариат талабларига тўлиқ мос бўлиши</w:t>
      </w:r>
      <w:r w:rsidR="009A562F">
        <w:rPr>
          <w:rFonts w:ascii="PT Sans" w:hAnsi="PT Sans"/>
          <w:color w:val="2B2B2B"/>
          <w:shd w:val="clear" w:color="auto" w:fill="FFFFFF"/>
          <w:lang w:val="uz-Latn-UZ"/>
        </w:rPr>
        <w:t>дир</w:t>
      </w:r>
      <w:r w:rsidR="00C2708F" w:rsidRPr="00C2708F">
        <w:rPr>
          <w:rFonts w:ascii="PT Sans" w:hAnsi="PT Sans"/>
          <w:color w:val="2B2B2B"/>
          <w:shd w:val="clear" w:color="auto" w:fill="FFFFFF"/>
          <w:lang w:val="uz-Latn-UZ"/>
        </w:rPr>
        <w:t>. Инвестор платформадан фақат молиявий эмас, балки маънавий жиҳатдан ҳам ишонч кутмоқда, шу боис шаффофлик, хавфсизлик ва ҳалоллик устувор мезон ҳисобланади.</w:t>
      </w:r>
    </w:p>
    <w:p w14:paraId="52B4D43F" w14:textId="3AEB57F7" w:rsidR="00C2708F" w:rsidRDefault="008F404E" w:rsidP="00C2708F">
      <w:pPr>
        <w:spacing w:before="240" w:line="276" w:lineRule="auto"/>
        <w:ind w:firstLine="708"/>
        <w:jc w:val="both"/>
        <w:rPr>
          <w:rFonts w:ascii="PT Sans" w:hAnsi="PT Sans"/>
          <w:color w:val="2B2B2B"/>
          <w:shd w:val="clear" w:color="auto" w:fill="FFFFFF"/>
          <w:lang w:val="uz-Latn-UZ"/>
        </w:rPr>
      </w:pPr>
      <w:r w:rsidRPr="008F404E">
        <w:rPr>
          <w:rFonts w:ascii="PT Sans" w:hAnsi="PT Sans"/>
          <w:b/>
          <w:bCs/>
          <w:color w:val="2B2B2B"/>
          <w:shd w:val="clear" w:color="auto" w:fill="FFFFFF"/>
          <w:lang w:val="uz-Latn-UZ"/>
        </w:rPr>
        <w:t>Тўлиқ шерик.</w:t>
      </w:r>
      <w:r>
        <w:rPr>
          <w:rFonts w:ascii="PT Sans" w:hAnsi="PT Sans"/>
          <w:color w:val="2B2B2B"/>
          <w:shd w:val="clear" w:color="auto" w:fill="FFFFFF"/>
          <w:lang w:val="uz-Latn-UZ"/>
        </w:rPr>
        <w:t xml:space="preserve"> </w:t>
      </w:r>
      <w:r w:rsidR="00C2708F">
        <w:rPr>
          <w:rFonts w:ascii="PT Sans" w:hAnsi="PT Sans"/>
          <w:color w:val="2B2B2B"/>
          <w:shd w:val="clear" w:color="auto" w:fill="FFFFFF"/>
          <w:lang w:val="uz-Latn-UZ"/>
        </w:rPr>
        <w:t>Т</w:t>
      </w:r>
      <w:r w:rsidR="00C2708F" w:rsidRPr="00C2708F">
        <w:rPr>
          <w:rFonts w:ascii="PT Sans" w:hAnsi="PT Sans"/>
          <w:color w:val="2B2B2B"/>
          <w:shd w:val="clear" w:color="auto" w:fill="FFFFFF"/>
          <w:lang w:val="uz-Latn-UZ"/>
        </w:rPr>
        <w:t xml:space="preserve">ўлиқ шерик эса платформанинг ҳуқуқий ва операцион бошқарувини амалга оширади. Унинг асосий вазифаси — </w:t>
      </w:r>
      <w:r w:rsidR="00C2708F">
        <w:rPr>
          <w:rFonts w:ascii="PT Sans" w:hAnsi="PT Sans"/>
          <w:color w:val="2B2B2B"/>
          <w:shd w:val="clear" w:color="auto" w:fill="FFFFFF"/>
          <w:lang w:val="uz-Latn-UZ"/>
        </w:rPr>
        <w:t>И</w:t>
      </w:r>
      <w:r w:rsidR="00C2708F" w:rsidRPr="00C2708F">
        <w:rPr>
          <w:rFonts w:ascii="PT Sans" w:hAnsi="PT Sans"/>
          <w:color w:val="2B2B2B"/>
          <w:shd w:val="clear" w:color="auto" w:fill="FFFFFF"/>
          <w:lang w:val="uz-Latn-UZ"/>
        </w:rPr>
        <w:t xml:space="preserve">нвесторлар маблағларини ҳалол йўналишларда фойдаланиш, яъни ер участкаси харидидан тортиб, қурилиш ва тайёр биноларни ижарага беришгача бўлган барча жараёнларни шариат мезонлари асосида ташкил этишдан иборат. Шунингдек, </w:t>
      </w:r>
      <w:r w:rsidR="00C2708F">
        <w:rPr>
          <w:rFonts w:ascii="PT Sans" w:hAnsi="PT Sans"/>
          <w:color w:val="2B2B2B"/>
          <w:shd w:val="clear" w:color="auto" w:fill="FFFFFF"/>
          <w:lang w:val="uz-Latn-UZ"/>
        </w:rPr>
        <w:t>Т</w:t>
      </w:r>
      <w:r w:rsidR="00C2708F" w:rsidRPr="00C2708F">
        <w:rPr>
          <w:rFonts w:ascii="PT Sans" w:hAnsi="PT Sans"/>
          <w:color w:val="2B2B2B"/>
          <w:shd w:val="clear" w:color="auto" w:fill="FFFFFF"/>
          <w:lang w:val="uz-Latn-UZ"/>
        </w:rPr>
        <w:t>ўлиқ шерик фойда ва зарарларни улушларга мутаносиб ҳисоблаб тақсимлаши ва бунда ҳеч қандай ноқонуний ёки адолат</w:t>
      </w:r>
      <w:r w:rsidR="009A562F">
        <w:rPr>
          <w:rFonts w:ascii="PT Sans" w:hAnsi="PT Sans"/>
          <w:color w:val="2B2B2B"/>
          <w:shd w:val="clear" w:color="auto" w:fill="FFFFFF"/>
          <w:lang w:val="uz-Latn-UZ"/>
        </w:rPr>
        <w:t>сиз</w:t>
      </w:r>
      <w:r w:rsidR="00C2708F" w:rsidRPr="00C2708F">
        <w:rPr>
          <w:rFonts w:ascii="PT Sans" w:hAnsi="PT Sans"/>
          <w:color w:val="2B2B2B"/>
          <w:shd w:val="clear" w:color="auto" w:fill="FFFFFF"/>
          <w:lang w:val="uz-Latn-UZ"/>
        </w:rPr>
        <w:t xml:space="preserve"> схемаларга йўл қўймаслиги лозим.</w:t>
      </w:r>
    </w:p>
    <w:p w14:paraId="6AC9C4D6" w14:textId="30C252BA" w:rsidR="00F243DC" w:rsidRDefault="008F404E" w:rsidP="00F243DC">
      <w:pPr>
        <w:spacing w:before="240" w:line="276" w:lineRule="auto"/>
        <w:ind w:firstLine="708"/>
        <w:jc w:val="both"/>
        <w:rPr>
          <w:rFonts w:ascii="PT Sans" w:hAnsi="PT Sans"/>
          <w:color w:val="2B2B2B"/>
          <w:shd w:val="clear" w:color="auto" w:fill="FFFFFF"/>
          <w:lang w:val="uz-Latn-UZ"/>
        </w:rPr>
      </w:pPr>
      <w:r w:rsidRPr="008F404E">
        <w:rPr>
          <w:rFonts w:ascii="PT Sans" w:hAnsi="PT Sans"/>
          <w:b/>
          <w:bCs/>
          <w:color w:val="2B2B2B"/>
          <w:shd w:val="clear" w:color="auto" w:fill="FFFFFF"/>
          <w:lang w:val="uz-Latn-UZ"/>
        </w:rPr>
        <w:t>Платформа администратори.</w:t>
      </w:r>
      <w:r>
        <w:rPr>
          <w:rFonts w:ascii="PT Sans" w:hAnsi="PT Sans"/>
          <w:b/>
          <w:bCs/>
          <w:color w:val="2B2B2B"/>
          <w:shd w:val="clear" w:color="auto" w:fill="FFFFFF"/>
          <w:lang w:val="uz-Latn-UZ"/>
        </w:rPr>
        <w:t xml:space="preserve"> </w:t>
      </w:r>
      <w:r w:rsidR="00F243DC">
        <w:rPr>
          <w:rFonts w:ascii="PT Sans" w:hAnsi="PT Sans"/>
          <w:color w:val="2B2B2B"/>
          <w:shd w:val="clear" w:color="auto" w:fill="FFFFFF"/>
          <w:lang w:val="uz-Latn-UZ"/>
        </w:rPr>
        <w:t>Платформа администратори</w:t>
      </w:r>
      <w:r w:rsidR="00F243DC" w:rsidRPr="00F243DC">
        <w:rPr>
          <w:rFonts w:ascii="PT Sans" w:hAnsi="PT Sans"/>
          <w:color w:val="2B2B2B"/>
          <w:shd w:val="clear" w:color="auto" w:fill="FFFFFF"/>
          <w:lang w:val="uz-Latn-UZ"/>
        </w:rPr>
        <w:t xml:space="preserve"> платформанинг умумий техник бошқарувига жавобгар шахс ҳисобланади. У сервер конфигурациялари, интеграциялар, фойдаланувчи ҳуқуқлари</w:t>
      </w:r>
      <w:r w:rsidR="00F243DC">
        <w:rPr>
          <w:rFonts w:ascii="PT Sans" w:hAnsi="PT Sans"/>
          <w:color w:val="2B2B2B"/>
          <w:shd w:val="clear" w:color="auto" w:fill="FFFFFF"/>
          <w:lang w:val="uz-Latn-UZ"/>
        </w:rPr>
        <w:t xml:space="preserve">, логлар </w:t>
      </w:r>
      <w:r w:rsidR="00F243DC" w:rsidRPr="00F243DC">
        <w:rPr>
          <w:rFonts w:ascii="PT Sans" w:hAnsi="PT Sans"/>
          <w:color w:val="2B2B2B"/>
          <w:shd w:val="clear" w:color="auto" w:fill="FFFFFF"/>
          <w:lang w:val="uz-Latn-UZ"/>
        </w:rPr>
        <w:t>ва хавфсизлик сиёсати устидан тўлиқ назоратга эга бўлади.</w:t>
      </w:r>
      <w:r w:rsidR="00F243DC">
        <w:rPr>
          <w:rFonts w:ascii="PT Sans" w:hAnsi="PT Sans"/>
          <w:color w:val="2B2B2B"/>
          <w:shd w:val="clear" w:color="auto" w:fill="FFFFFF"/>
          <w:lang w:val="uz-Latn-UZ"/>
        </w:rPr>
        <w:t xml:space="preserve"> Платформа администратори</w:t>
      </w:r>
      <w:r w:rsidR="00F243DC" w:rsidRPr="00F243DC">
        <w:rPr>
          <w:rFonts w:ascii="PT Sans" w:hAnsi="PT Sans"/>
          <w:color w:val="2B2B2B"/>
          <w:shd w:val="clear" w:color="auto" w:fill="FFFFFF"/>
          <w:lang w:val="uz-Latn-UZ"/>
        </w:rPr>
        <w:t xml:space="preserve"> тизимнинг барқарор ишлаши, маълумотлар базаси ва API хизматларини мониторинг қилиш, авария ҳолатларида қайта тиклаш (backup &amp; recovery) ишларини назорат қилиш учун масъул. Шунингдек, у фойдаланувчилар фаолиятини журналлаштириш (audit log) ва RBAC сиёсати бўйича кириш даражаларини белгилайди.</w:t>
      </w:r>
    </w:p>
    <w:p w14:paraId="113B774E" w14:textId="0BFA0A4F" w:rsidR="008F404E" w:rsidRDefault="008F404E" w:rsidP="006434E8">
      <w:pPr>
        <w:spacing w:before="240" w:line="276" w:lineRule="auto"/>
        <w:ind w:firstLine="708"/>
        <w:jc w:val="both"/>
        <w:rPr>
          <w:rFonts w:ascii="PT Sans" w:hAnsi="PT Sans"/>
          <w:color w:val="2B2B2B"/>
          <w:shd w:val="clear" w:color="auto" w:fill="FFFFFF"/>
          <w:lang w:val="uz-Latn-UZ"/>
        </w:rPr>
      </w:pPr>
      <w:r w:rsidRPr="008F404E">
        <w:rPr>
          <w:rFonts w:ascii="PT Sans" w:hAnsi="PT Sans"/>
          <w:b/>
          <w:bCs/>
          <w:color w:val="2B2B2B"/>
          <w:shd w:val="clear" w:color="auto" w:fill="FFFFFF"/>
          <w:lang w:val="uz-Latn-UZ"/>
        </w:rPr>
        <w:t>Молиявий аудитор</w:t>
      </w:r>
      <w:r>
        <w:rPr>
          <w:rFonts w:ascii="PT Sans" w:hAnsi="PT Sans"/>
          <w:b/>
          <w:bCs/>
          <w:color w:val="2B2B2B"/>
          <w:shd w:val="clear" w:color="auto" w:fill="FFFFFF"/>
          <w:lang w:val="uz-Latn-UZ"/>
        </w:rPr>
        <w:t>.</w:t>
      </w:r>
      <w:r w:rsidR="00F243DC">
        <w:rPr>
          <w:rFonts w:ascii="PT Sans" w:hAnsi="PT Sans"/>
          <w:color w:val="2B2B2B"/>
          <w:shd w:val="clear" w:color="auto" w:fill="FFFFFF"/>
          <w:lang w:val="uz-Latn-UZ"/>
        </w:rPr>
        <w:t xml:space="preserve"> </w:t>
      </w:r>
      <w:r w:rsidR="003C48EF" w:rsidRPr="003C48EF">
        <w:rPr>
          <w:rFonts w:ascii="PT Sans" w:hAnsi="PT Sans"/>
          <w:color w:val="2B2B2B"/>
          <w:shd w:val="clear" w:color="auto" w:fill="FFFFFF"/>
          <w:lang w:val="uz-Latn-UZ"/>
        </w:rPr>
        <w:t xml:space="preserve">Молиявий аудитор платформанинг барча молиявий жараёнларини мустақил назорат қилади. У </w:t>
      </w:r>
      <w:r w:rsidR="004646D0">
        <w:rPr>
          <w:rFonts w:ascii="PT Sans" w:hAnsi="PT Sans"/>
          <w:color w:val="2B2B2B"/>
          <w:shd w:val="clear" w:color="auto" w:fill="FFFFFF"/>
          <w:lang w:val="uz-Latn-UZ"/>
        </w:rPr>
        <w:t>И</w:t>
      </w:r>
      <w:r w:rsidR="003C48EF" w:rsidRPr="003C48EF">
        <w:rPr>
          <w:rFonts w:ascii="PT Sans" w:hAnsi="PT Sans"/>
          <w:color w:val="2B2B2B"/>
          <w:shd w:val="clear" w:color="auto" w:fill="FFFFFF"/>
          <w:lang w:val="uz-Latn-UZ"/>
        </w:rPr>
        <w:t>нвестор улушлари, даромад тақсимоти ва ҳисоботлар бўйича маълумотларни кўриш, таҳлил қилиш ва экспорт қилиш имкониятига эга.</w:t>
      </w:r>
      <w:r w:rsidR="006434E8">
        <w:rPr>
          <w:rFonts w:ascii="PT Sans" w:hAnsi="PT Sans"/>
          <w:color w:val="2B2B2B"/>
          <w:shd w:val="clear" w:color="auto" w:fill="FFFFFF"/>
          <w:lang w:val="uz-Latn-UZ"/>
        </w:rPr>
        <w:t xml:space="preserve"> </w:t>
      </w:r>
      <w:r w:rsidR="003C48EF" w:rsidRPr="003C48EF">
        <w:rPr>
          <w:rFonts w:ascii="PT Sans" w:hAnsi="PT Sans"/>
          <w:color w:val="2B2B2B"/>
          <w:shd w:val="clear" w:color="auto" w:fill="FFFFFF"/>
          <w:lang w:val="uz-Latn-UZ"/>
        </w:rPr>
        <w:t xml:space="preserve">Аудиторнинг ҳуқуқлари фақат ўқиш (read-only) билан чекланган бўлиб, маълумотни </w:t>
      </w:r>
      <w:r w:rsidR="003C48EF" w:rsidRPr="003C48EF">
        <w:rPr>
          <w:rFonts w:ascii="PT Sans" w:hAnsi="PT Sans"/>
          <w:color w:val="2B2B2B"/>
          <w:shd w:val="clear" w:color="auto" w:fill="FFFFFF"/>
          <w:lang w:val="uz-Latn-UZ"/>
        </w:rPr>
        <w:lastRenderedPageBreak/>
        <w:t>ўзгартиришга рухсат берилмайди. Унинг барча киришлари ва фаолияти журналлаштирилади (audit trail).</w:t>
      </w:r>
    </w:p>
    <w:p w14:paraId="2E1D7210" w14:textId="7F9A65BF" w:rsidR="006434E8" w:rsidRPr="006A1C8D" w:rsidRDefault="006434E8" w:rsidP="006434E8">
      <w:pPr>
        <w:spacing w:before="240" w:line="276" w:lineRule="auto"/>
        <w:ind w:firstLine="708"/>
        <w:jc w:val="both"/>
        <w:rPr>
          <w:rFonts w:ascii="PT Sans" w:hAnsi="PT Sans"/>
          <w:color w:val="2B2B2B"/>
          <w:shd w:val="clear" w:color="auto" w:fill="FFFFFF"/>
          <w:lang w:val="uz-Latn-UZ"/>
        </w:rPr>
      </w:pPr>
      <w:r w:rsidRPr="006A1C8D">
        <w:rPr>
          <w:rFonts w:ascii="PT Sans" w:hAnsi="PT Sans"/>
          <w:b/>
          <w:bCs/>
          <w:color w:val="2B2B2B"/>
          <w:shd w:val="clear" w:color="auto" w:fill="FFFFFF"/>
          <w:lang w:val="uz-Latn-UZ"/>
        </w:rPr>
        <w:t>Аналитик.</w:t>
      </w:r>
      <w:r>
        <w:rPr>
          <w:rFonts w:ascii="PT Sans" w:hAnsi="PT Sans"/>
          <w:b/>
          <w:bCs/>
          <w:color w:val="2B2B2B"/>
          <w:shd w:val="clear" w:color="auto" w:fill="FFFFFF"/>
          <w:lang w:val="uz-Latn-UZ"/>
        </w:rPr>
        <w:t xml:space="preserve"> </w:t>
      </w:r>
      <w:r w:rsidR="004646D0" w:rsidRPr="003C48EF">
        <w:rPr>
          <w:rFonts w:ascii="PT Sans" w:hAnsi="PT Sans"/>
          <w:color w:val="2B2B2B"/>
          <w:shd w:val="clear" w:color="auto" w:fill="FFFFFF"/>
          <w:lang w:val="uz-Latn-UZ"/>
        </w:rPr>
        <w:t xml:space="preserve">Бу роль </w:t>
      </w:r>
      <w:r w:rsidRPr="006D6437">
        <w:rPr>
          <w:rFonts w:ascii="PT Sans" w:hAnsi="PT Sans"/>
          <w:color w:val="2B2B2B"/>
          <w:shd w:val="clear" w:color="auto" w:fill="FFFFFF"/>
          <w:lang w:val="uz-Latn-UZ"/>
        </w:rPr>
        <w:t>платформадаги маълумотлар асосида турли таҳлиллар, KPI ҳисоботлар ва визуал дашбордларни тайёрлайди.</w:t>
      </w:r>
      <w:r>
        <w:rPr>
          <w:rFonts w:ascii="PT Sans" w:hAnsi="PT Sans"/>
          <w:color w:val="2B2B2B"/>
          <w:shd w:val="clear" w:color="auto" w:fill="FFFFFF"/>
          <w:lang w:val="uz-Latn-UZ"/>
        </w:rPr>
        <w:t xml:space="preserve"> </w:t>
      </w:r>
      <w:r w:rsidRPr="006D6437">
        <w:rPr>
          <w:rFonts w:ascii="PT Sans" w:hAnsi="PT Sans"/>
          <w:color w:val="2B2B2B"/>
          <w:shd w:val="clear" w:color="auto" w:fill="FFFFFF"/>
          <w:lang w:val="uz-Latn-UZ"/>
        </w:rPr>
        <w:t>У фойдаланувчи фаоллиги, молиявий кўрсаткичлар ва лойиҳаларнинг самарадорлиги бўйича автоматик ҳисоботларни шакллантиради.</w:t>
      </w:r>
    </w:p>
    <w:p w14:paraId="4038F933" w14:textId="0ADB3182" w:rsidR="00297ECF" w:rsidRDefault="00297ECF" w:rsidP="003C48EF">
      <w:pPr>
        <w:spacing w:before="240" w:line="276" w:lineRule="auto"/>
        <w:ind w:firstLine="708"/>
        <w:jc w:val="both"/>
        <w:rPr>
          <w:rFonts w:ascii="PT Sans" w:hAnsi="PT Sans"/>
          <w:color w:val="2B2B2B"/>
          <w:shd w:val="clear" w:color="auto" w:fill="FFFFFF"/>
          <w:lang w:val="uz-Latn-UZ"/>
        </w:rPr>
      </w:pPr>
      <w:r w:rsidRPr="00297ECF">
        <w:rPr>
          <w:rFonts w:ascii="PT Sans" w:hAnsi="PT Sans"/>
          <w:b/>
          <w:bCs/>
          <w:color w:val="2B2B2B"/>
          <w:shd w:val="clear" w:color="auto" w:fill="FFFFFF"/>
          <w:lang w:val="uz-Latn-UZ"/>
        </w:rPr>
        <w:t>Шариат назоратчиси</w:t>
      </w:r>
      <w:r>
        <w:rPr>
          <w:rFonts w:ascii="PT Sans" w:hAnsi="PT Sans"/>
          <w:b/>
          <w:bCs/>
          <w:color w:val="2B2B2B"/>
          <w:shd w:val="clear" w:color="auto" w:fill="FFFFFF"/>
          <w:lang w:val="uz-Latn-UZ"/>
        </w:rPr>
        <w:t xml:space="preserve">. </w:t>
      </w:r>
      <w:r w:rsidR="003C48EF" w:rsidRPr="003C48EF">
        <w:rPr>
          <w:rFonts w:ascii="PT Sans" w:hAnsi="PT Sans"/>
          <w:color w:val="2B2B2B"/>
          <w:shd w:val="clear" w:color="auto" w:fill="FFFFFF"/>
          <w:lang w:val="uz-Latn-UZ"/>
        </w:rPr>
        <w:t>Бу роль платформадаги инвестиция лойиҳаларининг шариат тамойилларига мослигини текшириш учун жавобгар</w:t>
      </w:r>
      <w:r w:rsidR="003C48EF">
        <w:rPr>
          <w:rFonts w:ascii="PT Sans" w:hAnsi="PT Sans"/>
          <w:color w:val="2B2B2B"/>
          <w:shd w:val="clear" w:color="auto" w:fill="FFFFFF"/>
          <w:lang w:val="uz-Latn-UZ"/>
        </w:rPr>
        <w:t xml:space="preserve"> шахсдир</w:t>
      </w:r>
      <w:r w:rsidR="003C48EF" w:rsidRPr="003C48EF">
        <w:rPr>
          <w:rFonts w:ascii="PT Sans" w:hAnsi="PT Sans"/>
          <w:color w:val="2B2B2B"/>
          <w:shd w:val="clear" w:color="auto" w:fill="FFFFFF"/>
          <w:lang w:val="uz-Latn-UZ"/>
        </w:rPr>
        <w:t>.</w:t>
      </w:r>
      <w:r w:rsidR="003C48EF">
        <w:rPr>
          <w:rFonts w:ascii="PT Sans" w:hAnsi="PT Sans"/>
          <w:color w:val="2B2B2B"/>
          <w:shd w:val="clear" w:color="auto" w:fill="FFFFFF"/>
          <w:lang w:val="uz-Latn-UZ"/>
        </w:rPr>
        <w:t xml:space="preserve"> </w:t>
      </w:r>
      <w:r w:rsidR="003C48EF" w:rsidRPr="003C48EF">
        <w:rPr>
          <w:rFonts w:ascii="PT Sans" w:hAnsi="PT Sans"/>
          <w:color w:val="2B2B2B"/>
          <w:shd w:val="clear" w:color="auto" w:fill="FFFFFF"/>
          <w:lang w:val="uz-Latn-UZ"/>
        </w:rPr>
        <w:t xml:space="preserve">Шариат назоратчиси </w:t>
      </w:r>
      <w:r w:rsidR="003C48EF">
        <w:rPr>
          <w:rFonts w:ascii="PT Sans" w:hAnsi="PT Sans"/>
          <w:color w:val="2B2B2B"/>
          <w:shd w:val="clear" w:color="auto" w:fill="FFFFFF"/>
          <w:lang w:val="uz-Latn-UZ"/>
        </w:rPr>
        <w:t xml:space="preserve">бизнес </w:t>
      </w:r>
      <w:r w:rsidR="003C48EF" w:rsidRPr="003C48EF">
        <w:rPr>
          <w:rFonts w:ascii="PT Sans" w:hAnsi="PT Sans"/>
          <w:color w:val="2B2B2B"/>
          <w:shd w:val="clear" w:color="auto" w:fill="FFFFFF"/>
          <w:lang w:val="uz-Latn-UZ"/>
        </w:rPr>
        <w:t>лойиҳа ҳужжатларини, шартномаларни ва молиявий операцияларни таҳлил қилади ҳамда шариатга мувофиқлиги бўйича электрон тасдиқ (фатво) юклайди. У платформада шариат мониторинги бўйича алоҳида ҳисоботлар тайёрлайди.</w:t>
      </w:r>
    </w:p>
    <w:p w14:paraId="4AB382AD" w14:textId="3F43A8C6" w:rsidR="00010534" w:rsidRPr="00297ECF" w:rsidRDefault="00010534" w:rsidP="00010534">
      <w:pPr>
        <w:spacing w:before="240" w:line="276" w:lineRule="auto"/>
        <w:ind w:firstLine="708"/>
        <w:jc w:val="both"/>
        <w:rPr>
          <w:rFonts w:ascii="PT Sans" w:hAnsi="PT Sans"/>
          <w:color w:val="2B2B2B"/>
          <w:shd w:val="clear" w:color="auto" w:fill="FFFFFF"/>
          <w:lang w:val="uz-Latn-UZ"/>
        </w:rPr>
      </w:pPr>
      <w:r w:rsidRPr="00010534">
        <w:rPr>
          <w:rFonts w:ascii="PT Sans" w:hAnsi="PT Sans"/>
          <w:b/>
          <w:bCs/>
          <w:color w:val="2B2B2B"/>
          <w:shd w:val="clear" w:color="auto" w:fill="FFFFFF"/>
          <w:lang w:val="uz-Latn-UZ"/>
        </w:rPr>
        <w:t>Модератор</w:t>
      </w:r>
      <w:r>
        <w:rPr>
          <w:rFonts w:ascii="PT Sans" w:hAnsi="PT Sans"/>
          <w:b/>
          <w:bCs/>
          <w:color w:val="2B2B2B"/>
          <w:shd w:val="clear" w:color="auto" w:fill="FFFFFF"/>
          <w:lang w:val="uz-Latn-UZ"/>
        </w:rPr>
        <w:t xml:space="preserve">. </w:t>
      </w:r>
      <w:r w:rsidR="00044B01" w:rsidRPr="00044B01">
        <w:rPr>
          <w:rFonts w:ascii="PT Sans" w:hAnsi="PT Sans"/>
          <w:color w:val="2B2B2B"/>
          <w:shd w:val="clear" w:color="auto" w:fill="FFFFFF"/>
          <w:lang w:val="uz-Latn-UZ"/>
        </w:rPr>
        <w:t xml:space="preserve">Модератор веб-сайт ва мобил илова контентини бошқариш </w:t>
      </w:r>
      <w:r w:rsidR="00044B01">
        <w:rPr>
          <w:rFonts w:ascii="PT Sans" w:hAnsi="PT Sans"/>
          <w:color w:val="2B2B2B"/>
          <w:shd w:val="clear" w:color="auto" w:fill="FFFFFF"/>
          <w:lang w:val="uz-Latn-UZ"/>
        </w:rPr>
        <w:t>ва к</w:t>
      </w:r>
      <w:r w:rsidR="00044B01" w:rsidRPr="0063162B">
        <w:rPr>
          <w:rFonts w:ascii="PT Sans" w:hAnsi="PT Sans"/>
          <w:color w:val="2B2B2B"/>
          <w:shd w:val="clear" w:color="auto" w:fill="FFFFFF"/>
          <w:lang w:val="uz-Latn-UZ"/>
        </w:rPr>
        <w:t>онтент сифатини назорат қил</w:t>
      </w:r>
      <w:r w:rsidR="00044B01">
        <w:rPr>
          <w:rFonts w:ascii="PT Sans" w:hAnsi="PT Sans"/>
          <w:color w:val="2B2B2B"/>
          <w:shd w:val="clear" w:color="auto" w:fill="FFFFFF"/>
          <w:lang w:val="uz-Latn-UZ"/>
        </w:rPr>
        <w:t xml:space="preserve">иш </w:t>
      </w:r>
      <w:r w:rsidR="00044B01" w:rsidRPr="00044B01">
        <w:rPr>
          <w:rFonts w:ascii="PT Sans" w:hAnsi="PT Sans"/>
          <w:color w:val="2B2B2B"/>
          <w:shd w:val="clear" w:color="auto" w:fill="FFFFFF"/>
          <w:lang w:val="uz-Latn-UZ"/>
        </w:rPr>
        <w:t>учун жавобгар</w:t>
      </w:r>
      <w:r w:rsidR="00044B01">
        <w:rPr>
          <w:rFonts w:ascii="PT Sans" w:hAnsi="PT Sans"/>
          <w:color w:val="2B2B2B"/>
          <w:shd w:val="clear" w:color="auto" w:fill="FFFFFF"/>
          <w:lang w:val="uz-Latn-UZ"/>
        </w:rPr>
        <w:t xml:space="preserve"> шахсдир</w:t>
      </w:r>
      <w:r w:rsidR="00044B01" w:rsidRPr="00044B01">
        <w:rPr>
          <w:rFonts w:ascii="PT Sans" w:hAnsi="PT Sans"/>
          <w:color w:val="2B2B2B"/>
          <w:shd w:val="clear" w:color="auto" w:fill="FFFFFF"/>
          <w:lang w:val="uz-Latn-UZ"/>
        </w:rPr>
        <w:t>. У блоглар, янгиликлар, лойиҳалар тавсифи ва FAQ бўлимларини таҳрирлайди, янги материалларни жойлайди ва шариатга зид ёки номувофиқ контентни блоклайди.</w:t>
      </w:r>
    </w:p>
    <w:p w14:paraId="2FC190D8" w14:textId="6EADE01A" w:rsidR="0063162B" w:rsidRPr="00297ECF" w:rsidRDefault="0063162B" w:rsidP="00F25BB4">
      <w:pPr>
        <w:spacing w:before="240" w:line="276" w:lineRule="auto"/>
        <w:ind w:firstLine="708"/>
        <w:jc w:val="both"/>
        <w:rPr>
          <w:rFonts w:ascii="PT Sans" w:hAnsi="PT Sans"/>
          <w:color w:val="2B2B2B"/>
          <w:shd w:val="clear" w:color="auto" w:fill="FFFFFF"/>
          <w:lang w:val="uz-Latn-UZ"/>
        </w:rPr>
      </w:pPr>
      <w:r w:rsidRPr="0063162B">
        <w:rPr>
          <w:rFonts w:ascii="PT Sans" w:hAnsi="PT Sans"/>
          <w:b/>
          <w:bCs/>
          <w:color w:val="2B2B2B"/>
          <w:shd w:val="clear" w:color="auto" w:fill="FFFFFF"/>
          <w:lang w:val="uz-Latn-UZ"/>
        </w:rPr>
        <w:t>Техник қўллаб-қувватловчи</w:t>
      </w:r>
      <w:r>
        <w:rPr>
          <w:rFonts w:ascii="PT Sans" w:hAnsi="PT Sans"/>
          <w:b/>
          <w:bCs/>
          <w:color w:val="2B2B2B"/>
          <w:shd w:val="clear" w:color="auto" w:fill="FFFFFF"/>
          <w:lang w:val="uz-Latn-UZ"/>
        </w:rPr>
        <w:t xml:space="preserve">. </w:t>
      </w:r>
      <w:r w:rsidR="00F25BB4" w:rsidRPr="00F25BB4">
        <w:rPr>
          <w:rFonts w:ascii="PT Sans" w:hAnsi="PT Sans"/>
          <w:color w:val="2B2B2B"/>
          <w:shd w:val="clear" w:color="auto" w:fill="FFFFFF"/>
          <w:lang w:val="uz-Latn-UZ"/>
        </w:rPr>
        <w:t xml:space="preserve">Бу роль </w:t>
      </w:r>
      <w:r w:rsidR="004646D0">
        <w:rPr>
          <w:rFonts w:ascii="PT Sans" w:hAnsi="PT Sans"/>
          <w:color w:val="2B2B2B"/>
          <w:shd w:val="clear" w:color="auto" w:fill="FFFFFF"/>
          <w:lang w:val="uz-Latn-UZ"/>
        </w:rPr>
        <w:t xml:space="preserve">платформа </w:t>
      </w:r>
      <w:r w:rsidR="00F25BB4" w:rsidRPr="00F25BB4">
        <w:rPr>
          <w:rFonts w:ascii="PT Sans" w:hAnsi="PT Sans"/>
          <w:color w:val="2B2B2B"/>
          <w:shd w:val="clear" w:color="auto" w:fill="FFFFFF"/>
          <w:lang w:val="uz-Latn-UZ"/>
        </w:rPr>
        <w:t>фойдаланувчиларнинг техник муаммоларини қабул қилади ва ечимни таъминлайди. У тикет тизими орқали мурожаатларни журналлаштиради ва ҳар бир ҳолатни мониторинг қилади.</w:t>
      </w:r>
      <w:r w:rsidR="00F25BB4">
        <w:rPr>
          <w:rFonts w:ascii="PT Sans" w:hAnsi="PT Sans"/>
          <w:color w:val="2B2B2B"/>
          <w:shd w:val="clear" w:color="auto" w:fill="FFFFFF"/>
          <w:lang w:val="uz-Latn-UZ"/>
        </w:rPr>
        <w:t xml:space="preserve"> </w:t>
      </w:r>
      <w:r w:rsidR="00F25BB4" w:rsidRPr="00F25BB4">
        <w:rPr>
          <w:rFonts w:ascii="PT Sans" w:hAnsi="PT Sans"/>
          <w:color w:val="2B2B2B"/>
          <w:shd w:val="clear" w:color="auto" w:fill="FFFFFF"/>
          <w:lang w:val="uz-Latn-UZ"/>
        </w:rPr>
        <w:t>Техник қўллаб-қувватловчи фақат фойдаланувчи профилига чекланган техник киришга эга бўлади</w:t>
      </w:r>
      <w:r w:rsidR="00F25BB4">
        <w:rPr>
          <w:rFonts w:ascii="PT Sans" w:hAnsi="PT Sans"/>
          <w:color w:val="2B2B2B"/>
          <w:shd w:val="clear" w:color="auto" w:fill="FFFFFF"/>
          <w:lang w:val="uz-Latn-UZ"/>
        </w:rPr>
        <w:t>.</w:t>
      </w:r>
    </w:p>
    <w:p w14:paraId="7E3F5C82" w14:textId="7F57B8BA" w:rsidR="00C2708F" w:rsidRPr="000052C7" w:rsidRDefault="00C2708F" w:rsidP="00C2708F">
      <w:pPr>
        <w:spacing w:before="240" w:line="276" w:lineRule="auto"/>
        <w:ind w:firstLine="708"/>
        <w:jc w:val="both"/>
        <w:rPr>
          <w:rFonts w:ascii="PT Sans" w:hAnsi="PT Sans"/>
          <w:color w:val="2B2B2B"/>
          <w:shd w:val="clear" w:color="auto" w:fill="FFFFFF"/>
          <w:lang w:val="uz-Latn-UZ"/>
        </w:rPr>
      </w:pPr>
      <w:r w:rsidRPr="00C2708F">
        <w:rPr>
          <w:rFonts w:ascii="PT Sans" w:hAnsi="PT Sans"/>
          <w:color w:val="2B2B2B"/>
          <w:shd w:val="clear" w:color="auto" w:fill="FFFFFF"/>
          <w:lang w:val="uz-Latn-UZ"/>
        </w:rPr>
        <w:t xml:space="preserve">Шу тариқа, ҳар бир фойдаланувчи тоифасининг талабларини белгилаш нафақат техник жиҳатдан, балки </w:t>
      </w:r>
      <w:r>
        <w:rPr>
          <w:rFonts w:ascii="PT Sans" w:hAnsi="PT Sans"/>
          <w:color w:val="2B2B2B"/>
          <w:shd w:val="clear" w:color="auto" w:fill="FFFFFF"/>
          <w:lang w:val="uz-Latn-UZ"/>
        </w:rPr>
        <w:t>И</w:t>
      </w:r>
      <w:r w:rsidRPr="00C2708F">
        <w:rPr>
          <w:rFonts w:ascii="PT Sans" w:hAnsi="PT Sans"/>
          <w:color w:val="2B2B2B"/>
          <w:shd w:val="clear" w:color="auto" w:fill="FFFFFF"/>
          <w:lang w:val="uz-Latn-UZ"/>
        </w:rPr>
        <w:t>слом молиясидаги адолат, шаффофлик ва ҳалоллик принципларини таъминлаш нуқтаи назаридан ҳам муҳимдир. Ушбу талаблар кейинчалик тизимнинг ишончлилиги, барқарорлиги ва қонунчилик ҳамда шариат талабларига мослигини таъминлаш учун асосий мезон сифатида хизмат қилади.</w:t>
      </w:r>
    </w:p>
    <w:p w14:paraId="7C33F648" w14:textId="77777777" w:rsidR="00C2708F" w:rsidRDefault="00C2708F">
      <w:pPr>
        <w:spacing w:after="160" w:line="259" w:lineRule="auto"/>
        <w:rPr>
          <w:rFonts w:ascii="PT Sans" w:hAnsi="PT Sans"/>
          <w:color w:val="2B2B2B"/>
          <w:shd w:val="clear" w:color="auto" w:fill="FFFFFF"/>
          <w:lang w:val="uz-Latn-UZ"/>
        </w:rPr>
      </w:pPr>
      <w:r>
        <w:rPr>
          <w:rFonts w:ascii="PT Sans" w:hAnsi="PT Sans"/>
          <w:color w:val="2B2B2B"/>
          <w:shd w:val="clear" w:color="auto" w:fill="FFFFFF"/>
          <w:lang w:val="uz-Latn-UZ"/>
        </w:rPr>
        <w:br w:type="page"/>
      </w:r>
    </w:p>
    <w:p w14:paraId="62AA0B42" w14:textId="1C074245" w:rsidR="00C2708F" w:rsidRDefault="00C2708F" w:rsidP="00EB495C">
      <w:pPr>
        <w:pStyle w:val="a5"/>
        <w:numPr>
          <w:ilvl w:val="0"/>
          <w:numId w:val="34"/>
        </w:numPr>
        <w:spacing w:before="240" w:after="240" w:line="276" w:lineRule="auto"/>
        <w:jc w:val="both"/>
        <w:rPr>
          <w:rFonts w:ascii="PT Sans" w:hAnsi="PT Sans"/>
          <w:b/>
          <w:bCs/>
          <w:color w:val="2B2B2B"/>
          <w:shd w:val="clear" w:color="auto" w:fill="FFFFFF"/>
          <w:lang w:val="uz-Latn-UZ"/>
        </w:rPr>
      </w:pPr>
      <w:r w:rsidRPr="00C2708F">
        <w:rPr>
          <w:rFonts w:ascii="PT Sans" w:hAnsi="PT Sans"/>
          <w:b/>
          <w:bCs/>
          <w:color w:val="2B2B2B"/>
          <w:shd w:val="clear" w:color="auto" w:fill="FFFFFF"/>
          <w:lang w:val="uz-Latn-UZ"/>
        </w:rPr>
        <w:lastRenderedPageBreak/>
        <w:t>Инвесторлар (</w:t>
      </w:r>
      <w:r w:rsidR="0055761E">
        <w:rPr>
          <w:rFonts w:ascii="PT Sans" w:hAnsi="PT Sans"/>
          <w:b/>
          <w:bCs/>
          <w:color w:val="2B2B2B"/>
          <w:shd w:val="clear" w:color="auto" w:fill="FFFFFF"/>
          <w:lang w:val="uz-Latn-UZ"/>
        </w:rPr>
        <w:t>К</w:t>
      </w:r>
      <w:r w:rsidRPr="00C2708F">
        <w:rPr>
          <w:rFonts w:ascii="PT Sans" w:hAnsi="PT Sans"/>
          <w:b/>
          <w:bCs/>
          <w:color w:val="2B2B2B"/>
          <w:shd w:val="clear" w:color="auto" w:fill="FFFFFF"/>
          <w:lang w:val="uz-Latn-UZ"/>
        </w:rPr>
        <w:t>оммандитчилар) талаблари</w:t>
      </w:r>
      <w:r w:rsidR="00FC418A">
        <w:rPr>
          <w:rFonts w:ascii="PT Sans" w:hAnsi="PT Sans"/>
          <w:b/>
          <w:bCs/>
          <w:color w:val="2B2B2B"/>
          <w:shd w:val="clear" w:color="auto" w:fill="FFFFFF"/>
          <w:lang w:val="uz-Latn-UZ"/>
        </w:rPr>
        <w:t>:</w:t>
      </w:r>
    </w:p>
    <w:p w14:paraId="63E16121" w14:textId="77777777" w:rsidR="00C2708F" w:rsidRDefault="00C2708F" w:rsidP="00C2708F">
      <w:pPr>
        <w:pStyle w:val="a5"/>
        <w:spacing w:before="240" w:line="276" w:lineRule="auto"/>
        <w:ind w:left="1068"/>
        <w:jc w:val="both"/>
        <w:rPr>
          <w:rFonts w:ascii="PT Sans" w:hAnsi="PT Sans"/>
          <w:b/>
          <w:bCs/>
          <w:color w:val="2B2B2B"/>
          <w:shd w:val="clear" w:color="auto" w:fill="FFFFFF"/>
          <w:lang w:val="uz-Latn-UZ"/>
        </w:rPr>
      </w:pPr>
    </w:p>
    <w:tbl>
      <w:tblPr>
        <w:tblStyle w:val="affb"/>
        <w:tblW w:w="9776" w:type="dxa"/>
        <w:tblLook w:val="04A0" w:firstRow="1" w:lastRow="0" w:firstColumn="1" w:lastColumn="0" w:noHBand="0" w:noVBand="1"/>
      </w:tblPr>
      <w:tblGrid>
        <w:gridCol w:w="562"/>
        <w:gridCol w:w="2268"/>
        <w:gridCol w:w="6946"/>
      </w:tblGrid>
      <w:tr w:rsidR="00C2708F" w:rsidRPr="00EE1E64" w14:paraId="3D43CB59" w14:textId="6C756E2C" w:rsidTr="00C2708F">
        <w:trPr>
          <w:trHeight w:val="699"/>
        </w:trPr>
        <w:tc>
          <w:tcPr>
            <w:tcW w:w="562" w:type="dxa"/>
            <w:shd w:val="clear" w:color="auto" w:fill="DEEAF6" w:themeFill="accent5" w:themeFillTint="33"/>
            <w:vAlign w:val="center"/>
          </w:tcPr>
          <w:p w14:paraId="3027E8ED" w14:textId="54CD42AD" w:rsidR="00C2708F" w:rsidRPr="00C2708F" w:rsidRDefault="00C2708F" w:rsidP="00C2708F">
            <w:pPr>
              <w:jc w:val="center"/>
              <w:rPr>
                <w:rFonts w:ascii="PT Sans" w:hAnsi="PT Sans"/>
                <w:b/>
                <w:bCs/>
                <w:lang w:val="ru-RU"/>
              </w:rPr>
            </w:pPr>
            <w:r>
              <w:rPr>
                <w:rFonts w:ascii="PT Sans" w:hAnsi="PT Sans"/>
                <w:b/>
                <w:bCs/>
                <w:lang w:val="en-US"/>
              </w:rPr>
              <w:t>№</w:t>
            </w:r>
          </w:p>
        </w:tc>
        <w:tc>
          <w:tcPr>
            <w:tcW w:w="2268" w:type="dxa"/>
            <w:shd w:val="clear" w:color="auto" w:fill="DEEAF6" w:themeFill="accent5" w:themeFillTint="33"/>
            <w:vAlign w:val="center"/>
          </w:tcPr>
          <w:p w14:paraId="7A201EA0" w14:textId="4B821D8B" w:rsidR="00C2708F" w:rsidRPr="00C2708F" w:rsidRDefault="00C2708F" w:rsidP="00C2708F">
            <w:pPr>
              <w:jc w:val="center"/>
              <w:rPr>
                <w:rFonts w:ascii="PT Sans" w:hAnsi="PT Sans"/>
                <w:b/>
                <w:bCs/>
                <w:lang w:val="ru-RU"/>
              </w:rPr>
            </w:pPr>
            <w:r w:rsidRPr="00C2708F">
              <w:rPr>
                <w:rFonts w:ascii="PT Sans" w:hAnsi="PT Sans"/>
                <w:b/>
                <w:bCs/>
                <w:lang w:val="ru-RU"/>
              </w:rPr>
              <w:t xml:space="preserve">Талаб </w:t>
            </w:r>
          </w:p>
        </w:tc>
        <w:tc>
          <w:tcPr>
            <w:tcW w:w="6946" w:type="dxa"/>
            <w:shd w:val="clear" w:color="auto" w:fill="DEEAF6" w:themeFill="accent5" w:themeFillTint="33"/>
            <w:vAlign w:val="center"/>
          </w:tcPr>
          <w:p w14:paraId="7CDAD84D" w14:textId="6BF46F44" w:rsidR="00C2708F" w:rsidRPr="00C2708F" w:rsidRDefault="0055761E" w:rsidP="00C2708F">
            <w:pPr>
              <w:jc w:val="center"/>
              <w:rPr>
                <w:rFonts w:ascii="PT Sans" w:hAnsi="PT Sans"/>
                <w:b/>
                <w:bCs/>
                <w:lang w:val="uz-Latn-UZ"/>
              </w:rPr>
            </w:pPr>
            <w:r>
              <w:rPr>
                <w:rFonts w:ascii="PT Sans" w:hAnsi="PT Sans"/>
                <w:b/>
                <w:bCs/>
                <w:lang w:val="uz-Latn-UZ"/>
              </w:rPr>
              <w:t>Қисқача и</w:t>
            </w:r>
            <w:r w:rsidR="00C2708F">
              <w:rPr>
                <w:rFonts w:ascii="PT Sans" w:hAnsi="PT Sans"/>
                <w:b/>
                <w:bCs/>
                <w:lang w:val="ru-RU"/>
              </w:rPr>
              <w:t>зо</w:t>
            </w:r>
            <w:r w:rsidR="00C2708F">
              <w:rPr>
                <w:rFonts w:ascii="PT Sans" w:hAnsi="PT Sans"/>
                <w:b/>
                <w:bCs/>
                <w:lang w:val="uz-Latn-UZ"/>
              </w:rPr>
              <w:t>ҳ</w:t>
            </w:r>
          </w:p>
        </w:tc>
      </w:tr>
      <w:tr w:rsidR="00C2708F" w14:paraId="30AC5FE2" w14:textId="77777777" w:rsidTr="00B1622E">
        <w:tc>
          <w:tcPr>
            <w:tcW w:w="562" w:type="dxa"/>
            <w:vAlign w:val="center"/>
          </w:tcPr>
          <w:p w14:paraId="1E69C81E" w14:textId="77777777" w:rsidR="00C2708F" w:rsidRPr="00C2708F" w:rsidRDefault="00C2708F" w:rsidP="00EB495C">
            <w:pPr>
              <w:pStyle w:val="a5"/>
              <w:numPr>
                <w:ilvl w:val="0"/>
                <w:numId w:val="35"/>
              </w:numPr>
              <w:spacing w:before="120" w:after="120"/>
              <w:ind w:left="453"/>
              <w:rPr>
                <w:rFonts w:ascii="PT Sans" w:hAnsi="PT Sans"/>
                <w:b/>
                <w:bCs/>
                <w:color w:val="2B2B2B"/>
                <w:shd w:val="clear" w:color="auto" w:fill="FFFFFF"/>
                <w:lang w:val="uz-Latn-UZ"/>
              </w:rPr>
            </w:pPr>
          </w:p>
        </w:tc>
        <w:tc>
          <w:tcPr>
            <w:tcW w:w="2268" w:type="dxa"/>
            <w:vAlign w:val="center"/>
          </w:tcPr>
          <w:p w14:paraId="5B2EE6F6" w14:textId="77777777" w:rsidR="00C2708F" w:rsidRPr="00C2708F" w:rsidRDefault="00C2708F" w:rsidP="00B1622E">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Шариатга мувофиқлик</w:t>
            </w:r>
          </w:p>
        </w:tc>
        <w:tc>
          <w:tcPr>
            <w:tcW w:w="6946" w:type="dxa"/>
            <w:vAlign w:val="center"/>
          </w:tcPr>
          <w:p w14:paraId="315F50D2" w14:textId="0764E9B2" w:rsidR="00C2708F" w:rsidRPr="00C2708F" w:rsidRDefault="00C2708F" w:rsidP="00B1622E">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 xml:space="preserve">Фойда ва зарарлар фақат улушга мутаносиб тақсимланади. Рибо, </w:t>
            </w:r>
            <w:r w:rsidR="000C7DBA">
              <w:rPr>
                <w:rFonts w:ascii="PT Sans" w:hAnsi="PT Sans"/>
                <w:color w:val="2B2B2B"/>
                <w:shd w:val="clear" w:color="auto" w:fill="FFFFFF"/>
                <w:lang w:val="uz-Latn-UZ"/>
              </w:rPr>
              <w:t>ғарар</w:t>
            </w:r>
            <w:r w:rsidRPr="00C2708F">
              <w:rPr>
                <w:rFonts w:ascii="PT Sans" w:hAnsi="PT Sans"/>
                <w:color w:val="2B2B2B"/>
                <w:shd w:val="clear" w:color="auto" w:fill="FFFFFF"/>
                <w:lang w:val="uz-Latn-UZ"/>
              </w:rPr>
              <w:t xml:space="preserve"> ва майсир каби механизмларга йўл қўйилмайди.</w:t>
            </w:r>
          </w:p>
        </w:tc>
      </w:tr>
      <w:tr w:rsidR="00C2708F" w14:paraId="28993F34" w14:textId="77777777" w:rsidTr="007C4EE6">
        <w:tc>
          <w:tcPr>
            <w:tcW w:w="562" w:type="dxa"/>
            <w:vAlign w:val="center"/>
          </w:tcPr>
          <w:p w14:paraId="4359D660" w14:textId="77777777" w:rsidR="00C2708F" w:rsidRPr="00C2708F" w:rsidRDefault="00C2708F" w:rsidP="00EB495C">
            <w:pPr>
              <w:pStyle w:val="a5"/>
              <w:numPr>
                <w:ilvl w:val="0"/>
                <w:numId w:val="35"/>
              </w:numPr>
              <w:spacing w:before="120" w:after="120"/>
              <w:ind w:left="453"/>
              <w:rPr>
                <w:rFonts w:ascii="PT Sans" w:hAnsi="PT Sans"/>
                <w:b/>
                <w:bCs/>
                <w:color w:val="2B2B2B"/>
                <w:shd w:val="clear" w:color="auto" w:fill="FFFFFF"/>
                <w:lang w:val="uz-Latn-UZ"/>
              </w:rPr>
            </w:pPr>
          </w:p>
        </w:tc>
        <w:tc>
          <w:tcPr>
            <w:tcW w:w="2268" w:type="dxa"/>
            <w:vAlign w:val="center"/>
          </w:tcPr>
          <w:p w14:paraId="6882032E" w14:textId="76A5BC03" w:rsidR="00C2708F" w:rsidRPr="00C2708F" w:rsidRDefault="00C2708F" w:rsidP="007C4EE6">
            <w:pPr>
              <w:spacing w:before="120" w:after="120"/>
              <w:rPr>
                <w:rFonts w:ascii="PT Sans" w:hAnsi="PT Sans"/>
                <w:color w:val="2B2B2B"/>
                <w:shd w:val="clear" w:color="auto" w:fill="FFFFFF"/>
                <w:lang w:val="uz-Latn-UZ"/>
              </w:rPr>
            </w:pPr>
            <w:r>
              <w:rPr>
                <w:rFonts w:ascii="PT Sans" w:hAnsi="PT Sans"/>
                <w:color w:val="2B2B2B"/>
                <w:shd w:val="clear" w:color="auto" w:fill="FFFFFF"/>
                <w:lang w:val="uz-Latn-UZ"/>
              </w:rPr>
              <w:t>Бизнес л</w:t>
            </w:r>
            <w:r w:rsidRPr="00C2708F">
              <w:rPr>
                <w:rFonts w:ascii="PT Sans" w:hAnsi="PT Sans"/>
                <w:color w:val="2B2B2B"/>
                <w:shd w:val="clear" w:color="auto" w:fill="FFFFFF"/>
                <w:lang w:val="uz-Latn-UZ"/>
              </w:rPr>
              <w:t>ойиҳалар ҳақида маълумот</w:t>
            </w:r>
          </w:p>
        </w:tc>
        <w:tc>
          <w:tcPr>
            <w:tcW w:w="6946" w:type="dxa"/>
            <w:vAlign w:val="center"/>
          </w:tcPr>
          <w:p w14:paraId="5EC0E189" w14:textId="05B0AFCD" w:rsidR="00C2708F" w:rsidRPr="00C2708F" w:rsidRDefault="00C2708F" w:rsidP="007C4EE6">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Ҳар бир лойиҳа ҳақида қонуний ва молиявий жиҳатдан тўлиқ ахборот тақдим этилиши шарт: ер ҳужжатлари, қурилиш рухсатномалари, капитал қиймати, кутилган даромад ва эҳтимолий рисклар.</w:t>
            </w:r>
          </w:p>
        </w:tc>
      </w:tr>
      <w:tr w:rsidR="00C2708F" w14:paraId="1F01FE60" w14:textId="77777777" w:rsidTr="00C2708F">
        <w:tc>
          <w:tcPr>
            <w:tcW w:w="562" w:type="dxa"/>
            <w:vAlign w:val="center"/>
          </w:tcPr>
          <w:p w14:paraId="0547EFB8" w14:textId="77777777" w:rsidR="00C2708F" w:rsidRPr="00C2708F" w:rsidRDefault="00C2708F" w:rsidP="00EB495C">
            <w:pPr>
              <w:pStyle w:val="a5"/>
              <w:numPr>
                <w:ilvl w:val="0"/>
                <w:numId w:val="35"/>
              </w:numPr>
              <w:spacing w:before="120" w:after="120"/>
              <w:ind w:left="453"/>
              <w:rPr>
                <w:rFonts w:ascii="PT Sans" w:hAnsi="PT Sans"/>
                <w:b/>
                <w:bCs/>
                <w:color w:val="2B2B2B"/>
                <w:shd w:val="clear" w:color="auto" w:fill="FFFFFF"/>
                <w:lang w:val="uz-Latn-UZ"/>
              </w:rPr>
            </w:pPr>
          </w:p>
        </w:tc>
        <w:tc>
          <w:tcPr>
            <w:tcW w:w="2268" w:type="dxa"/>
            <w:vAlign w:val="center"/>
          </w:tcPr>
          <w:p w14:paraId="4432B323" w14:textId="7EBB8221" w:rsidR="00C2708F" w:rsidRPr="00C2708F" w:rsidRDefault="00C2708F" w:rsidP="00C2708F">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Рўйхатдан ўтиш ва идентификация</w:t>
            </w:r>
          </w:p>
        </w:tc>
        <w:tc>
          <w:tcPr>
            <w:tcW w:w="6946" w:type="dxa"/>
            <w:vAlign w:val="center"/>
          </w:tcPr>
          <w:p w14:paraId="58217164" w14:textId="4098ADDB" w:rsidR="00C2708F" w:rsidRPr="00C2708F" w:rsidRDefault="00C2708F" w:rsidP="00C2708F">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 xml:space="preserve">Инвесторлар платформадан фойдаланиш учун тез ва қулай рўйхатдан ўтиш имконига эга бўлиши керак. </w:t>
            </w:r>
            <w:r w:rsidR="00DE29A6" w:rsidRPr="00DE29A6">
              <w:rPr>
                <w:rFonts w:ascii="PT Sans" w:hAnsi="PT Sans"/>
                <w:color w:val="2B2B2B"/>
                <w:shd w:val="clear" w:color="auto" w:fill="FFFFFF"/>
                <w:lang w:val="uz-Latn-UZ"/>
              </w:rPr>
              <w:t>Рўйхатдан ўтиш ва шахсни тасдиқлаш усуллари (давлат ID-картаси, паспорт маълумотлари ёки биометрик аутентификация) техник ечимлар бўлимида белгиланади.</w:t>
            </w:r>
            <w:r w:rsidRPr="00C2708F">
              <w:rPr>
                <w:rFonts w:ascii="PT Sans" w:hAnsi="PT Sans"/>
                <w:color w:val="2B2B2B"/>
                <w:shd w:val="clear" w:color="auto" w:fill="FFFFFF"/>
                <w:lang w:val="uz-Latn-UZ"/>
              </w:rPr>
              <w:t xml:space="preserve"> </w:t>
            </w:r>
          </w:p>
        </w:tc>
      </w:tr>
      <w:tr w:rsidR="00C2708F" w14:paraId="7A8DBCAB" w14:textId="77777777" w:rsidTr="00C2708F">
        <w:tc>
          <w:tcPr>
            <w:tcW w:w="562" w:type="dxa"/>
            <w:vAlign w:val="center"/>
          </w:tcPr>
          <w:p w14:paraId="5D012930" w14:textId="77777777" w:rsidR="00C2708F" w:rsidRPr="00C2708F" w:rsidRDefault="00C2708F" w:rsidP="00EB495C">
            <w:pPr>
              <w:pStyle w:val="a5"/>
              <w:numPr>
                <w:ilvl w:val="0"/>
                <w:numId w:val="35"/>
              </w:numPr>
              <w:spacing w:before="120" w:after="120"/>
              <w:ind w:left="453"/>
              <w:rPr>
                <w:rFonts w:ascii="PT Sans" w:hAnsi="PT Sans"/>
                <w:b/>
                <w:bCs/>
                <w:color w:val="2B2B2B"/>
                <w:shd w:val="clear" w:color="auto" w:fill="FFFFFF"/>
                <w:lang w:val="uz-Latn-UZ"/>
              </w:rPr>
            </w:pPr>
          </w:p>
        </w:tc>
        <w:tc>
          <w:tcPr>
            <w:tcW w:w="2268" w:type="dxa"/>
            <w:vAlign w:val="center"/>
          </w:tcPr>
          <w:p w14:paraId="1095FBE5" w14:textId="017FEA4E" w:rsidR="00C2708F" w:rsidRPr="00C2708F" w:rsidRDefault="00C2708F" w:rsidP="00C2708F">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Шахсий кабинет</w:t>
            </w:r>
          </w:p>
        </w:tc>
        <w:tc>
          <w:tcPr>
            <w:tcW w:w="6946" w:type="dxa"/>
            <w:vAlign w:val="center"/>
          </w:tcPr>
          <w:p w14:paraId="64ED316B" w14:textId="690EA9EC" w:rsidR="00C2708F" w:rsidRPr="00C2708F" w:rsidRDefault="00C2708F" w:rsidP="00C2708F">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Инвестор ўз улушини, фойда ва зарар тақсимотини реал вақтда кузата олиши керак. Бу адолат ва тенглик принципини таъминлайди, чунки ҳар бир иштирокчи ўз улушига мутаносиб ҳаққини аниқ кўриши шарт.</w:t>
            </w:r>
          </w:p>
        </w:tc>
      </w:tr>
      <w:tr w:rsidR="00C2708F" w14:paraId="7A3BBCC4" w14:textId="77777777" w:rsidTr="00C2708F">
        <w:tc>
          <w:tcPr>
            <w:tcW w:w="562" w:type="dxa"/>
            <w:vAlign w:val="center"/>
          </w:tcPr>
          <w:p w14:paraId="4CBA2A4E" w14:textId="77777777" w:rsidR="00C2708F" w:rsidRPr="00C2708F" w:rsidRDefault="00C2708F" w:rsidP="00EB495C">
            <w:pPr>
              <w:pStyle w:val="a5"/>
              <w:numPr>
                <w:ilvl w:val="0"/>
                <w:numId w:val="35"/>
              </w:numPr>
              <w:spacing w:before="120" w:after="120"/>
              <w:ind w:left="453"/>
              <w:rPr>
                <w:rFonts w:ascii="PT Sans" w:hAnsi="PT Sans"/>
                <w:b/>
                <w:bCs/>
                <w:color w:val="2B2B2B"/>
                <w:shd w:val="clear" w:color="auto" w:fill="FFFFFF"/>
                <w:lang w:val="uz-Latn-UZ"/>
              </w:rPr>
            </w:pPr>
          </w:p>
        </w:tc>
        <w:tc>
          <w:tcPr>
            <w:tcW w:w="2268" w:type="dxa"/>
            <w:vAlign w:val="center"/>
          </w:tcPr>
          <w:p w14:paraId="1CF5CC7A" w14:textId="3F7BF08D" w:rsidR="00C2708F" w:rsidRPr="00C2708F" w:rsidRDefault="00C2708F" w:rsidP="00C2708F">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Инвестиция киритиш ва чиқариб олиш</w:t>
            </w:r>
          </w:p>
        </w:tc>
        <w:tc>
          <w:tcPr>
            <w:tcW w:w="6946" w:type="dxa"/>
            <w:vAlign w:val="center"/>
          </w:tcPr>
          <w:p w14:paraId="1CB22B81" w14:textId="06DEE651" w:rsidR="00C2708F" w:rsidRPr="00C2708F" w:rsidRDefault="00C2708F" w:rsidP="00C2708F">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Инвестор электрон тўлов орқали маблағ киритиши ёки чиқариши мумкин. Жараён автоматик ва хавфсиз бўлиши керак. Шариат талабига кўра, маблағ фақат реал активларга йўналтирилиши лозим, “ҳаводаги” инвестицияга йўл қўйилмайди.</w:t>
            </w:r>
          </w:p>
        </w:tc>
      </w:tr>
      <w:tr w:rsidR="00C2708F" w14:paraId="186038B9" w14:textId="77777777" w:rsidTr="00C2708F">
        <w:tc>
          <w:tcPr>
            <w:tcW w:w="562" w:type="dxa"/>
            <w:vAlign w:val="center"/>
          </w:tcPr>
          <w:p w14:paraId="75179C95" w14:textId="77777777" w:rsidR="00C2708F" w:rsidRPr="00C2708F" w:rsidRDefault="00C2708F" w:rsidP="00EB495C">
            <w:pPr>
              <w:pStyle w:val="a5"/>
              <w:numPr>
                <w:ilvl w:val="0"/>
                <w:numId w:val="35"/>
              </w:numPr>
              <w:spacing w:before="120" w:after="120"/>
              <w:ind w:left="453"/>
              <w:rPr>
                <w:rFonts w:ascii="PT Sans" w:hAnsi="PT Sans"/>
                <w:b/>
                <w:bCs/>
                <w:color w:val="2B2B2B"/>
                <w:shd w:val="clear" w:color="auto" w:fill="FFFFFF"/>
                <w:lang w:val="uz-Latn-UZ"/>
              </w:rPr>
            </w:pPr>
          </w:p>
        </w:tc>
        <w:tc>
          <w:tcPr>
            <w:tcW w:w="2268" w:type="dxa"/>
            <w:vAlign w:val="center"/>
          </w:tcPr>
          <w:p w14:paraId="25DEE4C2" w14:textId="4294A71F" w:rsidR="00C2708F" w:rsidRPr="00C2708F" w:rsidRDefault="00C2708F" w:rsidP="00C2708F">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Хабарномалар ва ҳисоботлар</w:t>
            </w:r>
          </w:p>
        </w:tc>
        <w:tc>
          <w:tcPr>
            <w:tcW w:w="6946" w:type="dxa"/>
            <w:vAlign w:val="center"/>
          </w:tcPr>
          <w:p w14:paraId="72FABE37" w14:textId="4573C07D" w:rsidR="00C2708F" w:rsidRPr="00C2708F" w:rsidRDefault="00C2708F" w:rsidP="00C2708F">
            <w:pPr>
              <w:spacing w:before="120" w:after="120"/>
              <w:rPr>
                <w:rFonts w:ascii="PT Sans" w:hAnsi="PT Sans"/>
                <w:color w:val="2B2B2B"/>
                <w:shd w:val="clear" w:color="auto" w:fill="FFFFFF"/>
                <w:lang w:val="uz-Latn-UZ"/>
              </w:rPr>
            </w:pPr>
            <w:r w:rsidRPr="00C2708F">
              <w:rPr>
                <w:rFonts w:ascii="PT Sans" w:hAnsi="PT Sans"/>
                <w:color w:val="2B2B2B"/>
                <w:shd w:val="clear" w:color="auto" w:fill="FFFFFF"/>
                <w:lang w:val="uz-Latn-UZ"/>
              </w:rPr>
              <w:t>Инвестор қурилиш босқичлари ва даромадлар ҳақида мунтазам маълумот олиши шарт.</w:t>
            </w:r>
          </w:p>
        </w:tc>
      </w:tr>
      <w:tr w:rsidR="005C5B4C" w14:paraId="3CD53CDE" w14:textId="77777777" w:rsidTr="00C2708F">
        <w:tc>
          <w:tcPr>
            <w:tcW w:w="562" w:type="dxa"/>
            <w:vAlign w:val="center"/>
          </w:tcPr>
          <w:p w14:paraId="1D529E77" w14:textId="77777777" w:rsidR="005C5B4C" w:rsidRPr="00C2708F" w:rsidRDefault="005C5B4C" w:rsidP="00EB495C">
            <w:pPr>
              <w:pStyle w:val="a5"/>
              <w:numPr>
                <w:ilvl w:val="0"/>
                <w:numId w:val="35"/>
              </w:numPr>
              <w:spacing w:before="120" w:after="120"/>
              <w:ind w:left="453"/>
              <w:rPr>
                <w:rFonts w:ascii="PT Sans" w:hAnsi="PT Sans"/>
                <w:b/>
                <w:bCs/>
                <w:color w:val="2B2B2B"/>
                <w:shd w:val="clear" w:color="auto" w:fill="FFFFFF"/>
                <w:lang w:val="uz-Latn-UZ"/>
              </w:rPr>
            </w:pPr>
          </w:p>
        </w:tc>
        <w:tc>
          <w:tcPr>
            <w:tcW w:w="2268" w:type="dxa"/>
            <w:vAlign w:val="center"/>
          </w:tcPr>
          <w:p w14:paraId="0595F7B4" w14:textId="773B086F" w:rsidR="005C5B4C" w:rsidRPr="00C2708F" w:rsidRDefault="005C5B4C" w:rsidP="00C2708F">
            <w:pPr>
              <w:spacing w:before="120" w:after="120"/>
              <w:rPr>
                <w:rFonts w:ascii="PT Sans" w:hAnsi="PT Sans"/>
                <w:color w:val="2B2B2B"/>
                <w:shd w:val="clear" w:color="auto" w:fill="FFFFFF"/>
                <w:lang w:val="uz-Latn-UZ"/>
              </w:rPr>
            </w:pPr>
            <w:r>
              <w:rPr>
                <w:rFonts w:ascii="PT Sans" w:hAnsi="PT Sans"/>
                <w:color w:val="2B2B2B"/>
                <w:shd w:val="clear" w:color="auto" w:fill="FFFFFF"/>
                <w:lang w:val="uz-Latn-UZ"/>
              </w:rPr>
              <w:t xml:space="preserve">Онлайн </w:t>
            </w:r>
            <w:r w:rsidRPr="005C5B4C">
              <w:rPr>
                <w:rFonts w:ascii="PT Sans" w:hAnsi="PT Sans"/>
                <w:color w:val="2B2B2B"/>
                <w:shd w:val="clear" w:color="auto" w:fill="FFFFFF"/>
                <w:lang w:val="uz-Latn-UZ"/>
              </w:rPr>
              <w:t>ёрдам хизмати</w:t>
            </w:r>
          </w:p>
        </w:tc>
        <w:tc>
          <w:tcPr>
            <w:tcW w:w="6946" w:type="dxa"/>
            <w:vAlign w:val="center"/>
          </w:tcPr>
          <w:p w14:paraId="654C57E8" w14:textId="2EBF8EB9" w:rsidR="005C5B4C" w:rsidRPr="00223B84" w:rsidRDefault="005C5B4C" w:rsidP="00C2708F">
            <w:pPr>
              <w:spacing w:before="120" w:after="120"/>
              <w:rPr>
                <w:rFonts w:ascii="PT Sans" w:hAnsi="PT Sans"/>
                <w:color w:val="2B2B2B"/>
                <w:shd w:val="clear" w:color="auto" w:fill="FFFFFF"/>
                <w:lang w:val="uz-Latn-UZ"/>
              </w:rPr>
            </w:pPr>
            <w:r w:rsidRPr="005C5B4C">
              <w:rPr>
                <w:rFonts w:ascii="PT Sans" w:hAnsi="PT Sans"/>
                <w:color w:val="2B2B2B"/>
                <w:shd w:val="clear" w:color="auto" w:fill="FFFFFF"/>
                <w:lang w:val="uz-Latn-UZ"/>
              </w:rPr>
              <w:t>Инвесторлар учун онлайн ёрдам хизмати (Live Chat ёки Telegram бот) жорий этилади, у орқали савол ва мурожаатларга тезкор жавоб бериш имкони яратилади</w:t>
            </w:r>
            <w:r>
              <w:rPr>
                <w:rFonts w:ascii="PT Sans" w:hAnsi="PT Sans"/>
                <w:color w:val="2B2B2B"/>
                <w:shd w:val="clear" w:color="auto" w:fill="FFFFFF"/>
                <w:lang w:val="uz-Latn-UZ"/>
              </w:rPr>
              <w:t>.</w:t>
            </w:r>
          </w:p>
        </w:tc>
      </w:tr>
    </w:tbl>
    <w:p w14:paraId="4A644EE7" w14:textId="4E88C70F" w:rsidR="0055761E" w:rsidRDefault="0055761E" w:rsidP="00C2708F">
      <w:pPr>
        <w:spacing w:before="240" w:line="276" w:lineRule="auto"/>
        <w:jc w:val="both"/>
        <w:rPr>
          <w:rFonts w:ascii="PT Sans" w:hAnsi="PT Sans"/>
          <w:b/>
          <w:bCs/>
          <w:color w:val="2B2B2B"/>
          <w:shd w:val="clear" w:color="auto" w:fill="FFFFFF"/>
          <w:lang w:val="uz-Latn-UZ"/>
        </w:rPr>
      </w:pPr>
    </w:p>
    <w:p w14:paraId="70496A5B" w14:textId="77777777" w:rsidR="0055761E" w:rsidRDefault="0055761E">
      <w:pPr>
        <w:spacing w:after="160" w:line="259" w:lineRule="auto"/>
        <w:rPr>
          <w:rFonts w:ascii="PT Sans" w:hAnsi="PT Sans"/>
          <w:b/>
          <w:bCs/>
          <w:color w:val="2B2B2B"/>
          <w:shd w:val="clear" w:color="auto" w:fill="FFFFFF"/>
          <w:lang w:val="uz-Latn-UZ"/>
        </w:rPr>
      </w:pPr>
      <w:r>
        <w:rPr>
          <w:rFonts w:ascii="PT Sans" w:hAnsi="PT Sans"/>
          <w:b/>
          <w:bCs/>
          <w:color w:val="2B2B2B"/>
          <w:shd w:val="clear" w:color="auto" w:fill="FFFFFF"/>
          <w:lang w:val="uz-Latn-UZ"/>
        </w:rPr>
        <w:br w:type="page"/>
      </w:r>
    </w:p>
    <w:p w14:paraId="140DCCD4" w14:textId="144451EA" w:rsidR="00C2708F" w:rsidRDefault="0055761E" w:rsidP="00EB495C">
      <w:pPr>
        <w:pStyle w:val="a5"/>
        <w:numPr>
          <w:ilvl w:val="0"/>
          <w:numId w:val="34"/>
        </w:numPr>
        <w:spacing w:before="240" w:after="240" w:line="276" w:lineRule="auto"/>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lastRenderedPageBreak/>
        <w:t>П</w:t>
      </w:r>
      <w:r w:rsidRPr="0055761E">
        <w:rPr>
          <w:rFonts w:ascii="PT Sans" w:hAnsi="PT Sans"/>
          <w:b/>
          <w:bCs/>
          <w:color w:val="2B2B2B"/>
          <w:shd w:val="clear" w:color="auto" w:fill="FFFFFF"/>
          <w:lang w:val="uz-Latn-UZ"/>
        </w:rPr>
        <w:t>латформа эгаси</w:t>
      </w:r>
      <w:r>
        <w:rPr>
          <w:rFonts w:ascii="PT Sans" w:hAnsi="PT Sans"/>
          <w:b/>
          <w:bCs/>
          <w:color w:val="2B2B2B"/>
          <w:shd w:val="clear" w:color="auto" w:fill="FFFFFF"/>
          <w:lang w:val="uz-Latn-UZ"/>
        </w:rPr>
        <w:t xml:space="preserve"> (Тўлиқ шерик)</w:t>
      </w:r>
      <w:r w:rsidRPr="0055761E">
        <w:rPr>
          <w:rFonts w:ascii="PT Sans" w:hAnsi="PT Sans"/>
          <w:b/>
          <w:bCs/>
          <w:color w:val="2B2B2B"/>
          <w:shd w:val="clear" w:color="auto" w:fill="FFFFFF"/>
          <w:lang w:val="uz-Latn-UZ"/>
        </w:rPr>
        <w:t xml:space="preserve"> талаблари</w:t>
      </w:r>
      <w:r w:rsidR="00FC418A">
        <w:rPr>
          <w:rFonts w:ascii="PT Sans" w:hAnsi="PT Sans"/>
          <w:b/>
          <w:bCs/>
          <w:color w:val="2B2B2B"/>
          <w:shd w:val="clear" w:color="auto" w:fill="FFFFFF"/>
          <w:lang w:val="uz-Latn-UZ"/>
        </w:rPr>
        <w:t>:</w:t>
      </w:r>
    </w:p>
    <w:tbl>
      <w:tblPr>
        <w:tblStyle w:val="affb"/>
        <w:tblW w:w="9776" w:type="dxa"/>
        <w:tblLook w:val="04A0" w:firstRow="1" w:lastRow="0" w:firstColumn="1" w:lastColumn="0" w:noHBand="0" w:noVBand="1"/>
      </w:tblPr>
      <w:tblGrid>
        <w:gridCol w:w="562"/>
        <w:gridCol w:w="2850"/>
        <w:gridCol w:w="6364"/>
      </w:tblGrid>
      <w:tr w:rsidR="0055761E" w:rsidRPr="00EE1E64" w14:paraId="490F1F8E" w14:textId="77777777" w:rsidTr="0055761E">
        <w:trPr>
          <w:trHeight w:val="699"/>
        </w:trPr>
        <w:tc>
          <w:tcPr>
            <w:tcW w:w="562" w:type="dxa"/>
            <w:shd w:val="clear" w:color="auto" w:fill="DEEAF6" w:themeFill="accent5" w:themeFillTint="33"/>
            <w:vAlign w:val="center"/>
          </w:tcPr>
          <w:p w14:paraId="569303CB" w14:textId="77777777" w:rsidR="0055761E" w:rsidRPr="00C2708F" w:rsidRDefault="0055761E" w:rsidP="00B1622E">
            <w:pPr>
              <w:jc w:val="center"/>
              <w:rPr>
                <w:rFonts w:ascii="PT Sans" w:hAnsi="PT Sans"/>
                <w:b/>
                <w:bCs/>
                <w:lang w:val="ru-RU"/>
              </w:rPr>
            </w:pPr>
            <w:r>
              <w:rPr>
                <w:rFonts w:ascii="PT Sans" w:hAnsi="PT Sans"/>
                <w:b/>
                <w:bCs/>
                <w:lang w:val="en-US"/>
              </w:rPr>
              <w:t>№</w:t>
            </w:r>
          </w:p>
        </w:tc>
        <w:tc>
          <w:tcPr>
            <w:tcW w:w="2850" w:type="dxa"/>
            <w:shd w:val="clear" w:color="auto" w:fill="DEEAF6" w:themeFill="accent5" w:themeFillTint="33"/>
            <w:vAlign w:val="center"/>
          </w:tcPr>
          <w:p w14:paraId="61055D55" w14:textId="77777777" w:rsidR="0055761E" w:rsidRPr="00C2708F" w:rsidRDefault="0055761E" w:rsidP="00B1622E">
            <w:pPr>
              <w:jc w:val="center"/>
              <w:rPr>
                <w:rFonts w:ascii="PT Sans" w:hAnsi="PT Sans"/>
                <w:b/>
                <w:bCs/>
                <w:lang w:val="ru-RU"/>
              </w:rPr>
            </w:pPr>
            <w:r w:rsidRPr="00C2708F">
              <w:rPr>
                <w:rFonts w:ascii="PT Sans" w:hAnsi="PT Sans"/>
                <w:b/>
                <w:bCs/>
                <w:lang w:val="ru-RU"/>
              </w:rPr>
              <w:t xml:space="preserve">Талаб </w:t>
            </w:r>
          </w:p>
        </w:tc>
        <w:tc>
          <w:tcPr>
            <w:tcW w:w="6364" w:type="dxa"/>
            <w:shd w:val="clear" w:color="auto" w:fill="DEEAF6" w:themeFill="accent5" w:themeFillTint="33"/>
            <w:vAlign w:val="center"/>
          </w:tcPr>
          <w:p w14:paraId="25DA76DF" w14:textId="77777777" w:rsidR="0055761E" w:rsidRPr="00C2708F" w:rsidRDefault="0055761E" w:rsidP="00B1622E">
            <w:pPr>
              <w:jc w:val="center"/>
              <w:rPr>
                <w:rFonts w:ascii="PT Sans" w:hAnsi="PT Sans"/>
                <w:b/>
                <w:bCs/>
                <w:lang w:val="uz-Latn-UZ"/>
              </w:rPr>
            </w:pPr>
            <w:r>
              <w:rPr>
                <w:rFonts w:ascii="PT Sans" w:hAnsi="PT Sans"/>
                <w:b/>
                <w:bCs/>
                <w:lang w:val="uz-Latn-UZ"/>
              </w:rPr>
              <w:t>Қисқача и</w:t>
            </w:r>
            <w:r>
              <w:rPr>
                <w:rFonts w:ascii="PT Sans" w:hAnsi="PT Sans"/>
                <w:b/>
                <w:bCs/>
                <w:lang w:val="ru-RU"/>
              </w:rPr>
              <w:t>зо</w:t>
            </w:r>
            <w:r>
              <w:rPr>
                <w:rFonts w:ascii="PT Sans" w:hAnsi="PT Sans"/>
                <w:b/>
                <w:bCs/>
                <w:lang w:val="uz-Latn-UZ"/>
              </w:rPr>
              <w:t>ҳ</w:t>
            </w:r>
          </w:p>
        </w:tc>
      </w:tr>
      <w:tr w:rsidR="0055761E" w14:paraId="71507470" w14:textId="77777777" w:rsidTr="0055761E">
        <w:tc>
          <w:tcPr>
            <w:tcW w:w="562" w:type="dxa"/>
            <w:vAlign w:val="center"/>
          </w:tcPr>
          <w:p w14:paraId="643A5C8E" w14:textId="77777777" w:rsidR="0055761E" w:rsidRPr="00C2708F" w:rsidRDefault="0055761E" w:rsidP="00EB495C">
            <w:pPr>
              <w:pStyle w:val="a5"/>
              <w:numPr>
                <w:ilvl w:val="0"/>
                <w:numId w:val="36"/>
              </w:numPr>
              <w:spacing w:before="120" w:after="120"/>
              <w:ind w:left="453"/>
              <w:rPr>
                <w:rFonts w:ascii="PT Sans" w:hAnsi="PT Sans"/>
                <w:b/>
                <w:bCs/>
                <w:color w:val="2B2B2B"/>
                <w:shd w:val="clear" w:color="auto" w:fill="FFFFFF"/>
                <w:lang w:val="uz-Latn-UZ"/>
              </w:rPr>
            </w:pPr>
          </w:p>
        </w:tc>
        <w:tc>
          <w:tcPr>
            <w:tcW w:w="2850" w:type="dxa"/>
            <w:vAlign w:val="center"/>
          </w:tcPr>
          <w:p w14:paraId="2DFDA8DA" w14:textId="48AD7952"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Инвесторлар базасини юритиш</w:t>
            </w:r>
          </w:p>
        </w:tc>
        <w:tc>
          <w:tcPr>
            <w:tcW w:w="6364" w:type="dxa"/>
            <w:vAlign w:val="center"/>
          </w:tcPr>
          <w:p w14:paraId="774370EF" w14:textId="1E5FF35A"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Барча инвесторларнинг рўйхати, улушлари ва ҳисоб-китоблари автоматик тарзда юритилади.</w:t>
            </w:r>
          </w:p>
        </w:tc>
      </w:tr>
      <w:tr w:rsidR="0055761E" w14:paraId="6B5CDA83" w14:textId="77777777" w:rsidTr="0055761E">
        <w:tc>
          <w:tcPr>
            <w:tcW w:w="562" w:type="dxa"/>
            <w:vAlign w:val="center"/>
          </w:tcPr>
          <w:p w14:paraId="368FD104" w14:textId="77777777" w:rsidR="0055761E" w:rsidRPr="00C2708F" w:rsidRDefault="0055761E" w:rsidP="00EB495C">
            <w:pPr>
              <w:pStyle w:val="a5"/>
              <w:numPr>
                <w:ilvl w:val="0"/>
                <w:numId w:val="36"/>
              </w:numPr>
              <w:spacing w:before="120" w:after="120"/>
              <w:ind w:left="453"/>
              <w:rPr>
                <w:rFonts w:ascii="PT Sans" w:hAnsi="PT Sans"/>
                <w:b/>
                <w:bCs/>
                <w:color w:val="2B2B2B"/>
                <w:shd w:val="clear" w:color="auto" w:fill="FFFFFF"/>
                <w:lang w:val="uz-Latn-UZ"/>
              </w:rPr>
            </w:pPr>
          </w:p>
        </w:tc>
        <w:tc>
          <w:tcPr>
            <w:tcW w:w="2850" w:type="dxa"/>
            <w:vAlign w:val="center"/>
          </w:tcPr>
          <w:p w14:paraId="465268AF" w14:textId="4355E0C1"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Бизнес лойиҳалар ва шартномаларни бошқариш</w:t>
            </w:r>
          </w:p>
        </w:tc>
        <w:tc>
          <w:tcPr>
            <w:tcW w:w="6364" w:type="dxa"/>
            <w:vAlign w:val="center"/>
          </w:tcPr>
          <w:p w14:paraId="6286E06F" w14:textId="69FBC117"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Барча шартномалар электрон ҳужжат айланиши орқали юритилиши керак. Шартномалар аниқ ва тушунарли бўлиши лозим, ноаниқлик (</w:t>
            </w:r>
            <w:r w:rsidR="00960D9B">
              <w:rPr>
                <w:rFonts w:ascii="PT Sans" w:hAnsi="PT Sans"/>
                <w:color w:val="2B2B2B"/>
                <w:shd w:val="clear" w:color="auto" w:fill="FFFFFF"/>
                <w:lang w:val="uz-Latn-UZ"/>
              </w:rPr>
              <w:t>ғарар</w:t>
            </w:r>
            <w:r w:rsidRPr="0055761E">
              <w:rPr>
                <w:rFonts w:ascii="PT Sans" w:hAnsi="PT Sans"/>
                <w:color w:val="2B2B2B"/>
                <w:shd w:val="clear" w:color="auto" w:fill="FFFFFF"/>
                <w:lang w:val="uz-Latn-UZ"/>
              </w:rPr>
              <w:t>) бўлиши мумкин эмас.</w:t>
            </w:r>
          </w:p>
        </w:tc>
      </w:tr>
      <w:tr w:rsidR="0055761E" w14:paraId="1C2670DF" w14:textId="77777777" w:rsidTr="0055761E">
        <w:tc>
          <w:tcPr>
            <w:tcW w:w="562" w:type="dxa"/>
            <w:vAlign w:val="center"/>
          </w:tcPr>
          <w:p w14:paraId="6437CBC6" w14:textId="77777777" w:rsidR="0055761E" w:rsidRPr="00C2708F" w:rsidRDefault="0055761E" w:rsidP="00EB495C">
            <w:pPr>
              <w:pStyle w:val="a5"/>
              <w:numPr>
                <w:ilvl w:val="0"/>
                <w:numId w:val="36"/>
              </w:numPr>
              <w:spacing w:before="120" w:after="120"/>
              <w:ind w:left="453"/>
              <w:rPr>
                <w:rFonts w:ascii="PT Sans" w:hAnsi="PT Sans"/>
                <w:b/>
                <w:bCs/>
                <w:color w:val="2B2B2B"/>
                <w:shd w:val="clear" w:color="auto" w:fill="FFFFFF"/>
                <w:lang w:val="uz-Latn-UZ"/>
              </w:rPr>
            </w:pPr>
          </w:p>
        </w:tc>
        <w:tc>
          <w:tcPr>
            <w:tcW w:w="2850" w:type="dxa"/>
            <w:vAlign w:val="center"/>
          </w:tcPr>
          <w:p w14:paraId="4B915241" w14:textId="1A1114D1"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Молиявий оқимларни бошқариш</w:t>
            </w:r>
          </w:p>
        </w:tc>
        <w:tc>
          <w:tcPr>
            <w:tcW w:w="6364" w:type="dxa"/>
            <w:vAlign w:val="center"/>
          </w:tcPr>
          <w:p w14:paraId="210D73F6" w14:textId="696A4E70"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Платформа бошқарувчисига инвестиция маблағларини қабул қилиш, улардан фойдаланиш, фойда ва зарарларни ҳисоблаш ва тақсимлаш имконини беради. Бу жараён шаффоф тарзда юритилади.</w:t>
            </w:r>
          </w:p>
        </w:tc>
      </w:tr>
      <w:tr w:rsidR="0055761E" w14:paraId="55D2EB49" w14:textId="77777777" w:rsidTr="0055761E">
        <w:tc>
          <w:tcPr>
            <w:tcW w:w="562" w:type="dxa"/>
            <w:vAlign w:val="center"/>
          </w:tcPr>
          <w:p w14:paraId="09C4DFF3" w14:textId="77777777" w:rsidR="0055761E" w:rsidRPr="00C2708F" w:rsidRDefault="0055761E" w:rsidP="00EB495C">
            <w:pPr>
              <w:pStyle w:val="a5"/>
              <w:numPr>
                <w:ilvl w:val="0"/>
                <w:numId w:val="36"/>
              </w:numPr>
              <w:spacing w:before="120" w:after="120"/>
              <w:ind w:left="453"/>
              <w:rPr>
                <w:rFonts w:ascii="PT Sans" w:hAnsi="PT Sans"/>
                <w:b/>
                <w:bCs/>
                <w:color w:val="2B2B2B"/>
                <w:shd w:val="clear" w:color="auto" w:fill="FFFFFF"/>
                <w:lang w:val="uz-Latn-UZ"/>
              </w:rPr>
            </w:pPr>
          </w:p>
        </w:tc>
        <w:tc>
          <w:tcPr>
            <w:tcW w:w="2850" w:type="dxa"/>
            <w:vAlign w:val="center"/>
          </w:tcPr>
          <w:p w14:paraId="60D024F3" w14:textId="6127F980"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Ҳисоботларни шакллантириш</w:t>
            </w:r>
          </w:p>
        </w:tc>
        <w:tc>
          <w:tcPr>
            <w:tcW w:w="6364" w:type="dxa"/>
            <w:vAlign w:val="center"/>
          </w:tcPr>
          <w:p w14:paraId="2C26568B" w14:textId="03081ECB"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Давлат органлари учун ҳисоботлар ва Инвесторлар учун очиқ молиявий ҳисоботлар тайёрланади.</w:t>
            </w:r>
          </w:p>
        </w:tc>
      </w:tr>
      <w:tr w:rsidR="0055761E" w14:paraId="779213BD" w14:textId="77777777" w:rsidTr="0055761E">
        <w:tc>
          <w:tcPr>
            <w:tcW w:w="562" w:type="dxa"/>
            <w:vAlign w:val="center"/>
          </w:tcPr>
          <w:p w14:paraId="179932BA" w14:textId="77777777" w:rsidR="0055761E" w:rsidRPr="00C2708F" w:rsidRDefault="0055761E" w:rsidP="00EB495C">
            <w:pPr>
              <w:pStyle w:val="a5"/>
              <w:numPr>
                <w:ilvl w:val="0"/>
                <w:numId w:val="36"/>
              </w:numPr>
              <w:spacing w:before="120" w:after="120"/>
              <w:ind w:left="453"/>
              <w:rPr>
                <w:rFonts w:ascii="PT Sans" w:hAnsi="PT Sans"/>
                <w:b/>
                <w:bCs/>
                <w:color w:val="2B2B2B"/>
                <w:shd w:val="clear" w:color="auto" w:fill="FFFFFF"/>
                <w:lang w:val="uz-Latn-UZ"/>
              </w:rPr>
            </w:pPr>
          </w:p>
        </w:tc>
        <w:tc>
          <w:tcPr>
            <w:tcW w:w="2850" w:type="dxa"/>
            <w:vAlign w:val="center"/>
          </w:tcPr>
          <w:p w14:paraId="6B3BCFED" w14:textId="11319D23"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Риск мониторинги</w:t>
            </w:r>
          </w:p>
        </w:tc>
        <w:tc>
          <w:tcPr>
            <w:tcW w:w="6364" w:type="dxa"/>
            <w:vAlign w:val="center"/>
          </w:tcPr>
          <w:p w14:paraId="70A4A670" w14:textId="45DED922" w:rsidR="0055761E" w:rsidRPr="00C2708F" w:rsidRDefault="0055761E" w:rsidP="00B1622E">
            <w:pPr>
              <w:spacing w:before="120" w:after="120"/>
              <w:rPr>
                <w:rFonts w:ascii="PT Sans" w:hAnsi="PT Sans"/>
                <w:color w:val="2B2B2B"/>
                <w:shd w:val="clear" w:color="auto" w:fill="FFFFFF"/>
                <w:lang w:val="uz-Latn-UZ"/>
              </w:rPr>
            </w:pPr>
            <w:r w:rsidRPr="0055761E">
              <w:rPr>
                <w:rFonts w:ascii="PT Sans" w:hAnsi="PT Sans"/>
                <w:color w:val="2B2B2B"/>
                <w:shd w:val="clear" w:color="auto" w:fill="FFFFFF"/>
                <w:lang w:val="uz-Latn-UZ"/>
              </w:rPr>
              <w:t>Платформа қурилиш жараёнида кечикиш, ижара даромадларида камайиш ёки инвесторлар сонида пасайиш каби хавфларни мониторинг қилади ва бошқарувчини автоматик огоҳлантиради.</w:t>
            </w:r>
          </w:p>
        </w:tc>
      </w:tr>
    </w:tbl>
    <w:p w14:paraId="6C37DE6A" w14:textId="77777777" w:rsidR="0055761E" w:rsidRDefault="0055761E" w:rsidP="0055761E">
      <w:pPr>
        <w:spacing w:before="240" w:line="276" w:lineRule="auto"/>
        <w:jc w:val="both"/>
        <w:rPr>
          <w:rFonts w:ascii="PT Sans" w:hAnsi="PT Sans"/>
          <w:b/>
          <w:bCs/>
          <w:color w:val="2B2B2B"/>
          <w:shd w:val="clear" w:color="auto" w:fill="FFFFFF"/>
          <w:lang w:val="uz-Latn-UZ"/>
        </w:rPr>
      </w:pPr>
    </w:p>
    <w:p w14:paraId="2C03495B" w14:textId="70B2B7ED" w:rsidR="0003312C" w:rsidRDefault="0003312C" w:rsidP="0003312C">
      <w:pPr>
        <w:pStyle w:val="a5"/>
        <w:numPr>
          <w:ilvl w:val="0"/>
          <w:numId w:val="34"/>
        </w:numPr>
        <w:spacing w:before="240" w:after="240" w:line="276" w:lineRule="auto"/>
        <w:jc w:val="both"/>
        <w:rPr>
          <w:rFonts w:ascii="PT Sans" w:hAnsi="PT Sans"/>
          <w:b/>
          <w:bCs/>
          <w:color w:val="2B2B2B"/>
          <w:shd w:val="clear" w:color="auto" w:fill="FFFFFF"/>
          <w:lang w:val="uz-Latn-UZ"/>
        </w:rPr>
      </w:pPr>
      <w:r w:rsidRPr="0003312C">
        <w:rPr>
          <w:rFonts w:ascii="PT Sans" w:hAnsi="PT Sans"/>
          <w:b/>
          <w:bCs/>
          <w:color w:val="2B2B2B"/>
          <w:shd w:val="clear" w:color="auto" w:fill="FFFFFF"/>
          <w:lang w:val="uz-Latn-UZ"/>
        </w:rPr>
        <w:t>Платформа администратори</w:t>
      </w:r>
      <w:r w:rsidRPr="0055761E">
        <w:rPr>
          <w:rFonts w:ascii="PT Sans" w:hAnsi="PT Sans"/>
          <w:b/>
          <w:bCs/>
          <w:color w:val="2B2B2B"/>
          <w:shd w:val="clear" w:color="auto" w:fill="FFFFFF"/>
          <w:lang w:val="uz-Latn-UZ"/>
        </w:rPr>
        <w:t xml:space="preserve"> талаблари</w:t>
      </w:r>
      <w:r>
        <w:rPr>
          <w:rFonts w:ascii="PT Sans" w:hAnsi="PT Sans"/>
          <w:b/>
          <w:bCs/>
          <w:color w:val="2B2B2B"/>
          <w:shd w:val="clear" w:color="auto" w:fill="FFFFFF"/>
          <w:lang w:val="uz-Latn-UZ"/>
        </w:rPr>
        <w:t>:</w:t>
      </w:r>
    </w:p>
    <w:tbl>
      <w:tblPr>
        <w:tblStyle w:val="affb"/>
        <w:tblW w:w="9776" w:type="dxa"/>
        <w:tblLook w:val="04A0" w:firstRow="1" w:lastRow="0" w:firstColumn="1" w:lastColumn="0" w:noHBand="0" w:noVBand="1"/>
      </w:tblPr>
      <w:tblGrid>
        <w:gridCol w:w="562"/>
        <w:gridCol w:w="2850"/>
        <w:gridCol w:w="6364"/>
      </w:tblGrid>
      <w:tr w:rsidR="0003312C" w:rsidRPr="00EE1E64" w14:paraId="57C79159" w14:textId="77777777" w:rsidTr="0003312C">
        <w:trPr>
          <w:trHeight w:val="699"/>
        </w:trPr>
        <w:tc>
          <w:tcPr>
            <w:tcW w:w="562" w:type="dxa"/>
            <w:shd w:val="clear" w:color="auto" w:fill="DEEAF6" w:themeFill="accent5" w:themeFillTint="33"/>
            <w:vAlign w:val="center"/>
          </w:tcPr>
          <w:p w14:paraId="1521E2F5" w14:textId="77777777" w:rsidR="0003312C" w:rsidRPr="00C2708F" w:rsidRDefault="0003312C" w:rsidP="00B078BA">
            <w:pPr>
              <w:jc w:val="center"/>
              <w:rPr>
                <w:rFonts w:ascii="PT Sans" w:hAnsi="PT Sans"/>
                <w:b/>
                <w:bCs/>
                <w:lang w:val="ru-RU"/>
              </w:rPr>
            </w:pPr>
            <w:r>
              <w:rPr>
                <w:rFonts w:ascii="PT Sans" w:hAnsi="PT Sans"/>
                <w:b/>
                <w:bCs/>
                <w:lang w:val="en-US"/>
              </w:rPr>
              <w:t>№</w:t>
            </w:r>
          </w:p>
        </w:tc>
        <w:tc>
          <w:tcPr>
            <w:tcW w:w="2850" w:type="dxa"/>
            <w:shd w:val="clear" w:color="auto" w:fill="DEEAF6" w:themeFill="accent5" w:themeFillTint="33"/>
            <w:vAlign w:val="center"/>
          </w:tcPr>
          <w:p w14:paraId="500C7BA3" w14:textId="77777777" w:rsidR="0003312C" w:rsidRPr="00C2708F" w:rsidRDefault="0003312C" w:rsidP="00B078BA">
            <w:pPr>
              <w:jc w:val="center"/>
              <w:rPr>
                <w:rFonts w:ascii="PT Sans" w:hAnsi="PT Sans"/>
                <w:b/>
                <w:bCs/>
                <w:lang w:val="ru-RU"/>
              </w:rPr>
            </w:pPr>
            <w:r w:rsidRPr="00C2708F">
              <w:rPr>
                <w:rFonts w:ascii="PT Sans" w:hAnsi="PT Sans"/>
                <w:b/>
                <w:bCs/>
                <w:lang w:val="ru-RU"/>
              </w:rPr>
              <w:t xml:space="preserve">Талаб </w:t>
            </w:r>
          </w:p>
        </w:tc>
        <w:tc>
          <w:tcPr>
            <w:tcW w:w="6364" w:type="dxa"/>
            <w:shd w:val="clear" w:color="auto" w:fill="DEEAF6" w:themeFill="accent5" w:themeFillTint="33"/>
            <w:vAlign w:val="center"/>
          </w:tcPr>
          <w:p w14:paraId="09F0039F" w14:textId="77777777" w:rsidR="0003312C" w:rsidRPr="00C2708F" w:rsidRDefault="0003312C" w:rsidP="00B078BA">
            <w:pPr>
              <w:jc w:val="center"/>
              <w:rPr>
                <w:rFonts w:ascii="PT Sans" w:hAnsi="PT Sans"/>
                <w:b/>
                <w:bCs/>
                <w:lang w:val="uz-Latn-UZ"/>
              </w:rPr>
            </w:pPr>
            <w:r>
              <w:rPr>
                <w:rFonts w:ascii="PT Sans" w:hAnsi="PT Sans"/>
                <w:b/>
                <w:bCs/>
                <w:lang w:val="uz-Latn-UZ"/>
              </w:rPr>
              <w:t>Қисқача и</w:t>
            </w:r>
            <w:r>
              <w:rPr>
                <w:rFonts w:ascii="PT Sans" w:hAnsi="PT Sans"/>
                <w:b/>
                <w:bCs/>
                <w:lang w:val="ru-RU"/>
              </w:rPr>
              <w:t>зо</w:t>
            </w:r>
            <w:r>
              <w:rPr>
                <w:rFonts w:ascii="PT Sans" w:hAnsi="PT Sans"/>
                <w:b/>
                <w:bCs/>
                <w:lang w:val="uz-Latn-UZ"/>
              </w:rPr>
              <w:t>ҳ</w:t>
            </w:r>
          </w:p>
        </w:tc>
      </w:tr>
      <w:tr w:rsidR="0003312C" w14:paraId="45065608" w14:textId="77777777" w:rsidTr="0003312C">
        <w:tc>
          <w:tcPr>
            <w:tcW w:w="562" w:type="dxa"/>
            <w:vAlign w:val="center"/>
          </w:tcPr>
          <w:p w14:paraId="1E1FF214" w14:textId="77777777" w:rsidR="0003312C" w:rsidRPr="00C2708F" w:rsidRDefault="0003312C" w:rsidP="00EA71AF">
            <w:pPr>
              <w:pStyle w:val="a5"/>
              <w:numPr>
                <w:ilvl w:val="0"/>
                <w:numId w:val="41"/>
              </w:numPr>
              <w:spacing w:before="120" w:after="120"/>
              <w:ind w:left="453"/>
              <w:rPr>
                <w:rFonts w:ascii="PT Sans" w:hAnsi="PT Sans"/>
                <w:b/>
                <w:bCs/>
                <w:color w:val="2B2B2B"/>
                <w:shd w:val="clear" w:color="auto" w:fill="FFFFFF"/>
                <w:lang w:val="uz-Latn-UZ"/>
              </w:rPr>
            </w:pPr>
          </w:p>
        </w:tc>
        <w:tc>
          <w:tcPr>
            <w:tcW w:w="2850" w:type="dxa"/>
            <w:vAlign w:val="center"/>
          </w:tcPr>
          <w:p w14:paraId="4A96AE93" w14:textId="5BAD8A79"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Рол ва ҳуқуқларни бошқариш (RBAC)</w:t>
            </w:r>
          </w:p>
        </w:tc>
        <w:tc>
          <w:tcPr>
            <w:tcW w:w="6364" w:type="dxa"/>
            <w:vAlign w:val="center"/>
          </w:tcPr>
          <w:p w14:paraId="11B417EB" w14:textId="4E2C920F"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Инвестор, модератор, аудитор ва бошқа роллар учун кириш даражаларини белгилайди.</w:t>
            </w:r>
          </w:p>
        </w:tc>
      </w:tr>
      <w:tr w:rsidR="0003312C" w14:paraId="17E35B90" w14:textId="77777777" w:rsidTr="0003312C">
        <w:tc>
          <w:tcPr>
            <w:tcW w:w="562" w:type="dxa"/>
            <w:vAlign w:val="center"/>
          </w:tcPr>
          <w:p w14:paraId="1F1F4B92" w14:textId="77777777" w:rsidR="0003312C" w:rsidRPr="00C2708F" w:rsidRDefault="0003312C" w:rsidP="00EA71AF">
            <w:pPr>
              <w:pStyle w:val="a5"/>
              <w:numPr>
                <w:ilvl w:val="0"/>
                <w:numId w:val="41"/>
              </w:numPr>
              <w:spacing w:before="120" w:after="120"/>
              <w:ind w:left="453"/>
              <w:rPr>
                <w:rFonts w:ascii="PT Sans" w:hAnsi="PT Sans"/>
                <w:b/>
                <w:bCs/>
                <w:color w:val="2B2B2B"/>
                <w:shd w:val="clear" w:color="auto" w:fill="FFFFFF"/>
                <w:lang w:val="uz-Latn-UZ"/>
              </w:rPr>
            </w:pPr>
          </w:p>
        </w:tc>
        <w:tc>
          <w:tcPr>
            <w:tcW w:w="2850" w:type="dxa"/>
            <w:vAlign w:val="center"/>
          </w:tcPr>
          <w:p w14:paraId="0EA2F1A4" w14:textId="398873A6"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Фойдаланувчиларни кузатиш ва журналлаштириш</w:t>
            </w:r>
          </w:p>
        </w:tc>
        <w:tc>
          <w:tcPr>
            <w:tcW w:w="6364" w:type="dxa"/>
            <w:vAlign w:val="center"/>
          </w:tcPr>
          <w:p w14:paraId="1C1CCCA3" w14:textId="18F5768F"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Барча фаолият (кириш, ўзгарти</w:t>
            </w:r>
            <w:r w:rsidR="002E15ED">
              <w:rPr>
                <w:rFonts w:ascii="PT Sans" w:hAnsi="PT Sans"/>
                <w:color w:val="2B2B2B"/>
                <w:shd w:val="clear" w:color="auto" w:fill="FFFFFF"/>
                <w:lang w:val="uz-Latn-UZ"/>
              </w:rPr>
              <w:t>ри</w:t>
            </w:r>
            <w:r w:rsidRPr="00292C48">
              <w:rPr>
                <w:rFonts w:ascii="PT Sans" w:hAnsi="PT Sans"/>
                <w:color w:val="2B2B2B"/>
                <w:shd w:val="clear" w:color="auto" w:fill="FFFFFF"/>
                <w:lang w:val="uz-Latn-UZ"/>
              </w:rPr>
              <w:t xml:space="preserve">ш, блокировка) автоматик </w:t>
            </w:r>
            <w:r w:rsidR="00DC1702">
              <w:rPr>
                <w:rFonts w:ascii="PT Sans" w:hAnsi="PT Sans"/>
                <w:color w:val="2B2B2B"/>
                <w:shd w:val="clear" w:color="auto" w:fill="FFFFFF"/>
                <w:lang w:val="uz-Latn-UZ"/>
              </w:rPr>
              <w:t>л</w:t>
            </w:r>
            <w:r w:rsidRPr="00292C48">
              <w:rPr>
                <w:rFonts w:ascii="PT Sans" w:hAnsi="PT Sans"/>
                <w:color w:val="2B2B2B"/>
                <w:shd w:val="clear" w:color="auto" w:fill="FFFFFF"/>
                <w:lang w:val="uz-Latn-UZ"/>
              </w:rPr>
              <w:t>огда сақланади.</w:t>
            </w:r>
          </w:p>
        </w:tc>
      </w:tr>
      <w:tr w:rsidR="0003312C" w14:paraId="3FBEAE3A" w14:textId="77777777" w:rsidTr="0003312C">
        <w:tc>
          <w:tcPr>
            <w:tcW w:w="562" w:type="dxa"/>
            <w:vAlign w:val="center"/>
          </w:tcPr>
          <w:p w14:paraId="083C6EB2" w14:textId="77777777" w:rsidR="0003312C" w:rsidRPr="00C2708F" w:rsidRDefault="0003312C" w:rsidP="00EA71AF">
            <w:pPr>
              <w:pStyle w:val="a5"/>
              <w:numPr>
                <w:ilvl w:val="0"/>
                <w:numId w:val="41"/>
              </w:numPr>
              <w:spacing w:before="120" w:after="120"/>
              <w:ind w:left="453"/>
              <w:rPr>
                <w:rFonts w:ascii="PT Sans" w:hAnsi="PT Sans"/>
                <w:b/>
                <w:bCs/>
                <w:color w:val="2B2B2B"/>
                <w:shd w:val="clear" w:color="auto" w:fill="FFFFFF"/>
                <w:lang w:val="uz-Latn-UZ"/>
              </w:rPr>
            </w:pPr>
          </w:p>
        </w:tc>
        <w:tc>
          <w:tcPr>
            <w:tcW w:w="2850" w:type="dxa"/>
            <w:vAlign w:val="center"/>
          </w:tcPr>
          <w:p w14:paraId="116F4BCE" w14:textId="02DBA814"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Техник параметрларни мониторинг қилиш</w:t>
            </w:r>
          </w:p>
        </w:tc>
        <w:tc>
          <w:tcPr>
            <w:tcW w:w="6364" w:type="dxa"/>
            <w:vAlign w:val="center"/>
          </w:tcPr>
          <w:p w14:paraId="75BBC698" w14:textId="5C01D230"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Сервер ҳолати, API уланишлар ва интеграциялар ҳолатини реал вақтда назорат қилади.</w:t>
            </w:r>
          </w:p>
        </w:tc>
      </w:tr>
      <w:tr w:rsidR="0003312C" w14:paraId="70806CA5" w14:textId="77777777" w:rsidTr="0003312C">
        <w:tc>
          <w:tcPr>
            <w:tcW w:w="562" w:type="dxa"/>
            <w:vAlign w:val="center"/>
          </w:tcPr>
          <w:p w14:paraId="112ECE66" w14:textId="77777777" w:rsidR="0003312C" w:rsidRPr="00C2708F" w:rsidRDefault="0003312C" w:rsidP="00EA71AF">
            <w:pPr>
              <w:pStyle w:val="a5"/>
              <w:numPr>
                <w:ilvl w:val="0"/>
                <w:numId w:val="41"/>
              </w:numPr>
              <w:spacing w:before="120" w:after="120"/>
              <w:ind w:left="453"/>
              <w:rPr>
                <w:rFonts w:ascii="PT Sans" w:hAnsi="PT Sans"/>
                <w:b/>
                <w:bCs/>
                <w:color w:val="2B2B2B"/>
                <w:shd w:val="clear" w:color="auto" w:fill="FFFFFF"/>
                <w:lang w:val="uz-Latn-UZ"/>
              </w:rPr>
            </w:pPr>
          </w:p>
        </w:tc>
        <w:tc>
          <w:tcPr>
            <w:tcW w:w="2850" w:type="dxa"/>
            <w:vAlign w:val="center"/>
          </w:tcPr>
          <w:p w14:paraId="4BB0E50A" w14:textId="574E2B55"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Хавфсизлик</w:t>
            </w:r>
            <w:r w:rsidR="00960818">
              <w:rPr>
                <w:rFonts w:ascii="PT Sans" w:hAnsi="PT Sans"/>
                <w:color w:val="2B2B2B"/>
                <w:shd w:val="clear" w:color="auto" w:fill="FFFFFF"/>
                <w:lang w:val="uz-Latn-UZ"/>
              </w:rPr>
              <w:t>ни</w:t>
            </w:r>
            <w:r w:rsidRPr="00292C48">
              <w:rPr>
                <w:rFonts w:ascii="PT Sans" w:hAnsi="PT Sans"/>
                <w:color w:val="2B2B2B"/>
                <w:shd w:val="clear" w:color="auto" w:fill="FFFFFF"/>
                <w:lang w:val="uz-Latn-UZ"/>
              </w:rPr>
              <w:t xml:space="preserve"> бошқар</w:t>
            </w:r>
            <w:r w:rsidR="00960818">
              <w:rPr>
                <w:rFonts w:ascii="PT Sans" w:hAnsi="PT Sans"/>
                <w:color w:val="2B2B2B"/>
                <w:shd w:val="clear" w:color="auto" w:fill="FFFFFF"/>
                <w:lang w:val="uz-Latn-UZ"/>
              </w:rPr>
              <w:t>иш</w:t>
            </w:r>
          </w:p>
        </w:tc>
        <w:tc>
          <w:tcPr>
            <w:tcW w:w="6364" w:type="dxa"/>
            <w:vAlign w:val="center"/>
          </w:tcPr>
          <w:p w14:paraId="5C4F7D22" w14:textId="03050772"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Паролни тиклаш, сессияни янгилаш, фойдаланувчини блоклаш функцияларига эга</w:t>
            </w:r>
            <w:r w:rsidR="00DC1702">
              <w:rPr>
                <w:rFonts w:ascii="PT Sans" w:hAnsi="PT Sans"/>
                <w:color w:val="2B2B2B"/>
                <w:shd w:val="clear" w:color="auto" w:fill="FFFFFF"/>
                <w:lang w:val="uz-Latn-UZ"/>
              </w:rPr>
              <w:t xml:space="preserve"> бўлади.</w:t>
            </w:r>
          </w:p>
        </w:tc>
      </w:tr>
      <w:tr w:rsidR="0003312C" w14:paraId="2B19E792" w14:textId="77777777" w:rsidTr="0003312C">
        <w:tc>
          <w:tcPr>
            <w:tcW w:w="562" w:type="dxa"/>
            <w:vAlign w:val="center"/>
          </w:tcPr>
          <w:p w14:paraId="09D4FA58" w14:textId="77777777" w:rsidR="0003312C" w:rsidRPr="00C2708F" w:rsidRDefault="0003312C" w:rsidP="00EA71AF">
            <w:pPr>
              <w:pStyle w:val="a5"/>
              <w:numPr>
                <w:ilvl w:val="0"/>
                <w:numId w:val="41"/>
              </w:numPr>
              <w:spacing w:before="120" w:after="120"/>
              <w:ind w:left="453"/>
              <w:rPr>
                <w:rFonts w:ascii="PT Sans" w:hAnsi="PT Sans"/>
                <w:b/>
                <w:bCs/>
                <w:color w:val="2B2B2B"/>
                <w:shd w:val="clear" w:color="auto" w:fill="FFFFFF"/>
                <w:lang w:val="uz-Latn-UZ"/>
              </w:rPr>
            </w:pPr>
          </w:p>
        </w:tc>
        <w:tc>
          <w:tcPr>
            <w:tcW w:w="2850" w:type="dxa"/>
            <w:vAlign w:val="center"/>
          </w:tcPr>
          <w:p w14:paraId="4A94B3F2" w14:textId="7DBDBB63"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Ҳисобот шакллантириш</w:t>
            </w:r>
          </w:p>
        </w:tc>
        <w:tc>
          <w:tcPr>
            <w:tcW w:w="6364" w:type="dxa"/>
            <w:vAlign w:val="center"/>
          </w:tcPr>
          <w:p w14:paraId="45C82AAC" w14:textId="6C7A14CB" w:rsidR="0003312C" w:rsidRPr="00C2708F" w:rsidRDefault="00292C48"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Фойдаланувчилар фаолияти ва тизим ҳолати бўйича автоматик ҳисобот тайёрлайди.</w:t>
            </w:r>
          </w:p>
        </w:tc>
      </w:tr>
    </w:tbl>
    <w:p w14:paraId="58805583" w14:textId="77777777" w:rsidR="0079100B" w:rsidRDefault="0079100B" w:rsidP="0079100B">
      <w:pPr>
        <w:spacing w:before="240" w:line="276" w:lineRule="auto"/>
        <w:jc w:val="both"/>
        <w:rPr>
          <w:rFonts w:ascii="PT Sans" w:hAnsi="PT Sans"/>
          <w:b/>
          <w:bCs/>
          <w:color w:val="2B2B2B"/>
          <w:shd w:val="clear" w:color="auto" w:fill="FFFFFF"/>
          <w:lang w:val="uz-Latn-UZ"/>
        </w:rPr>
      </w:pPr>
    </w:p>
    <w:p w14:paraId="4E5D71B5" w14:textId="52FE5594" w:rsidR="0079100B" w:rsidRDefault="0079100B" w:rsidP="0079100B">
      <w:pPr>
        <w:pStyle w:val="a5"/>
        <w:numPr>
          <w:ilvl w:val="0"/>
          <w:numId w:val="34"/>
        </w:numPr>
        <w:spacing w:before="240" w:after="240" w:line="276" w:lineRule="auto"/>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t>Молиявий аудитор</w:t>
      </w:r>
      <w:r w:rsidRPr="0055761E">
        <w:rPr>
          <w:rFonts w:ascii="PT Sans" w:hAnsi="PT Sans"/>
          <w:b/>
          <w:bCs/>
          <w:color w:val="2B2B2B"/>
          <w:shd w:val="clear" w:color="auto" w:fill="FFFFFF"/>
          <w:lang w:val="uz-Latn-UZ"/>
        </w:rPr>
        <w:t xml:space="preserve"> талаблари</w:t>
      </w:r>
      <w:r>
        <w:rPr>
          <w:rFonts w:ascii="PT Sans" w:hAnsi="PT Sans"/>
          <w:b/>
          <w:bCs/>
          <w:color w:val="2B2B2B"/>
          <w:shd w:val="clear" w:color="auto" w:fill="FFFFFF"/>
          <w:lang w:val="uz-Latn-UZ"/>
        </w:rPr>
        <w:t>:</w:t>
      </w:r>
    </w:p>
    <w:tbl>
      <w:tblPr>
        <w:tblStyle w:val="affb"/>
        <w:tblW w:w="9776" w:type="dxa"/>
        <w:tblLook w:val="04A0" w:firstRow="1" w:lastRow="0" w:firstColumn="1" w:lastColumn="0" w:noHBand="0" w:noVBand="1"/>
      </w:tblPr>
      <w:tblGrid>
        <w:gridCol w:w="704"/>
        <w:gridCol w:w="3232"/>
        <w:gridCol w:w="5840"/>
      </w:tblGrid>
      <w:tr w:rsidR="0079100B" w:rsidRPr="00EE1E64" w14:paraId="19EED32C" w14:textId="77777777" w:rsidTr="0079100B">
        <w:trPr>
          <w:trHeight w:val="699"/>
        </w:trPr>
        <w:tc>
          <w:tcPr>
            <w:tcW w:w="704" w:type="dxa"/>
            <w:shd w:val="clear" w:color="auto" w:fill="DEEAF6" w:themeFill="accent5" w:themeFillTint="33"/>
            <w:vAlign w:val="center"/>
          </w:tcPr>
          <w:p w14:paraId="71E014E7" w14:textId="77777777" w:rsidR="0079100B" w:rsidRPr="00C2708F" w:rsidRDefault="0079100B" w:rsidP="00B078BA">
            <w:pPr>
              <w:jc w:val="center"/>
              <w:rPr>
                <w:rFonts w:ascii="PT Sans" w:hAnsi="PT Sans"/>
                <w:b/>
                <w:bCs/>
                <w:lang w:val="ru-RU"/>
              </w:rPr>
            </w:pPr>
            <w:r>
              <w:rPr>
                <w:rFonts w:ascii="PT Sans" w:hAnsi="PT Sans"/>
                <w:b/>
                <w:bCs/>
                <w:lang w:val="en-US"/>
              </w:rPr>
              <w:t>№</w:t>
            </w:r>
          </w:p>
        </w:tc>
        <w:tc>
          <w:tcPr>
            <w:tcW w:w="3232" w:type="dxa"/>
            <w:shd w:val="clear" w:color="auto" w:fill="DEEAF6" w:themeFill="accent5" w:themeFillTint="33"/>
            <w:vAlign w:val="center"/>
          </w:tcPr>
          <w:p w14:paraId="3C8ECE31" w14:textId="77777777" w:rsidR="0079100B" w:rsidRPr="00C2708F" w:rsidRDefault="0079100B" w:rsidP="00B078BA">
            <w:pPr>
              <w:jc w:val="center"/>
              <w:rPr>
                <w:rFonts w:ascii="PT Sans" w:hAnsi="PT Sans"/>
                <w:b/>
                <w:bCs/>
                <w:lang w:val="ru-RU"/>
              </w:rPr>
            </w:pPr>
            <w:r w:rsidRPr="00C2708F">
              <w:rPr>
                <w:rFonts w:ascii="PT Sans" w:hAnsi="PT Sans"/>
                <w:b/>
                <w:bCs/>
                <w:lang w:val="ru-RU"/>
              </w:rPr>
              <w:t xml:space="preserve">Талаб </w:t>
            </w:r>
          </w:p>
        </w:tc>
        <w:tc>
          <w:tcPr>
            <w:tcW w:w="5840" w:type="dxa"/>
            <w:shd w:val="clear" w:color="auto" w:fill="DEEAF6" w:themeFill="accent5" w:themeFillTint="33"/>
            <w:vAlign w:val="center"/>
          </w:tcPr>
          <w:p w14:paraId="4D88F369" w14:textId="77777777" w:rsidR="0079100B" w:rsidRPr="00C2708F" w:rsidRDefault="0079100B" w:rsidP="00B078BA">
            <w:pPr>
              <w:jc w:val="center"/>
              <w:rPr>
                <w:rFonts w:ascii="PT Sans" w:hAnsi="PT Sans"/>
                <w:b/>
                <w:bCs/>
                <w:lang w:val="uz-Latn-UZ"/>
              </w:rPr>
            </w:pPr>
            <w:r>
              <w:rPr>
                <w:rFonts w:ascii="PT Sans" w:hAnsi="PT Sans"/>
                <w:b/>
                <w:bCs/>
                <w:lang w:val="uz-Latn-UZ"/>
              </w:rPr>
              <w:t>Қисқача и</w:t>
            </w:r>
            <w:r>
              <w:rPr>
                <w:rFonts w:ascii="PT Sans" w:hAnsi="PT Sans"/>
                <w:b/>
                <w:bCs/>
                <w:lang w:val="ru-RU"/>
              </w:rPr>
              <w:t>зо</w:t>
            </w:r>
            <w:r>
              <w:rPr>
                <w:rFonts w:ascii="PT Sans" w:hAnsi="PT Sans"/>
                <w:b/>
                <w:bCs/>
                <w:lang w:val="uz-Latn-UZ"/>
              </w:rPr>
              <w:t>ҳ</w:t>
            </w:r>
          </w:p>
        </w:tc>
      </w:tr>
      <w:tr w:rsidR="0079100B" w14:paraId="4071E718" w14:textId="77777777" w:rsidTr="0079100B">
        <w:tc>
          <w:tcPr>
            <w:tcW w:w="704" w:type="dxa"/>
            <w:vAlign w:val="center"/>
          </w:tcPr>
          <w:p w14:paraId="7A27F228" w14:textId="77777777" w:rsidR="0079100B" w:rsidRPr="00C2708F" w:rsidRDefault="0079100B" w:rsidP="00EA71AF">
            <w:pPr>
              <w:pStyle w:val="a5"/>
              <w:numPr>
                <w:ilvl w:val="0"/>
                <w:numId w:val="42"/>
              </w:numPr>
              <w:spacing w:before="120" w:after="120"/>
              <w:ind w:left="453"/>
              <w:rPr>
                <w:rFonts w:ascii="PT Sans" w:hAnsi="PT Sans"/>
                <w:b/>
                <w:bCs/>
                <w:color w:val="2B2B2B"/>
                <w:shd w:val="clear" w:color="auto" w:fill="FFFFFF"/>
                <w:lang w:val="uz-Latn-UZ"/>
              </w:rPr>
            </w:pPr>
          </w:p>
        </w:tc>
        <w:tc>
          <w:tcPr>
            <w:tcW w:w="3232" w:type="dxa"/>
            <w:vAlign w:val="center"/>
          </w:tcPr>
          <w:p w14:paraId="6981EB0E" w14:textId="649342DA" w:rsidR="0079100B" w:rsidRPr="00C2708F" w:rsidRDefault="009D772D" w:rsidP="00B078BA">
            <w:pPr>
              <w:spacing w:before="120" w:after="120"/>
              <w:rPr>
                <w:rFonts w:ascii="PT Sans" w:hAnsi="PT Sans"/>
                <w:color w:val="2B2B2B"/>
                <w:shd w:val="clear" w:color="auto" w:fill="FFFFFF"/>
                <w:lang w:val="uz-Latn-UZ"/>
              </w:rPr>
            </w:pPr>
            <w:r>
              <w:rPr>
                <w:rFonts w:ascii="PT Sans" w:hAnsi="PT Sans"/>
                <w:color w:val="2B2B2B"/>
                <w:shd w:val="clear" w:color="auto" w:fill="FFFFFF"/>
                <w:lang w:val="uz-Latn-UZ"/>
              </w:rPr>
              <w:t>Таҳлил қилиш</w:t>
            </w:r>
          </w:p>
        </w:tc>
        <w:tc>
          <w:tcPr>
            <w:tcW w:w="5840" w:type="dxa"/>
            <w:vAlign w:val="center"/>
          </w:tcPr>
          <w:p w14:paraId="382361F6" w14:textId="7CD15187" w:rsidR="0079100B" w:rsidRPr="00C2708F" w:rsidRDefault="009D772D" w:rsidP="00B078BA">
            <w:pPr>
              <w:spacing w:before="120" w:after="120"/>
              <w:rPr>
                <w:rFonts w:ascii="PT Sans" w:hAnsi="PT Sans"/>
                <w:color w:val="2B2B2B"/>
                <w:shd w:val="clear" w:color="auto" w:fill="FFFFFF"/>
                <w:lang w:val="uz-Latn-UZ"/>
              </w:rPr>
            </w:pPr>
            <w:r w:rsidRPr="009D772D">
              <w:rPr>
                <w:rFonts w:ascii="PT Sans" w:hAnsi="PT Sans"/>
                <w:color w:val="2B2B2B"/>
                <w:shd w:val="clear" w:color="auto" w:fill="FFFFFF"/>
                <w:lang w:val="uz-Latn-UZ"/>
              </w:rPr>
              <w:t>Аудитор маълумотларни таҳлил қилади, лекин ўзгартира олмайди</w:t>
            </w:r>
            <w:r w:rsidR="0079100B" w:rsidRPr="00292C48">
              <w:rPr>
                <w:rFonts w:ascii="PT Sans" w:hAnsi="PT Sans"/>
                <w:color w:val="2B2B2B"/>
                <w:shd w:val="clear" w:color="auto" w:fill="FFFFFF"/>
                <w:lang w:val="uz-Latn-UZ"/>
              </w:rPr>
              <w:t>.</w:t>
            </w:r>
          </w:p>
        </w:tc>
      </w:tr>
      <w:tr w:rsidR="0079100B" w14:paraId="27CAC778" w14:textId="77777777" w:rsidTr="0079100B">
        <w:tc>
          <w:tcPr>
            <w:tcW w:w="704" w:type="dxa"/>
            <w:vAlign w:val="center"/>
          </w:tcPr>
          <w:p w14:paraId="6CBB5D8E" w14:textId="77777777" w:rsidR="0079100B" w:rsidRPr="00C2708F" w:rsidRDefault="0079100B" w:rsidP="00EA71AF">
            <w:pPr>
              <w:pStyle w:val="a5"/>
              <w:numPr>
                <w:ilvl w:val="0"/>
                <w:numId w:val="42"/>
              </w:numPr>
              <w:spacing w:before="120" w:after="120"/>
              <w:ind w:left="453"/>
              <w:rPr>
                <w:rFonts w:ascii="PT Sans" w:hAnsi="PT Sans"/>
                <w:b/>
                <w:bCs/>
                <w:color w:val="2B2B2B"/>
                <w:shd w:val="clear" w:color="auto" w:fill="FFFFFF"/>
                <w:lang w:val="uz-Latn-UZ"/>
              </w:rPr>
            </w:pPr>
          </w:p>
        </w:tc>
        <w:tc>
          <w:tcPr>
            <w:tcW w:w="3232" w:type="dxa"/>
            <w:vAlign w:val="center"/>
          </w:tcPr>
          <w:p w14:paraId="6B01089E" w14:textId="1D82C236" w:rsidR="0079100B" w:rsidRPr="00C2708F" w:rsidRDefault="009D772D" w:rsidP="00B078BA">
            <w:pPr>
              <w:spacing w:before="120" w:after="120"/>
              <w:rPr>
                <w:rFonts w:ascii="PT Sans" w:hAnsi="PT Sans"/>
                <w:color w:val="2B2B2B"/>
                <w:shd w:val="clear" w:color="auto" w:fill="FFFFFF"/>
                <w:lang w:val="uz-Latn-UZ"/>
              </w:rPr>
            </w:pPr>
            <w:r w:rsidRPr="009D772D">
              <w:rPr>
                <w:rFonts w:ascii="PT Sans" w:hAnsi="PT Sans"/>
                <w:color w:val="2B2B2B"/>
                <w:shd w:val="clear" w:color="auto" w:fill="FFFFFF"/>
                <w:lang w:val="uz-Latn-UZ"/>
              </w:rPr>
              <w:t>Молиявий маълумотларга кириш</w:t>
            </w:r>
          </w:p>
        </w:tc>
        <w:tc>
          <w:tcPr>
            <w:tcW w:w="5840" w:type="dxa"/>
            <w:vAlign w:val="center"/>
          </w:tcPr>
          <w:p w14:paraId="21B49527" w14:textId="5BA99306" w:rsidR="0079100B" w:rsidRPr="00C2708F" w:rsidRDefault="009D772D" w:rsidP="00B078BA">
            <w:pPr>
              <w:spacing w:before="120" w:after="120"/>
              <w:rPr>
                <w:rFonts w:ascii="PT Sans" w:hAnsi="PT Sans"/>
                <w:color w:val="2B2B2B"/>
                <w:shd w:val="clear" w:color="auto" w:fill="FFFFFF"/>
                <w:lang w:val="uz-Latn-UZ"/>
              </w:rPr>
            </w:pPr>
            <w:r w:rsidRPr="009D772D">
              <w:rPr>
                <w:rFonts w:ascii="PT Sans" w:hAnsi="PT Sans"/>
                <w:color w:val="2B2B2B"/>
                <w:shd w:val="clear" w:color="auto" w:fill="FFFFFF"/>
                <w:lang w:val="uz-Latn-UZ"/>
              </w:rPr>
              <w:t>Инвесторлар улушлари, фойда тақсимоти ва ҳисоботлар бўйича маълумот олади.</w:t>
            </w:r>
          </w:p>
        </w:tc>
      </w:tr>
      <w:tr w:rsidR="0079100B" w14:paraId="42D4E341" w14:textId="77777777" w:rsidTr="0079100B">
        <w:tc>
          <w:tcPr>
            <w:tcW w:w="704" w:type="dxa"/>
            <w:vAlign w:val="center"/>
          </w:tcPr>
          <w:p w14:paraId="3BCD8B71" w14:textId="77777777" w:rsidR="0079100B" w:rsidRPr="00C2708F" w:rsidRDefault="0079100B" w:rsidP="00EA71AF">
            <w:pPr>
              <w:pStyle w:val="a5"/>
              <w:numPr>
                <w:ilvl w:val="0"/>
                <w:numId w:val="42"/>
              </w:numPr>
              <w:spacing w:before="120" w:after="120"/>
              <w:ind w:left="453"/>
              <w:rPr>
                <w:rFonts w:ascii="PT Sans" w:hAnsi="PT Sans"/>
                <w:b/>
                <w:bCs/>
                <w:color w:val="2B2B2B"/>
                <w:shd w:val="clear" w:color="auto" w:fill="FFFFFF"/>
                <w:lang w:val="uz-Latn-UZ"/>
              </w:rPr>
            </w:pPr>
          </w:p>
        </w:tc>
        <w:tc>
          <w:tcPr>
            <w:tcW w:w="3232" w:type="dxa"/>
            <w:vAlign w:val="center"/>
          </w:tcPr>
          <w:p w14:paraId="576B31B6" w14:textId="77777777" w:rsidR="0079100B" w:rsidRPr="00C2708F" w:rsidRDefault="0079100B" w:rsidP="00B078BA">
            <w:pPr>
              <w:spacing w:before="120" w:after="120"/>
              <w:rPr>
                <w:rFonts w:ascii="PT Sans" w:hAnsi="PT Sans"/>
                <w:color w:val="2B2B2B"/>
                <w:shd w:val="clear" w:color="auto" w:fill="FFFFFF"/>
                <w:lang w:val="uz-Latn-UZ"/>
              </w:rPr>
            </w:pPr>
            <w:r w:rsidRPr="00292C48">
              <w:rPr>
                <w:rFonts w:ascii="PT Sans" w:hAnsi="PT Sans"/>
                <w:color w:val="2B2B2B"/>
                <w:shd w:val="clear" w:color="auto" w:fill="FFFFFF"/>
                <w:lang w:val="uz-Latn-UZ"/>
              </w:rPr>
              <w:t>Ҳисобот шакллантириш</w:t>
            </w:r>
          </w:p>
        </w:tc>
        <w:tc>
          <w:tcPr>
            <w:tcW w:w="5840" w:type="dxa"/>
            <w:vAlign w:val="center"/>
          </w:tcPr>
          <w:p w14:paraId="465EEDC8" w14:textId="441D7F86" w:rsidR="0079100B" w:rsidRPr="00C2708F" w:rsidRDefault="009D772D" w:rsidP="00B078BA">
            <w:pPr>
              <w:spacing w:before="120" w:after="120"/>
              <w:rPr>
                <w:rFonts w:ascii="PT Sans" w:hAnsi="PT Sans"/>
                <w:color w:val="2B2B2B"/>
                <w:shd w:val="clear" w:color="auto" w:fill="FFFFFF"/>
                <w:lang w:val="uz-Latn-UZ"/>
              </w:rPr>
            </w:pPr>
            <w:r w:rsidRPr="009D772D">
              <w:rPr>
                <w:rFonts w:ascii="PT Sans" w:hAnsi="PT Sans"/>
                <w:color w:val="2B2B2B"/>
                <w:shd w:val="clear" w:color="auto" w:fill="FFFFFF"/>
                <w:lang w:val="uz-Latn-UZ"/>
              </w:rPr>
              <w:t xml:space="preserve">Инвесторлар </w:t>
            </w:r>
            <w:r w:rsidR="0079100B" w:rsidRPr="00292C48">
              <w:rPr>
                <w:rFonts w:ascii="PT Sans" w:hAnsi="PT Sans"/>
                <w:color w:val="2B2B2B"/>
                <w:shd w:val="clear" w:color="auto" w:fill="FFFFFF"/>
                <w:lang w:val="uz-Latn-UZ"/>
              </w:rPr>
              <w:t>фаолияти бўйича автоматик ҳисобот тайёрлайди.</w:t>
            </w:r>
          </w:p>
        </w:tc>
      </w:tr>
    </w:tbl>
    <w:p w14:paraId="1EAC0BFE" w14:textId="77777777" w:rsidR="00D94777" w:rsidRDefault="00D94777" w:rsidP="00D94777">
      <w:pPr>
        <w:spacing w:before="240" w:line="276" w:lineRule="auto"/>
        <w:jc w:val="both"/>
        <w:rPr>
          <w:rFonts w:ascii="PT Sans" w:hAnsi="PT Sans"/>
          <w:b/>
          <w:bCs/>
          <w:color w:val="2B2B2B"/>
          <w:shd w:val="clear" w:color="auto" w:fill="FFFFFF"/>
          <w:lang w:val="uz-Latn-UZ"/>
        </w:rPr>
      </w:pPr>
    </w:p>
    <w:p w14:paraId="4954D901" w14:textId="7C7D434C" w:rsidR="00D94777" w:rsidRDefault="00D94777" w:rsidP="00D94777">
      <w:pPr>
        <w:pStyle w:val="a5"/>
        <w:numPr>
          <w:ilvl w:val="0"/>
          <w:numId w:val="34"/>
        </w:numPr>
        <w:spacing w:before="240" w:after="240" w:line="276" w:lineRule="auto"/>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t>Аналитик</w:t>
      </w:r>
      <w:r w:rsidRPr="0055761E">
        <w:rPr>
          <w:rFonts w:ascii="PT Sans" w:hAnsi="PT Sans"/>
          <w:b/>
          <w:bCs/>
          <w:color w:val="2B2B2B"/>
          <w:shd w:val="clear" w:color="auto" w:fill="FFFFFF"/>
          <w:lang w:val="uz-Latn-UZ"/>
        </w:rPr>
        <w:t xml:space="preserve"> талаблари</w:t>
      </w:r>
      <w:r>
        <w:rPr>
          <w:rFonts w:ascii="PT Sans" w:hAnsi="PT Sans"/>
          <w:b/>
          <w:bCs/>
          <w:color w:val="2B2B2B"/>
          <w:shd w:val="clear" w:color="auto" w:fill="FFFFFF"/>
          <w:lang w:val="uz-Latn-UZ"/>
        </w:rPr>
        <w:t>:</w:t>
      </w:r>
    </w:p>
    <w:tbl>
      <w:tblPr>
        <w:tblStyle w:val="affb"/>
        <w:tblW w:w="9776" w:type="dxa"/>
        <w:tblLook w:val="04A0" w:firstRow="1" w:lastRow="0" w:firstColumn="1" w:lastColumn="0" w:noHBand="0" w:noVBand="1"/>
      </w:tblPr>
      <w:tblGrid>
        <w:gridCol w:w="704"/>
        <w:gridCol w:w="3232"/>
        <w:gridCol w:w="5840"/>
      </w:tblGrid>
      <w:tr w:rsidR="00D94777" w:rsidRPr="00EE1E64" w14:paraId="017C6A1E" w14:textId="77777777" w:rsidTr="00D94777">
        <w:trPr>
          <w:trHeight w:val="699"/>
        </w:trPr>
        <w:tc>
          <w:tcPr>
            <w:tcW w:w="704" w:type="dxa"/>
            <w:shd w:val="clear" w:color="auto" w:fill="DEEAF6" w:themeFill="accent5" w:themeFillTint="33"/>
            <w:vAlign w:val="center"/>
          </w:tcPr>
          <w:p w14:paraId="5715CB03" w14:textId="77777777" w:rsidR="00D94777" w:rsidRPr="00C2708F" w:rsidRDefault="00D94777" w:rsidP="00B078BA">
            <w:pPr>
              <w:jc w:val="center"/>
              <w:rPr>
                <w:rFonts w:ascii="PT Sans" w:hAnsi="PT Sans"/>
                <w:b/>
                <w:bCs/>
                <w:lang w:val="ru-RU"/>
              </w:rPr>
            </w:pPr>
            <w:r>
              <w:rPr>
                <w:rFonts w:ascii="PT Sans" w:hAnsi="PT Sans"/>
                <w:b/>
                <w:bCs/>
                <w:lang w:val="en-US"/>
              </w:rPr>
              <w:t>№</w:t>
            </w:r>
          </w:p>
        </w:tc>
        <w:tc>
          <w:tcPr>
            <w:tcW w:w="3232" w:type="dxa"/>
            <w:shd w:val="clear" w:color="auto" w:fill="DEEAF6" w:themeFill="accent5" w:themeFillTint="33"/>
            <w:vAlign w:val="center"/>
          </w:tcPr>
          <w:p w14:paraId="7A1A0F26" w14:textId="77777777" w:rsidR="00D94777" w:rsidRPr="00C2708F" w:rsidRDefault="00D94777" w:rsidP="00B078BA">
            <w:pPr>
              <w:jc w:val="center"/>
              <w:rPr>
                <w:rFonts w:ascii="PT Sans" w:hAnsi="PT Sans"/>
                <w:b/>
                <w:bCs/>
                <w:lang w:val="ru-RU"/>
              </w:rPr>
            </w:pPr>
            <w:r w:rsidRPr="00C2708F">
              <w:rPr>
                <w:rFonts w:ascii="PT Sans" w:hAnsi="PT Sans"/>
                <w:b/>
                <w:bCs/>
                <w:lang w:val="ru-RU"/>
              </w:rPr>
              <w:t xml:space="preserve">Талаб </w:t>
            </w:r>
          </w:p>
        </w:tc>
        <w:tc>
          <w:tcPr>
            <w:tcW w:w="5840" w:type="dxa"/>
            <w:shd w:val="clear" w:color="auto" w:fill="DEEAF6" w:themeFill="accent5" w:themeFillTint="33"/>
            <w:vAlign w:val="center"/>
          </w:tcPr>
          <w:p w14:paraId="54C41592" w14:textId="77777777" w:rsidR="00D94777" w:rsidRPr="00C2708F" w:rsidRDefault="00D94777" w:rsidP="00B078BA">
            <w:pPr>
              <w:jc w:val="center"/>
              <w:rPr>
                <w:rFonts w:ascii="PT Sans" w:hAnsi="PT Sans"/>
                <w:b/>
                <w:bCs/>
                <w:lang w:val="uz-Latn-UZ"/>
              </w:rPr>
            </w:pPr>
            <w:r>
              <w:rPr>
                <w:rFonts w:ascii="PT Sans" w:hAnsi="PT Sans"/>
                <w:b/>
                <w:bCs/>
                <w:lang w:val="uz-Latn-UZ"/>
              </w:rPr>
              <w:t>Қисқача и</w:t>
            </w:r>
            <w:r>
              <w:rPr>
                <w:rFonts w:ascii="PT Sans" w:hAnsi="PT Sans"/>
                <w:b/>
                <w:bCs/>
                <w:lang w:val="ru-RU"/>
              </w:rPr>
              <w:t>зо</w:t>
            </w:r>
            <w:r>
              <w:rPr>
                <w:rFonts w:ascii="PT Sans" w:hAnsi="PT Sans"/>
                <w:b/>
                <w:bCs/>
                <w:lang w:val="uz-Latn-UZ"/>
              </w:rPr>
              <w:t>ҳ</w:t>
            </w:r>
          </w:p>
        </w:tc>
      </w:tr>
      <w:tr w:rsidR="00D94777" w14:paraId="518BECA5" w14:textId="77777777" w:rsidTr="00D94777">
        <w:tc>
          <w:tcPr>
            <w:tcW w:w="704" w:type="dxa"/>
            <w:vAlign w:val="center"/>
          </w:tcPr>
          <w:p w14:paraId="1CFFBFD7" w14:textId="77777777" w:rsidR="00D94777" w:rsidRPr="00C2708F" w:rsidRDefault="00D94777" w:rsidP="00EA71AF">
            <w:pPr>
              <w:pStyle w:val="a5"/>
              <w:numPr>
                <w:ilvl w:val="0"/>
                <w:numId w:val="44"/>
              </w:numPr>
              <w:spacing w:before="120" w:after="120"/>
              <w:ind w:left="453"/>
              <w:rPr>
                <w:rFonts w:ascii="PT Sans" w:hAnsi="PT Sans"/>
                <w:b/>
                <w:bCs/>
                <w:color w:val="2B2B2B"/>
                <w:shd w:val="clear" w:color="auto" w:fill="FFFFFF"/>
                <w:lang w:val="uz-Latn-UZ"/>
              </w:rPr>
            </w:pPr>
          </w:p>
        </w:tc>
        <w:tc>
          <w:tcPr>
            <w:tcW w:w="3232" w:type="dxa"/>
            <w:vAlign w:val="center"/>
          </w:tcPr>
          <w:p w14:paraId="1A6F64C4" w14:textId="0803DF0C" w:rsidR="00D94777" w:rsidRPr="00C2708F" w:rsidRDefault="00D94777" w:rsidP="00B078BA">
            <w:pPr>
              <w:spacing w:before="120" w:after="120"/>
              <w:rPr>
                <w:rFonts w:ascii="PT Sans" w:hAnsi="PT Sans"/>
                <w:color w:val="2B2B2B"/>
                <w:shd w:val="clear" w:color="auto" w:fill="FFFFFF"/>
                <w:lang w:val="uz-Latn-UZ"/>
              </w:rPr>
            </w:pPr>
            <w:r w:rsidRPr="00D94777">
              <w:rPr>
                <w:rFonts w:ascii="PT Sans" w:hAnsi="PT Sans"/>
                <w:color w:val="2B2B2B"/>
                <w:shd w:val="clear" w:color="auto" w:fill="FFFFFF"/>
                <w:lang w:val="uz-Latn-UZ"/>
              </w:rPr>
              <w:t>Аналитик ҳисоботлар</w:t>
            </w:r>
            <w:r w:rsidR="00960818">
              <w:rPr>
                <w:rFonts w:ascii="PT Sans" w:hAnsi="PT Sans"/>
                <w:color w:val="2B2B2B"/>
                <w:shd w:val="clear" w:color="auto" w:fill="FFFFFF"/>
                <w:lang w:val="uz-Latn-UZ"/>
              </w:rPr>
              <w:t>ни шакллантириш</w:t>
            </w:r>
          </w:p>
        </w:tc>
        <w:tc>
          <w:tcPr>
            <w:tcW w:w="5840" w:type="dxa"/>
            <w:vAlign w:val="center"/>
          </w:tcPr>
          <w:p w14:paraId="3E796106" w14:textId="7090DF69" w:rsidR="00D94777" w:rsidRPr="00C2708F" w:rsidRDefault="00D94777" w:rsidP="00B078BA">
            <w:pPr>
              <w:spacing w:before="120" w:after="120"/>
              <w:rPr>
                <w:rFonts w:ascii="PT Sans" w:hAnsi="PT Sans"/>
                <w:color w:val="2B2B2B"/>
                <w:shd w:val="clear" w:color="auto" w:fill="FFFFFF"/>
                <w:lang w:val="uz-Latn-UZ"/>
              </w:rPr>
            </w:pPr>
            <w:r w:rsidRPr="00D94777">
              <w:rPr>
                <w:rFonts w:ascii="PT Sans" w:hAnsi="PT Sans"/>
                <w:color w:val="2B2B2B"/>
                <w:shd w:val="clear" w:color="auto" w:fill="FFFFFF"/>
                <w:lang w:val="uz-Latn-UZ"/>
              </w:rPr>
              <w:t>Платформа маълумотлари асосида автоматик ҳисоботлар шакллантиради.</w:t>
            </w:r>
          </w:p>
        </w:tc>
      </w:tr>
      <w:tr w:rsidR="00D94777" w14:paraId="3AE9468B" w14:textId="77777777" w:rsidTr="00D94777">
        <w:tc>
          <w:tcPr>
            <w:tcW w:w="704" w:type="dxa"/>
            <w:vAlign w:val="center"/>
          </w:tcPr>
          <w:p w14:paraId="000266CA" w14:textId="77777777" w:rsidR="00D94777" w:rsidRPr="00C2708F" w:rsidRDefault="00D94777" w:rsidP="00EA71AF">
            <w:pPr>
              <w:pStyle w:val="a5"/>
              <w:numPr>
                <w:ilvl w:val="0"/>
                <w:numId w:val="44"/>
              </w:numPr>
              <w:spacing w:before="120" w:after="120"/>
              <w:ind w:left="453"/>
              <w:rPr>
                <w:rFonts w:ascii="PT Sans" w:hAnsi="PT Sans"/>
                <w:b/>
                <w:bCs/>
                <w:color w:val="2B2B2B"/>
                <w:shd w:val="clear" w:color="auto" w:fill="FFFFFF"/>
                <w:lang w:val="uz-Latn-UZ"/>
              </w:rPr>
            </w:pPr>
          </w:p>
        </w:tc>
        <w:tc>
          <w:tcPr>
            <w:tcW w:w="3232" w:type="dxa"/>
            <w:vAlign w:val="center"/>
          </w:tcPr>
          <w:p w14:paraId="772DF59F" w14:textId="6249CA18" w:rsidR="00D94777" w:rsidRPr="00C2708F" w:rsidRDefault="00D94777" w:rsidP="00B078BA">
            <w:pPr>
              <w:spacing w:before="120" w:after="120"/>
              <w:rPr>
                <w:rFonts w:ascii="PT Sans" w:hAnsi="PT Sans"/>
                <w:color w:val="2B2B2B"/>
                <w:shd w:val="clear" w:color="auto" w:fill="FFFFFF"/>
                <w:lang w:val="uz-Latn-UZ"/>
              </w:rPr>
            </w:pPr>
            <w:r w:rsidRPr="00D94777">
              <w:rPr>
                <w:rFonts w:ascii="PT Sans" w:hAnsi="PT Sans"/>
                <w:color w:val="2B2B2B"/>
                <w:shd w:val="clear" w:color="auto" w:fill="FFFFFF"/>
                <w:lang w:val="uz-Latn-UZ"/>
              </w:rPr>
              <w:t>Дашборд яратиш</w:t>
            </w:r>
          </w:p>
        </w:tc>
        <w:tc>
          <w:tcPr>
            <w:tcW w:w="5840" w:type="dxa"/>
            <w:vAlign w:val="center"/>
          </w:tcPr>
          <w:p w14:paraId="3934D557" w14:textId="4A3AEDF3" w:rsidR="00D94777" w:rsidRPr="00C2708F" w:rsidRDefault="00D94777" w:rsidP="00B078BA">
            <w:pPr>
              <w:spacing w:before="120" w:after="120"/>
              <w:rPr>
                <w:rFonts w:ascii="PT Sans" w:hAnsi="PT Sans"/>
                <w:color w:val="2B2B2B"/>
                <w:shd w:val="clear" w:color="auto" w:fill="FFFFFF"/>
                <w:lang w:val="uz-Latn-UZ"/>
              </w:rPr>
            </w:pPr>
            <w:r w:rsidRPr="00D94777">
              <w:rPr>
                <w:rFonts w:ascii="PT Sans" w:hAnsi="PT Sans"/>
                <w:color w:val="2B2B2B"/>
                <w:shd w:val="clear" w:color="auto" w:fill="FFFFFF"/>
                <w:lang w:val="uz-Latn-UZ"/>
              </w:rPr>
              <w:t>KPI ва молиявий кўрсаткичлар бўйича визуал таҳлиллар тайёрлайди</w:t>
            </w:r>
            <w:r w:rsidRPr="009D772D">
              <w:rPr>
                <w:rFonts w:ascii="PT Sans" w:hAnsi="PT Sans"/>
                <w:color w:val="2B2B2B"/>
                <w:shd w:val="clear" w:color="auto" w:fill="FFFFFF"/>
                <w:lang w:val="uz-Latn-UZ"/>
              </w:rPr>
              <w:t>.</w:t>
            </w:r>
          </w:p>
        </w:tc>
      </w:tr>
      <w:tr w:rsidR="00D94777" w14:paraId="44269C1A" w14:textId="77777777" w:rsidTr="00D94777">
        <w:tc>
          <w:tcPr>
            <w:tcW w:w="704" w:type="dxa"/>
            <w:vAlign w:val="center"/>
          </w:tcPr>
          <w:p w14:paraId="22441778" w14:textId="77777777" w:rsidR="00D94777" w:rsidRPr="00C2708F" w:rsidRDefault="00D94777" w:rsidP="00EA71AF">
            <w:pPr>
              <w:pStyle w:val="a5"/>
              <w:numPr>
                <w:ilvl w:val="0"/>
                <w:numId w:val="44"/>
              </w:numPr>
              <w:spacing w:before="120" w:after="120"/>
              <w:ind w:left="453"/>
              <w:rPr>
                <w:rFonts w:ascii="PT Sans" w:hAnsi="PT Sans"/>
                <w:b/>
                <w:bCs/>
                <w:color w:val="2B2B2B"/>
                <w:shd w:val="clear" w:color="auto" w:fill="FFFFFF"/>
                <w:lang w:val="uz-Latn-UZ"/>
              </w:rPr>
            </w:pPr>
          </w:p>
        </w:tc>
        <w:tc>
          <w:tcPr>
            <w:tcW w:w="3232" w:type="dxa"/>
            <w:vAlign w:val="center"/>
          </w:tcPr>
          <w:p w14:paraId="29450952" w14:textId="6274D6A8" w:rsidR="00D94777" w:rsidRPr="00C2708F" w:rsidRDefault="00D94777" w:rsidP="00B078BA">
            <w:pPr>
              <w:spacing w:before="120" w:after="120"/>
              <w:rPr>
                <w:rFonts w:ascii="PT Sans" w:hAnsi="PT Sans"/>
                <w:color w:val="2B2B2B"/>
                <w:shd w:val="clear" w:color="auto" w:fill="FFFFFF"/>
                <w:lang w:val="uz-Latn-UZ"/>
              </w:rPr>
            </w:pPr>
            <w:r w:rsidRPr="00D94777">
              <w:rPr>
                <w:rFonts w:ascii="PT Sans" w:hAnsi="PT Sans"/>
                <w:color w:val="2B2B2B"/>
                <w:shd w:val="clear" w:color="auto" w:fill="FFFFFF"/>
                <w:lang w:val="uz-Latn-UZ"/>
              </w:rPr>
              <w:t>Маълумот экспорт қилиш</w:t>
            </w:r>
          </w:p>
        </w:tc>
        <w:tc>
          <w:tcPr>
            <w:tcW w:w="5840" w:type="dxa"/>
            <w:vAlign w:val="center"/>
          </w:tcPr>
          <w:p w14:paraId="58836781" w14:textId="2A3585B8" w:rsidR="00D94777" w:rsidRPr="00C2708F" w:rsidRDefault="00D94777" w:rsidP="00B078BA">
            <w:pPr>
              <w:spacing w:before="120" w:after="120"/>
              <w:rPr>
                <w:rFonts w:ascii="PT Sans" w:hAnsi="PT Sans"/>
                <w:color w:val="2B2B2B"/>
                <w:shd w:val="clear" w:color="auto" w:fill="FFFFFF"/>
                <w:lang w:val="uz-Latn-UZ"/>
              </w:rPr>
            </w:pPr>
            <w:r w:rsidRPr="00D94777">
              <w:rPr>
                <w:rFonts w:ascii="PT Sans" w:hAnsi="PT Sans"/>
                <w:color w:val="2B2B2B"/>
                <w:shd w:val="clear" w:color="auto" w:fill="FFFFFF"/>
                <w:lang w:val="uz-Latn-UZ"/>
              </w:rPr>
              <w:t>Ҳисоботларни PDF ёки Excel форматда юклаб олади</w:t>
            </w:r>
            <w:r w:rsidRPr="00292C48">
              <w:rPr>
                <w:rFonts w:ascii="PT Sans" w:hAnsi="PT Sans"/>
                <w:color w:val="2B2B2B"/>
                <w:shd w:val="clear" w:color="auto" w:fill="FFFFFF"/>
                <w:lang w:val="uz-Latn-UZ"/>
              </w:rPr>
              <w:t>.</w:t>
            </w:r>
          </w:p>
        </w:tc>
      </w:tr>
    </w:tbl>
    <w:p w14:paraId="1E211AA0" w14:textId="77777777" w:rsidR="00D94777" w:rsidRDefault="00D94777" w:rsidP="00D94777">
      <w:pPr>
        <w:spacing w:before="240" w:line="276" w:lineRule="auto"/>
        <w:jc w:val="both"/>
        <w:rPr>
          <w:rFonts w:ascii="PT Sans" w:hAnsi="PT Sans"/>
          <w:b/>
          <w:bCs/>
          <w:color w:val="2B2B2B"/>
          <w:shd w:val="clear" w:color="auto" w:fill="FFFFFF"/>
          <w:lang w:val="uz-Latn-UZ"/>
        </w:rPr>
      </w:pPr>
    </w:p>
    <w:p w14:paraId="77073A92" w14:textId="54506B77" w:rsidR="00D94777" w:rsidRDefault="00D94777" w:rsidP="00D94777">
      <w:pPr>
        <w:pStyle w:val="a5"/>
        <w:numPr>
          <w:ilvl w:val="0"/>
          <w:numId w:val="34"/>
        </w:numPr>
        <w:spacing w:before="240" w:after="240" w:line="276" w:lineRule="auto"/>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t>Шариат назоратчиси</w:t>
      </w:r>
      <w:r w:rsidRPr="0055761E">
        <w:rPr>
          <w:rFonts w:ascii="PT Sans" w:hAnsi="PT Sans"/>
          <w:b/>
          <w:bCs/>
          <w:color w:val="2B2B2B"/>
          <w:shd w:val="clear" w:color="auto" w:fill="FFFFFF"/>
          <w:lang w:val="uz-Latn-UZ"/>
        </w:rPr>
        <w:t xml:space="preserve"> талаблари</w:t>
      </w:r>
      <w:r>
        <w:rPr>
          <w:rFonts w:ascii="PT Sans" w:hAnsi="PT Sans"/>
          <w:b/>
          <w:bCs/>
          <w:color w:val="2B2B2B"/>
          <w:shd w:val="clear" w:color="auto" w:fill="FFFFFF"/>
          <w:lang w:val="uz-Latn-UZ"/>
        </w:rPr>
        <w:t>:</w:t>
      </w:r>
    </w:p>
    <w:tbl>
      <w:tblPr>
        <w:tblStyle w:val="affb"/>
        <w:tblW w:w="9776" w:type="dxa"/>
        <w:tblLook w:val="04A0" w:firstRow="1" w:lastRow="0" w:firstColumn="1" w:lastColumn="0" w:noHBand="0" w:noVBand="1"/>
      </w:tblPr>
      <w:tblGrid>
        <w:gridCol w:w="704"/>
        <w:gridCol w:w="3232"/>
        <w:gridCol w:w="5840"/>
      </w:tblGrid>
      <w:tr w:rsidR="00D94777" w:rsidRPr="00EE1E64" w14:paraId="2D4DCE23" w14:textId="77777777" w:rsidTr="00361D88">
        <w:trPr>
          <w:trHeight w:val="699"/>
        </w:trPr>
        <w:tc>
          <w:tcPr>
            <w:tcW w:w="704" w:type="dxa"/>
            <w:shd w:val="clear" w:color="auto" w:fill="DEEAF6" w:themeFill="accent5" w:themeFillTint="33"/>
            <w:vAlign w:val="center"/>
          </w:tcPr>
          <w:p w14:paraId="6B5EFA0F" w14:textId="77777777" w:rsidR="00D94777" w:rsidRPr="00C2708F" w:rsidRDefault="00D94777" w:rsidP="00B078BA">
            <w:pPr>
              <w:jc w:val="center"/>
              <w:rPr>
                <w:rFonts w:ascii="PT Sans" w:hAnsi="PT Sans"/>
                <w:b/>
                <w:bCs/>
                <w:lang w:val="ru-RU"/>
              </w:rPr>
            </w:pPr>
            <w:r>
              <w:rPr>
                <w:rFonts w:ascii="PT Sans" w:hAnsi="PT Sans"/>
                <w:b/>
                <w:bCs/>
                <w:lang w:val="en-US"/>
              </w:rPr>
              <w:lastRenderedPageBreak/>
              <w:t>№</w:t>
            </w:r>
          </w:p>
        </w:tc>
        <w:tc>
          <w:tcPr>
            <w:tcW w:w="3232" w:type="dxa"/>
            <w:shd w:val="clear" w:color="auto" w:fill="DEEAF6" w:themeFill="accent5" w:themeFillTint="33"/>
            <w:vAlign w:val="center"/>
          </w:tcPr>
          <w:p w14:paraId="35ABF76D" w14:textId="77777777" w:rsidR="00D94777" w:rsidRPr="00C2708F" w:rsidRDefault="00D94777" w:rsidP="00B078BA">
            <w:pPr>
              <w:jc w:val="center"/>
              <w:rPr>
                <w:rFonts w:ascii="PT Sans" w:hAnsi="PT Sans"/>
                <w:b/>
                <w:bCs/>
                <w:lang w:val="ru-RU"/>
              </w:rPr>
            </w:pPr>
            <w:r w:rsidRPr="00C2708F">
              <w:rPr>
                <w:rFonts w:ascii="PT Sans" w:hAnsi="PT Sans"/>
                <w:b/>
                <w:bCs/>
                <w:lang w:val="ru-RU"/>
              </w:rPr>
              <w:t xml:space="preserve">Талаб </w:t>
            </w:r>
          </w:p>
        </w:tc>
        <w:tc>
          <w:tcPr>
            <w:tcW w:w="5840" w:type="dxa"/>
            <w:shd w:val="clear" w:color="auto" w:fill="DEEAF6" w:themeFill="accent5" w:themeFillTint="33"/>
            <w:vAlign w:val="center"/>
          </w:tcPr>
          <w:p w14:paraId="213FF2AE" w14:textId="77777777" w:rsidR="00D94777" w:rsidRPr="00C2708F" w:rsidRDefault="00D94777" w:rsidP="00B078BA">
            <w:pPr>
              <w:jc w:val="center"/>
              <w:rPr>
                <w:rFonts w:ascii="PT Sans" w:hAnsi="PT Sans"/>
                <w:b/>
                <w:bCs/>
                <w:lang w:val="uz-Latn-UZ"/>
              </w:rPr>
            </w:pPr>
            <w:r>
              <w:rPr>
                <w:rFonts w:ascii="PT Sans" w:hAnsi="PT Sans"/>
                <w:b/>
                <w:bCs/>
                <w:lang w:val="uz-Latn-UZ"/>
              </w:rPr>
              <w:t>Қисқача и</w:t>
            </w:r>
            <w:r>
              <w:rPr>
                <w:rFonts w:ascii="PT Sans" w:hAnsi="PT Sans"/>
                <w:b/>
                <w:bCs/>
                <w:lang w:val="ru-RU"/>
              </w:rPr>
              <w:t>зо</w:t>
            </w:r>
            <w:r>
              <w:rPr>
                <w:rFonts w:ascii="PT Sans" w:hAnsi="PT Sans"/>
                <w:b/>
                <w:bCs/>
                <w:lang w:val="uz-Latn-UZ"/>
              </w:rPr>
              <w:t>ҳ</w:t>
            </w:r>
          </w:p>
        </w:tc>
      </w:tr>
      <w:tr w:rsidR="00D94777" w14:paraId="79C2FE66" w14:textId="77777777" w:rsidTr="00361D88">
        <w:tc>
          <w:tcPr>
            <w:tcW w:w="704" w:type="dxa"/>
            <w:vAlign w:val="center"/>
          </w:tcPr>
          <w:p w14:paraId="1CE9CEC9" w14:textId="77777777" w:rsidR="00D94777" w:rsidRPr="00C2708F" w:rsidRDefault="00D94777" w:rsidP="00EA71AF">
            <w:pPr>
              <w:pStyle w:val="a5"/>
              <w:numPr>
                <w:ilvl w:val="0"/>
                <w:numId w:val="45"/>
              </w:numPr>
              <w:spacing w:before="120" w:after="120"/>
              <w:ind w:left="453"/>
              <w:rPr>
                <w:rFonts w:ascii="PT Sans" w:hAnsi="PT Sans"/>
                <w:b/>
                <w:bCs/>
                <w:color w:val="2B2B2B"/>
                <w:shd w:val="clear" w:color="auto" w:fill="FFFFFF"/>
                <w:lang w:val="uz-Latn-UZ"/>
              </w:rPr>
            </w:pPr>
          </w:p>
        </w:tc>
        <w:tc>
          <w:tcPr>
            <w:tcW w:w="3232" w:type="dxa"/>
            <w:vAlign w:val="center"/>
          </w:tcPr>
          <w:p w14:paraId="50AEC617" w14:textId="64CBE8A4" w:rsidR="00D94777" w:rsidRPr="00C2708F" w:rsidRDefault="00361D88" w:rsidP="00B078BA">
            <w:pPr>
              <w:spacing w:before="120" w:after="120"/>
              <w:rPr>
                <w:rFonts w:ascii="PT Sans" w:hAnsi="PT Sans"/>
                <w:color w:val="2B2B2B"/>
                <w:shd w:val="clear" w:color="auto" w:fill="FFFFFF"/>
                <w:lang w:val="uz-Latn-UZ"/>
              </w:rPr>
            </w:pPr>
            <w:r w:rsidRPr="00361D88">
              <w:rPr>
                <w:rFonts w:ascii="PT Sans" w:hAnsi="PT Sans"/>
                <w:color w:val="2B2B2B"/>
                <w:shd w:val="clear" w:color="auto" w:fill="FFFFFF"/>
                <w:lang w:val="uz-Latn-UZ"/>
              </w:rPr>
              <w:t>Лойиҳалар экспертизаси</w:t>
            </w:r>
            <w:r w:rsidR="00960818">
              <w:rPr>
                <w:rFonts w:ascii="PT Sans" w:hAnsi="PT Sans"/>
                <w:color w:val="2B2B2B"/>
                <w:shd w:val="clear" w:color="auto" w:fill="FFFFFF"/>
                <w:lang w:val="uz-Latn-UZ"/>
              </w:rPr>
              <w:t>ни ўтказиш</w:t>
            </w:r>
          </w:p>
        </w:tc>
        <w:tc>
          <w:tcPr>
            <w:tcW w:w="5840" w:type="dxa"/>
            <w:vAlign w:val="center"/>
          </w:tcPr>
          <w:p w14:paraId="5BF24EB9" w14:textId="4FCF6E02" w:rsidR="00D94777" w:rsidRPr="00C2708F" w:rsidRDefault="00361D88" w:rsidP="00B078BA">
            <w:pPr>
              <w:spacing w:before="120" w:after="120"/>
              <w:rPr>
                <w:rFonts w:ascii="PT Sans" w:hAnsi="PT Sans"/>
                <w:color w:val="2B2B2B"/>
                <w:shd w:val="clear" w:color="auto" w:fill="FFFFFF"/>
                <w:lang w:val="uz-Latn-UZ"/>
              </w:rPr>
            </w:pPr>
            <w:r w:rsidRPr="00361D88">
              <w:rPr>
                <w:rFonts w:ascii="PT Sans" w:hAnsi="PT Sans"/>
                <w:color w:val="2B2B2B"/>
                <w:shd w:val="clear" w:color="auto" w:fill="FFFFFF"/>
                <w:lang w:val="uz-Latn-UZ"/>
              </w:rPr>
              <w:t>Ҳар бир инвестиция лойиҳаси шариат талабларига мувофиқлиги бўйича баҳоланади</w:t>
            </w:r>
            <w:r w:rsidR="00D94777" w:rsidRPr="00D94777">
              <w:rPr>
                <w:rFonts w:ascii="PT Sans" w:hAnsi="PT Sans"/>
                <w:color w:val="2B2B2B"/>
                <w:shd w:val="clear" w:color="auto" w:fill="FFFFFF"/>
                <w:lang w:val="uz-Latn-UZ"/>
              </w:rPr>
              <w:t>.</w:t>
            </w:r>
          </w:p>
        </w:tc>
      </w:tr>
      <w:tr w:rsidR="00D94777" w14:paraId="0B0E938D" w14:textId="77777777" w:rsidTr="00361D88">
        <w:tc>
          <w:tcPr>
            <w:tcW w:w="704" w:type="dxa"/>
            <w:vAlign w:val="center"/>
          </w:tcPr>
          <w:p w14:paraId="48A67E2C" w14:textId="77777777" w:rsidR="00D94777" w:rsidRPr="00C2708F" w:rsidRDefault="00D94777" w:rsidP="00EA71AF">
            <w:pPr>
              <w:pStyle w:val="a5"/>
              <w:numPr>
                <w:ilvl w:val="0"/>
                <w:numId w:val="45"/>
              </w:numPr>
              <w:spacing w:before="120" w:after="120"/>
              <w:ind w:left="453"/>
              <w:rPr>
                <w:rFonts w:ascii="PT Sans" w:hAnsi="PT Sans"/>
                <w:b/>
                <w:bCs/>
                <w:color w:val="2B2B2B"/>
                <w:shd w:val="clear" w:color="auto" w:fill="FFFFFF"/>
                <w:lang w:val="uz-Latn-UZ"/>
              </w:rPr>
            </w:pPr>
          </w:p>
        </w:tc>
        <w:tc>
          <w:tcPr>
            <w:tcW w:w="3232" w:type="dxa"/>
            <w:vAlign w:val="center"/>
          </w:tcPr>
          <w:p w14:paraId="36434636" w14:textId="3BF7470C" w:rsidR="00D94777" w:rsidRPr="00C2708F" w:rsidRDefault="00361D88" w:rsidP="00B078BA">
            <w:pPr>
              <w:spacing w:before="120" w:after="120"/>
              <w:rPr>
                <w:rFonts w:ascii="PT Sans" w:hAnsi="PT Sans"/>
                <w:color w:val="2B2B2B"/>
                <w:shd w:val="clear" w:color="auto" w:fill="FFFFFF"/>
                <w:lang w:val="uz-Latn-UZ"/>
              </w:rPr>
            </w:pPr>
            <w:r w:rsidRPr="00361D88">
              <w:rPr>
                <w:rFonts w:ascii="PT Sans" w:hAnsi="PT Sans"/>
                <w:color w:val="2B2B2B"/>
                <w:shd w:val="clear" w:color="auto" w:fill="FFFFFF"/>
                <w:lang w:val="uz-Latn-UZ"/>
              </w:rPr>
              <w:t>Фатво юклаш</w:t>
            </w:r>
          </w:p>
        </w:tc>
        <w:tc>
          <w:tcPr>
            <w:tcW w:w="5840" w:type="dxa"/>
            <w:vAlign w:val="center"/>
          </w:tcPr>
          <w:p w14:paraId="4DE9527E" w14:textId="1D4E1502" w:rsidR="00D94777" w:rsidRPr="00C2708F" w:rsidRDefault="00361D88" w:rsidP="00B078BA">
            <w:pPr>
              <w:spacing w:before="120" w:after="120"/>
              <w:rPr>
                <w:rFonts w:ascii="PT Sans" w:hAnsi="PT Sans"/>
                <w:color w:val="2B2B2B"/>
                <w:shd w:val="clear" w:color="auto" w:fill="FFFFFF"/>
                <w:lang w:val="uz-Latn-UZ"/>
              </w:rPr>
            </w:pPr>
            <w:r w:rsidRPr="00361D88">
              <w:rPr>
                <w:rFonts w:ascii="PT Sans" w:hAnsi="PT Sans"/>
                <w:color w:val="2B2B2B"/>
                <w:shd w:val="clear" w:color="auto" w:fill="FFFFFF"/>
                <w:lang w:val="uz-Latn-UZ"/>
              </w:rPr>
              <w:t>Мослиги тасдиқланган лойиҳалар учун электрон фатво ҳужжати юкланади</w:t>
            </w:r>
            <w:r>
              <w:rPr>
                <w:rFonts w:ascii="PT Sans" w:hAnsi="PT Sans"/>
                <w:color w:val="2B2B2B"/>
                <w:shd w:val="clear" w:color="auto" w:fill="FFFFFF"/>
                <w:lang w:val="uz-Latn-UZ"/>
              </w:rPr>
              <w:t>.</w:t>
            </w:r>
          </w:p>
        </w:tc>
      </w:tr>
      <w:tr w:rsidR="00D94777" w:rsidRPr="00361D88" w14:paraId="09EE0983" w14:textId="77777777" w:rsidTr="00361D88">
        <w:tc>
          <w:tcPr>
            <w:tcW w:w="704" w:type="dxa"/>
            <w:vAlign w:val="center"/>
          </w:tcPr>
          <w:p w14:paraId="493F51A7" w14:textId="77777777" w:rsidR="00D94777" w:rsidRPr="00C2708F" w:rsidRDefault="00D94777" w:rsidP="00EA71AF">
            <w:pPr>
              <w:pStyle w:val="a5"/>
              <w:numPr>
                <w:ilvl w:val="0"/>
                <w:numId w:val="45"/>
              </w:numPr>
              <w:spacing w:before="120" w:after="120"/>
              <w:ind w:left="453"/>
              <w:rPr>
                <w:rFonts w:ascii="PT Sans" w:hAnsi="PT Sans"/>
                <w:b/>
                <w:bCs/>
                <w:color w:val="2B2B2B"/>
                <w:shd w:val="clear" w:color="auto" w:fill="FFFFFF"/>
                <w:lang w:val="uz-Latn-UZ"/>
              </w:rPr>
            </w:pPr>
          </w:p>
        </w:tc>
        <w:tc>
          <w:tcPr>
            <w:tcW w:w="3232" w:type="dxa"/>
            <w:vAlign w:val="center"/>
          </w:tcPr>
          <w:p w14:paraId="1D2C4DCF" w14:textId="597FE572" w:rsidR="00D94777" w:rsidRPr="00C2708F" w:rsidRDefault="00361D88" w:rsidP="00B078BA">
            <w:pPr>
              <w:spacing w:before="120" w:after="120"/>
              <w:rPr>
                <w:rFonts w:ascii="PT Sans" w:hAnsi="PT Sans"/>
                <w:color w:val="2B2B2B"/>
                <w:shd w:val="clear" w:color="auto" w:fill="FFFFFF"/>
                <w:lang w:val="uz-Latn-UZ"/>
              </w:rPr>
            </w:pPr>
            <w:r w:rsidRPr="00361D88">
              <w:rPr>
                <w:rFonts w:ascii="PT Sans" w:hAnsi="PT Sans"/>
                <w:color w:val="2B2B2B"/>
                <w:shd w:val="clear" w:color="auto" w:fill="FFFFFF"/>
                <w:lang w:val="uz-Latn-UZ"/>
              </w:rPr>
              <w:t>Шариатга зид ҳолатлар мониторинги</w:t>
            </w:r>
            <w:r w:rsidR="00960818">
              <w:rPr>
                <w:rFonts w:ascii="PT Sans" w:hAnsi="PT Sans"/>
                <w:color w:val="2B2B2B"/>
                <w:shd w:val="clear" w:color="auto" w:fill="FFFFFF"/>
                <w:lang w:val="uz-Latn-UZ"/>
              </w:rPr>
              <w:t xml:space="preserve"> юритиш</w:t>
            </w:r>
          </w:p>
        </w:tc>
        <w:tc>
          <w:tcPr>
            <w:tcW w:w="5840" w:type="dxa"/>
            <w:vAlign w:val="center"/>
          </w:tcPr>
          <w:p w14:paraId="47B1C562" w14:textId="3FB73AE5" w:rsidR="00D94777" w:rsidRPr="00C2708F" w:rsidRDefault="00361D88" w:rsidP="00B078BA">
            <w:pPr>
              <w:spacing w:before="120" w:after="120"/>
              <w:rPr>
                <w:rFonts w:ascii="PT Sans" w:hAnsi="PT Sans"/>
                <w:color w:val="2B2B2B"/>
                <w:shd w:val="clear" w:color="auto" w:fill="FFFFFF"/>
                <w:lang w:val="uz-Latn-UZ"/>
              </w:rPr>
            </w:pPr>
            <w:r w:rsidRPr="00361D88">
              <w:rPr>
                <w:rFonts w:ascii="PT Sans" w:hAnsi="PT Sans"/>
                <w:color w:val="2B2B2B"/>
                <w:shd w:val="clear" w:color="auto" w:fill="FFFFFF"/>
                <w:lang w:val="uz-Latn-UZ"/>
              </w:rPr>
              <w:t>Рибо, ғарар ёки майсир элементлари аниқланганда администраторга хабар юборилади</w:t>
            </w:r>
            <w:r w:rsidR="00D94777" w:rsidRPr="00292C48">
              <w:rPr>
                <w:rFonts w:ascii="PT Sans" w:hAnsi="PT Sans"/>
                <w:color w:val="2B2B2B"/>
                <w:shd w:val="clear" w:color="auto" w:fill="FFFFFF"/>
                <w:lang w:val="uz-Latn-UZ"/>
              </w:rPr>
              <w:t>.</w:t>
            </w:r>
          </w:p>
        </w:tc>
      </w:tr>
      <w:tr w:rsidR="00361D88" w:rsidRPr="00361D88" w14:paraId="035B006A" w14:textId="77777777" w:rsidTr="00361D88">
        <w:tc>
          <w:tcPr>
            <w:tcW w:w="704" w:type="dxa"/>
            <w:vAlign w:val="center"/>
          </w:tcPr>
          <w:p w14:paraId="05BEE99E" w14:textId="77777777" w:rsidR="00361D88" w:rsidRPr="00C2708F" w:rsidRDefault="00361D88" w:rsidP="00EA71AF">
            <w:pPr>
              <w:pStyle w:val="a5"/>
              <w:numPr>
                <w:ilvl w:val="0"/>
                <w:numId w:val="45"/>
              </w:numPr>
              <w:spacing w:before="120" w:after="120"/>
              <w:ind w:left="453"/>
              <w:rPr>
                <w:rFonts w:ascii="PT Sans" w:hAnsi="PT Sans"/>
                <w:b/>
                <w:bCs/>
                <w:color w:val="2B2B2B"/>
                <w:shd w:val="clear" w:color="auto" w:fill="FFFFFF"/>
                <w:lang w:val="uz-Latn-UZ"/>
              </w:rPr>
            </w:pPr>
          </w:p>
        </w:tc>
        <w:tc>
          <w:tcPr>
            <w:tcW w:w="3232" w:type="dxa"/>
            <w:vAlign w:val="center"/>
          </w:tcPr>
          <w:p w14:paraId="08150F05" w14:textId="7DF6C016" w:rsidR="00361D88" w:rsidRPr="00361D88" w:rsidRDefault="00361D88" w:rsidP="00B078BA">
            <w:pPr>
              <w:spacing w:before="120" w:after="120"/>
              <w:rPr>
                <w:rFonts w:ascii="PT Sans" w:hAnsi="PT Sans"/>
                <w:color w:val="2B2B2B"/>
                <w:shd w:val="clear" w:color="auto" w:fill="FFFFFF"/>
                <w:lang w:val="uz-Latn-UZ"/>
              </w:rPr>
            </w:pPr>
            <w:r w:rsidRPr="00361D88">
              <w:rPr>
                <w:rFonts w:ascii="PT Sans" w:hAnsi="PT Sans"/>
                <w:color w:val="2B2B2B"/>
                <w:shd w:val="clear" w:color="auto" w:fill="FFFFFF"/>
                <w:lang w:val="uz-Latn-UZ"/>
              </w:rPr>
              <w:t>Ҳисобот тайёрлаш</w:t>
            </w:r>
          </w:p>
        </w:tc>
        <w:tc>
          <w:tcPr>
            <w:tcW w:w="5840" w:type="dxa"/>
            <w:vAlign w:val="center"/>
          </w:tcPr>
          <w:p w14:paraId="2AEDE445" w14:textId="26C6E621" w:rsidR="00361D88" w:rsidRPr="00361D88" w:rsidRDefault="00361D88" w:rsidP="00B078BA">
            <w:pPr>
              <w:spacing w:before="120" w:after="120"/>
              <w:rPr>
                <w:rFonts w:ascii="PT Sans" w:hAnsi="PT Sans"/>
                <w:color w:val="2B2B2B"/>
                <w:shd w:val="clear" w:color="auto" w:fill="FFFFFF"/>
                <w:lang w:val="uz-Latn-UZ"/>
              </w:rPr>
            </w:pPr>
            <w:r w:rsidRPr="00361D88">
              <w:rPr>
                <w:rFonts w:ascii="PT Sans" w:hAnsi="PT Sans"/>
                <w:color w:val="2B2B2B"/>
                <w:shd w:val="clear" w:color="auto" w:fill="FFFFFF"/>
                <w:lang w:val="uz-Latn-UZ"/>
              </w:rPr>
              <w:t>Шариат мувофиқлиги бўйича махсус ҳисоботлар автоматик шакллантирилади</w:t>
            </w:r>
            <w:r>
              <w:rPr>
                <w:rFonts w:ascii="PT Sans" w:hAnsi="PT Sans"/>
                <w:color w:val="2B2B2B"/>
                <w:shd w:val="clear" w:color="auto" w:fill="FFFFFF"/>
                <w:lang w:val="uz-Latn-UZ"/>
              </w:rPr>
              <w:t>.</w:t>
            </w:r>
          </w:p>
        </w:tc>
      </w:tr>
    </w:tbl>
    <w:p w14:paraId="7C1F0708" w14:textId="77777777" w:rsidR="0079100B" w:rsidRPr="0003312C" w:rsidRDefault="0079100B" w:rsidP="0079100B">
      <w:pPr>
        <w:spacing w:before="240" w:line="276" w:lineRule="auto"/>
        <w:jc w:val="both"/>
        <w:rPr>
          <w:rFonts w:ascii="PT Sans" w:hAnsi="PT Sans"/>
          <w:b/>
          <w:bCs/>
          <w:color w:val="2B2B2B"/>
          <w:shd w:val="clear" w:color="auto" w:fill="FFFFFF"/>
        </w:rPr>
      </w:pPr>
    </w:p>
    <w:p w14:paraId="21F8A633" w14:textId="2CE5825A" w:rsidR="0002713C" w:rsidRDefault="0002713C" w:rsidP="0002713C">
      <w:pPr>
        <w:pStyle w:val="a5"/>
        <w:numPr>
          <w:ilvl w:val="0"/>
          <w:numId w:val="34"/>
        </w:numPr>
        <w:spacing w:before="240" w:after="240" w:line="276" w:lineRule="auto"/>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t>Модератор</w:t>
      </w:r>
      <w:r w:rsidRPr="0055761E">
        <w:rPr>
          <w:rFonts w:ascii="PT Sans" w:hAnsi="PT Sans"/>
          <w:b/>
          <w:bCs/>
          <w:color w:val="2B2B2B"/>
          <w:shd w:val="clear" w:color="auto" w:fill="FFFFFF"/>
          <w:lang w:val="uz-Latn-UZ"/>
        </w:rPr>
        <w:t xml:space="preserve"> талаблари</w:t>
      </w:r>
      <w:r>
        <w:rPr>
          <w:rFonts w:ascii="PT Sans" w:hAnsi="PT Sans"/>
          <w:b/>
          <w:bCs/>
          <w:color w:val="2B2B2B"/>
          <w:shd w:val="clear" w:color="auto" w:fill="FFFFFF"/>
          <w:lang w:val="uz-Latn-UZ"/>
        </w:rPr>
        <w:t>:</w:t>
      </w:r>
    </w:p>
    <w:tbl>
      <w:tblPr>
        <w:tblStyle w:val="affb"/>
        <w:tblW w:w="9776" w:type="dxa"/>
        <w:tblLook w:val="04A0" w:firstRow="1" w:lastRow="0" w:firstColumn="1" w:lastColumn="0" w:noHBand="0" w:noVBand="1"/>
      </w:tblPr>
      <w:tblGrid>
        <w:gridCol w:w="704"/>
        <w:gridCol w:w="3232"/>
        <w:gridCol w:w="5840"/>
      </w:tblGrid>
      <w:tr w:rsidR="0002713C" w:rsidRPr="00EE1E64" w14:paraId="3CC9E6EE" w14:textId="77777777" w:rsidTr="000B0DBC">
        <w:trPr>
          <w:trHeight w:val="699"/>
        </w:trPr>
        <w:tc>
          <w:tcPr>
            <w:tcW w:w="704" w:type="dxa"/>
            <w:shd w:val="clear" w:color="auto" w:fill="DEEAF6" w:themeFill="accent5" w:themeFillTint="33"/>
            <w:vAlign w:val="center"/>
          </w:tcPr>
          <w:p w14:paraId="5B0CB3CA" w14:textId="77777777" w:rsidR="0002713C" w:rsidRPr="00C2708F" w:rsidRDefault="0002713C" w:rsidP="00B078BA">
            <w:pPr>
              <w:jc w:val="center"/>
              <w:rPr>
                <w:rFonts w:ascii="PT Sans" w:hAnsi="PT Sans"/>
                <w:b/>
                <w:bCs/>
                <w:lang w:val="ru-RU"/>
              </w:rPr>
            </w:pPr>
            <w:r>
              <w:rPr>
                <w:rFonts w:ascii="PT Sans" w:hAnsi="PT Sans"/>
                <w:b/>
                <w:bCs/>
                <w:lang w:val="en-US"/>
              </w:rPr>
              <w:t>№</w:t>
            </w:r>
          </w:p>
        </w:tc>
        <w:tc>
          <w:tcPr>
            <w:tcW w:w="3232" w:type="dxa"/>
            <w:shd w:val="clear" w:color="auto" w:fill="DEEAF6" w:themeFill="accent5" w:themeFillTint="33"/>
            <w:vAlign w:val="center"/>
          </w:tcPr>
          <w:p w14:paraId="115A2E3E" w14:textId="77777777" w:rsidR="0002713C" w:rsidRPr="00C2708F" w:rsidRDefault="0002713C" w:rsidP="00B078BA">
            <w:pPr>
              <w:jc w:val="center"/>
              <w:rPr>
                <w:rFonts w:ascii="PT Sans" w:hAnsi="PT Sans"/>
                <w:b/>
                <w:bCs/>
                <w:lang w:val="ru-RU"/>
              </w:rPr>
            </w:pPr>
            <w:r w:rsidRPr="00C2708F">
              <w:rPr>
                <w:rFonts w:ascii="PT Sans" w:hAnsi="PT Sans"/>
                <w:b/>
                <w:bCs/>
                <w:lang w:val="ru-RU"/>
              </w:rPr>
              <w:t xml:space="preserve">Талаб </w:t>
            </w:r>
          </w:p>
        </w:tc>
        <w:tc>
          <w:tcPr>
            <w:tcW w:w="5840" w:type="dxa"/>
            <w:shd w:val="clear" w:color="auto" w:fill="DEEAF6" w:themeFill="accent5" w:themeFillTint="33"/>
            <w:vAlign w:val="center"/>
          </w:tcPr>
          <w:p w14:paraId="4BACBC8A" w14:textId="77777777" w:rsidR="0002713C" w:rsidRPr="00C2708F" w:rsidRDefault="0002713C" w:rsidP="00B078BA">
            <w:pPr>
              <w:jc w:val="center"/>
              <w:rPr>
                <w:rFonts w:ascii="PT Sans" w:hAnsi="PT Sans"/>
                <w:b/>
                <w:bCs/>
                <w:lang w:val="uz-Latn-UZ"/>
              </w:rPr>
            </w:pPr>
            <w:r>
              <w:rPr>
                <w:rFonts w:ascii="PT Sans" w:hAnsi="PT Sans"/>
                <w:b/>
                <w:bCs/>
                <w:lang w:val="uz-Latn-UZ"/>
              </w:rPr>
              <w:t>Қисқача и</w:t>
            </w:r>
            <w:r>
              <w:rPr>
                <w:rFonts w:ascii="PT Sans" w:hAnsi="PT Sans"/>
                <w:b/>
                <w:bCs/>
                <w:lang w:val="ru-RU"/>
              </w:rPr>
              <w:t>зо</w:t>
            </w:r>
            <w:r>
              <w:rPr>
                <w:rFonts w:ascii="PT Sans" w:hAnsi="PT Sans"/>
                <w:b/>
                <w:bCs/>
                <w:lang w:val="uz-Latn-UZ"/>
              </w:rPr>
              <w:t>ҳ</w:t>
            </w:r>
          </w:p>
        </w:tc>
      </w:tr>
      <w:tr w:rsidR="0002713C" w14:paraId="55F86456" w14:textId="77777777" w:rsidTr="000B0DBC">
        <w:tc>
          <w:tcPr>
            <w:tcW w:w="704" w:type="dxa"/>
            <w:vAlign w:val="center"/>
          </w:tcPr>
          <w:p w14:paraId="28AD0869" w14:textId="77777777" w:rsidR="0002713C" w:rsidRPr="00C2708F" w:rsidRDefault="0002713C" w:rsidP="00EA71AF">
            <w:pPr>
              <w:pStyle w:val="a5"/>
              <w:numPr>
                <w:ilvl w:val="0"/>
                <w:numId w:val="43"/>
              </w:numPr>
              <w:spacing w:before="120" w:after="120"/>
              <w:ind w:left="453"/>
              <w:rPr>
                <w:rFonts w:ascii="PT Sans" w:hAnsi="PT Sans"/>
                <w:b/>
                <w:bCs/>
                <w:color w:val="2B2B2B"/>
                <w:shd w:val="clear" w:color="auto" w:fill="FFFFFF"/>
                <w:lang w:val="uz-Latn-UZ"/>
              </w:rPr>
            </w:pPr>
          </w:p>
        </w:tc>
        <w:tc>
          <w:tcPr>
            <w:tcW w:w="3232" w:type="dxa"/>
            <w:vAlign w:val="center"/>
          </w:tcPr>
          <w:p w14:paraId="112876B8" w14:textId="443D5E91" w:rsidR="0002713C" w:rsidRPr="00C2708F" w:rsidRDefault="000B0DBC" w:rsidP="00B078BA">
            <w:pPr>
              <w:spacing w:before="120" w:after="120"/>
              <w:rPr>
                <w:rFonts w:ascii="PT Sans" w:hAnsi="PT Sans"/>
                <w:color w:val="2B2B2B"/>
                <w:shd w:val="clear" w:color="auto" w:fill="FFFFFF"/>
                <w:lang w:val="uz-Latn-UZ"/>
              </w:rPr>
            </w:pPr>
            <w:r w:rsidRPr="000B0DBC">
              <w:rPr>
                <w:rFonts w:ascii="PT Sans" w:hAnsi="PT Sans"/>
                <w:color w:val="2B2B2B"/>
                <w:shd w:val="clear" w:color="auto" w:fill="FFFFFF"/>
                <w:lang w:val="uz-Latn-UZ"/>
              </w:rPr>
              <w:t>Контентни таҳрирлаш</w:t>
            </w:r>
          </w:p>
        </w:tc>
        <w:tc>
          <w:tcPr>
            <w:tcW w:w="5840" w:type="dxa"/>
            <w:vAlign w:val="center"/>
          </w:tcPr>
          <w:p w14:paraId="585F2AC3" w14:textId="275404F7" w:rsidR="0002713C" w:rsidRPr="00C2708F" w:rsidRDefault="00826FF2" w:rsidP="00B078BA">
            <w:pPr>
              <w:spacing w:before="120" w:after="120"/>
              <w:rPr>
                <w:rFonts w:ascii="PT Sans" w:hAnsi="PT Sans"/>
                <w:color w:val="2B2B2B"/>
                <w:shd w:val="clear" w:color="auto" w:fill="FFFFFF"/>
                <w:lang w:val="uz-Latn-UZ"/>
              </w:rPr>
            </w:pPr>
            <w:r w:rsidRPr="00826FF2">
              <w:rPr>
                <w:rFonts w:ascii="PT Sans" w:hAnsi="PT Sans"/>
                <w:color w:val="2B2B2B"/>
                <w:shd w:val="clear" w:color="auto" w:fill="FFFFFF"/>
                <w:lang w:val="uz-Latn-UZ"/>
              </w:rPr>
              <w:t>Веб-сайт ва мобил илова контентини янгилайди ёки таҳрирлайди</w:t>
            </w:r>
            <w:r w:rsidR="0002713C" w:rsidRPr="00292C48">
              <w:rPr>
                <w:rFonts w:ascii="PT Sans" w:hAnsi="PT Sans"/>
                <w:color w:val="2B2B2B"/>
                <w:shd w:val="clear" w:color="auto" w:fill="FFFFFF"/>
                <w:lang w:val="uz-Latn-UZ"/>
              </w:rPr>
              <w:t>.</w:t>
            </w:r>
          </w:p>
        </w:tc>
      </w:tr>
      <w:tr w:rsidR="0002713C" w14:paraId="603346DF" w14:textId="77777777" w:rsidTr="000B0DBC">
        <w:tc>
          <w:tcPr>
            <w:tcW w:w="704" w:type="dxa"/>
            <w:vAlign w:val="center"/>
          </w:tcPr>
          <w:p w14:paraId="352E2DDB" w14:textId="77777777" w:rsidR="0002713C" w:rsidRPr="00C2708F" w:rsidRDefault="0002713C" w:rsidP="00EA71AF">
            <w:pPr>
              <w:pStyle w:val="a5"/>
              <w:numPr>
                <w:ilvl w:val="0"/>
                <w:numId w:val="43"/>
              </w:numPr>
              <w:spacing w:before="120" w:after="120"/>
              <w:ind w:left="453"/>
              <w:rPr>
                <w:rFonts w:ascii="PT Sans" w:hAnsi="PT Sans"/>
                <w:b/>
                <w:bCs/>
                <w:color w:val="2B2B2B"/>
                <w:shd w:val="clear" w:color="auto" w:fill="FFFFFF"/>
                <w:lang w:val="uz-Latn-UZ"/>
              </w:rPr>
            </w:pPr>
          </w:p>
        </w:tc>
        <w:tc>
          <w:tcPr>
            <w:tcW w:w="3232" w:type="dxa"/>
            <w:vAlign w:val="center"/>
          </w:tcPr>
          <w:p w14:paraId="47A1F2A4" w14:textId="75EB58CF" w:rsidR="0002713C" w:rsidRPr="00C2708F" w:rsidRDefault="00826FF2" w:rsidP="00B078BA">
            <w:pPr>
              <w:spacing w:before="120" w:after="120"/>
              <w:rPr>
                <w:rFonts w:ascii="PT Sans" w:hAnsi="PT Sans"/>
                <w:color w:val="2B2B2B"/>
                <w:shd w:val="clear" w:color="auto" w:fill="FFFFFF"/>
                <w:lang w:val="uz-Latn-UZ"/>
              </w:rPr>
            </w:pPr>
            <w:r w:rsidRPr="00826FF2">
              <w:rPr>
                <w:rFonts w:ascii="PT Sans" w:hAnsi="PT Sans"/>
                <w:color w:val="2B2B2B"/>
                <w:shd w:val="clear" w:color="auto" w:fill="FFFFFF"/>
                <w:lang w:val="uz-Latn-UZ"/>
              </w:rPr>
              <w:t>Контентни тасдиқлаш</w:t>
            </w:r>
          </w:p>
        </w:tc>
        <w:tc>
          <w:tcPr>
            <w:tcW w:w="5840" w:type="dxa"/>
            <w:vAlign w:val="center"/>
          </w:tcPr>
          <w:p w14:paraId="2AE64D61" w14:textId="3A90FE73" w:rsidR="0002713C" w:rsidRPr="00C2708F" w:rsidRDefault="00826FF2" w:rsidP="00B078BA">
            <w:pPr>
              <w:spacing w:before="120" w:after="120"/>
              <w:rPr>
                <w:rFonts w:ascii="PT Sans" w:hAnsi="PT Sans"/>
                <w:color w:val="2B2B2B"/>
                <w:shd w:val="clear" w:color="auto" w:fill="FFFFFF"/>
                <w:lang w:val="uz-Latn-UZ"/>
              </w:rPr>
            </w:pPr>
            <w:r w:rsidRPr="00826FF2">
              <w:rPr>
                <w:rFonts w:ascii="PT Sans" w:hAnsi="PT Sans"/>
                <w:color w:val="2B2B2B"/>
                <w:shd w:val="clear" w:color="auto" w:fill="FFFFFF"/>
                <w:lang w:val="uz-Latn-UZ"/>
              </w:rPr>
              <w:t>Модератор материалларни шариат ва платформа сиёсатига мувофиқлигини текширади</w:t>
            </w:r>
            <w:r w:rsidR="0002713C" w:rsidRPr="009D772D">
              <w:rPr>
                <w:rFonts w:ascii="PT Sans" w:hAnsi="PT Sans"/>
                <w:color w:val="2B2B2B"/>
                <w:shd w:val="clear" w:color="auto" w:fill="FFFFFF"/>
                <w:lang w:val="uz-Latn-UZ"/>
              </w:rPr>
              <w:t>.</w:t>
            </w:r>
          </w:p>
        </w:tc>
      </w:tr>
      <w:tr w:rsidR="0002713C" w14:paraId="6D0071AC" w14:textId="77777777" w:rsidTr="000B0DBC">
        <w:tc>
          <w:tcPr>
            <w:tcW w:w="704" w:type="dxa"/>
            <w:vAlign w:val="center"/>
          </w:tcPr>
          <w:p w14:paraId="2A32C18A" w14:textId="77777777" w:rsidR="0002713C" w:rsidRPr="00C2708F" w:rsidRDefault="0002713C" w:rsidP="00EA71AF">
            <w:pPr>
              <w:pStyle w:val="a5"/>
              <w:numPr>
                <w:ilvl w:val="0"/>
                <w:numId w:val="43"/>
              </w:numPr>
              <w:spacing w:before="120" w:after="120"/>
              <w:ind w:left="453"/>
              <w:rPr>
                <w:rFonts w:ascii="PT Sans" w:hAnsi="PT Sans"/>
                <w:b/>
                <w:bCs/>
                <w:color w:val="2B2B2B"/>
                <w:shd w:val="clear" w:color="auto" w:fill="FFFFFF"/>
                <w:lang w:val="uz-Latn-UZ"/>
              </w:rPr>
            </w:pPr>
          </w:p>
        </w:tc>
        <w:tc>
          <w:tcPr>
            <w:tcW w:w="3232" w:type="dxa"/>
            <w:vAlign w:val="center"/>
          </w:tcPr>
          <w:p w14:paraId="78378D84" w14:textId="06F05FDE" w:rsidR="0002713C" w:rsidRPr="00C2708F" w:rsidRDefault="00826FF2" w:rsidP="00B078BA">
            <w:pPr>
              <w:spacing w:before="120" w:after="120"/>
              <w:rPr>
                <w:rFonts w:ascii="PT Sans" w:hAnsi="PT Sans"/>
                <w:color w:val="2B2B2B"/>
                <w:shd w:val="clear" w:color="auto" w:fill="FFFFFF"/>
                <w:lang w:val="uz-Latn-UZ"/>
              </w:rPr>
            </w:pPr>
            <w:r w:rsidRPr="00826FF2">
              <w:rPr>
                <w:rFonts w:ascii="PT Sans" w:hAnsi="PT Sans"/>
                <w:color w:val="2B2B2B"/>
                <w:shd w:val="clear" w:color="auto" w:fill="FFFFFF"/>
                <w:lang w:val="uz-Latn-UZ"/>
              </w:rPr>
              <w:t>Номувофиқ контентни блоклаш</w:t>
            </w:r>
          </w:p>
        </w:tc>
        <w:tc>
          <w:tcPr>
            <w:tcW w:w="5840" w:type="dxa"/>
            <w:vAlign w:val="center"/>
          </w:tcPr>
          <w:p w14:paraId="063CFE9D" w14:textId="7B35851C" w:rsidR="0002713C" w:rsidRPr="00C2708F" w:rsidRDefault="00826FF2" w:rsidP="00B078BA">
            <w:pPr>
              <w:spacing w:before="120" w:after="120"/>
              <w:rPr>
                <w:rFonts w:ascii="PT Sans" w:hAnsi="PT Sans"/>
                <w:color w:val="2B2B2B"/>
                <w:shd w:val="clear" w:color="auto" w:fill="FFFFFF"/>
                <w:lang w:val="uz-Latn-UZ"/>
              </w:rPr>
            </w:pPr>
            <w:r w:rsidRPr="00826FF2">
              <w:rPr>
                <w:rFonts w:ascii="PT Sans" w:hAnsi="PT Sans"/>
                <w:color w:val="2B2B2B"/>
                <w:shd w:val="clear" w:color="auto" w:fill="FFFFFF"/>
                <w:lang w:val="uz-Latn-UZ"/>
              </w:rPr>
              <w:t>Номувофиқ ёки хато маълумотни вақтинчалик ёпиш имконияти мавжуд</w:t>
            </w:r>
            <w:r w:rsidR="0002713C" w:rsidRPr="00292C48">
              <w:rPr>
                <w:rFonts w:ascii="PT Sans" w:hAnsi="PT Sans"/>
                <w:color w:val="2B2B2B"/>
                <w:shd w:val="clear" w:color="auto" w:fill="FFFFFF"/>
                <w:lang w:val="uz-Latn-UZ"/>
              </w:rPr>
              <w:t>.</w:t>
            </w:r>
          </w:p>
        </w:tc>
      </w:tr>
    </w:tbl>
    <w:p w14:paraId="1BA7218C" w14:textId="77777777" w:rsidR="00361D88" w:rsidRPr="0003312C" w:rsidRDefault="00361D88" w:rsidP="00361D88">
      <w:pPr>
        <w:spacing w:before="240" w:line="276" w:lineRule="auto"/>
        <w:jc w:val="both"/>
        <w:rPr>
          <w:rFonts w:ascii="PT Sans" w:hAnsi="PT Sans"/>
          <w:b/>
          <w:bCs/>
          <w:color w:val="2B2B2B"/>
          <w:shd w:val="clear" w:color="auto" w:fill="FFFFFF"/>
        </w:rPr>
      </w:pPr>
    </w:p>
    <w:p w14:paraId="75BEA7CF" w14:textId="2A34E48E" w:rsidR="00361D88" w:rsidRDefault="004363CC" w:rsidP="00361D88">
      <w:pPr>
        <w:pStyle w:val="a5"/>
        <w:numPr>
          <w:ilvl w:val="0"/>
          <w:numId w:val="34"/>
        </w:numPr>
        <w:spacing w:before="240" w:after="240" w:line="276" w:lineRule="auto"/>
        <w:jc w:val="both"/>
        <w:rPr>
          <w:rFonts w:ascii="PT Sans" w:hAnsi="PT Sans"/>
          <w:b/>
          <w:bCs/>
          <w:color w:val="2B2B2B"/>
          <w:shd w:val="clear" w:color="auto" w:fill="FFFFFF"/>
          <w:lang w:val="uz-Latn-UZ"/>
        </w:rPr>
      </w:pPr>
      <w:r w:rsidRPr="004363CC">
        <w:rPr>
          <w:rFonts w:ascii="PT Sans" w:hAnsi="PT Sans"/>
          <w:b/>
          <w:bCs/>
          <w:color w:val="2B2B2B"/>
          <w:shd w:val="clear" w:color="auto" w:fill="FFFFFF"/>
          <w:lang w:val="uz-Latn-UZ"/>
        </w:rPr>
        <w:t>Техник қўллаб-қувватловчи</w:t>
      </w:r>
      <w:r>
        <w:rPr>
          <w:rFonts w:ascii="PT Sans" w:hAnsi="PT Sans"/>
          <w:b/>
          <w:bCs/>
          <w:color w:val="2B2B2B"/>
          <w:shd w:val="clear" w:color="auto" w:fill="FFFFFF"/>
          <w:lang w:val="uz-Latn-UZ"/>
        </w:rPr>
        <w:t xml:space="preserve"> </w:t>
      </w:r>
      <w:r w:rsidR="00361D88" w:rsidRPr="0055761E">
        <w:rPr>
          <w:rFonts w:ascii="PT Sans" w:hAnsi="PT Sans"/>
          <w:b/>
          <w:bCs/>
          <w:color w:val="2B2B2B"/>
          <w:shd w:val="clear" w:color="auto" w:fill="FFFFFF"/>
          <w:lang w:val="uz-Latn-UZ"/>
        </w:rPr>
        <w:t>талаблари</w:t>
      </w:r>
      <w:r w:rsidR="00361D88">
        <w:rPr>
          <w:rFonts w:ascii="PT Sans" w:hAnsi="PT Sans"/>
          <w:b/>
          <w:bCs/>
          <w:color w:val="2B2B2B"/>
          <w:shd w:val="clear" w:color="auto" w:fill="FFFFFF"/>
          <w:lang w:val="uz-Latn-UZ"/>
        </w:rPr>
        <w:t>:</w:t>
      </w:r>
    </w:p>
    <w:tbl>
      <w:tblPr>
        <w:tblStyle w:val="affb"/>
        <w:tblW w:w="9776" w:type="dxa"/>
        <w:tblLook w:val="04A0" w:firstRow="1" w:lastRow="0" w:firstColumn="1" w:lastColumn="0" w:noHBand="0" w:noVBand="1"/>
      </w:tblPr>
      <w:tblGrid>
        <w:gridCol w:w="704"/>
        <w:gridCol w:w="3232"/>
        <w:gridCol w:w="5840"/>
      </w:tblGrid>
      <w:tr w:rsidR="00361D88" w:rsidRPr="00EE1E64" w14:paraId="546CA975" w14:textId="77777777" w:rsidTr="004363CC">
        <w:trPr>
          <w:trHeight w:val="699"/>
        </w:trPr>
        <w:tc>
          <w:tcPr>
            <w:tcW w:w="704" w:type="dxa"/>
            <w:shd w:val="clear" w:color="auto" w:fill="DEEAF6" w:themeFill="accent5" w:themeFillTint="33"/>
            <w:vAlign w:val="center"/>
          </w:tcPr>
          <w:p w14:paraId="2E38B9FE" w14:textId="77777777" w:rsidR="00361D88" w:rsidRPr="00C2708F" w:rsidRDefault="00361D88" w:rsidP="00B078BA">
            <w:pPr>
              <w:jc w:val="center"/>
              <w:rPr>
                <w:rFonts w:ascii="PT Sans" w:hAnsi="PT Sans"/>
                <w:b/>
                <w:bCs/>
                <w:lang w:val="ru-RU"/>
              </w:rPr>
            </w:pPr>
            <w:r>
              <w:rPr>
                <w:rFonts w:ascii="PT Sans" w:hAnsi="PT Sans"/>
                <w:b/>
                <w:bCs/>
                <w:lang w:val="en-US"/>
              </w:rPr>
              <w:t>№</w:t>
            </w:r>
          </w:p>
        </w:tc>
        <w:tc>
          <w:tcPr>
            <w:tcW w:w="3232" w:type="dxa"/>
            <w:shd w:val="clear" w:color="auto" w:fill="DEEAF6" w:themeFill="accent5" w:themeFillTint="33"/>
            <w:vAlign w:val="center"/>
          </w:tcPr>
          <w:p w14:paraId="5144209C" w14:textId="77777777" w:rsidR="00361D88" w:rsidRPr="00C2708F" w:rsidRDefault="00361D88" w:rsidP="00B078BA">
            <w:pPr>
              <w:jc w:val="center"/>
              <w:rPr>
                <w:rFonts w:ascii="PT Sans" w:hAnsi="PT Sans"/>
                <w:b/>
                <w:bCs/>
                <w:lang w:val="ru-RU"/>
              </w:rPr>
            </w:pPr>
            <w:r w:rsidRPr="00C2708F">
              <w:rPr>
                <w:rFonts w:ascii="PT Sans" w:hAnsi="PT Sans"/>
                <w:b/>
                <w:bCs/>
                <w:lang w:val="ru-RU"/>
              </w:rPr>
              <w:t xml:space="preserve">Талаб </w:t>
            </w:r>
          </w:p>
        </w:tc>
        <w:tc>
          <w:tcPr>
            <w:tcW w:w="5840" w:type="dxa"/>
            <w:shd w:val="clear" w:color="auto" w:fill="DEEAF6" w:themeFill="accent5" w:themeFillTint="33"/>
            <w:vAlign w:val="center"/>
          </w:tcPr>
          <w:p w14:paraId="3DA3EA9F" w14:textId="77777777" w:rsidR="00361D88" w:rsidRPr="00C2708F" w:rsidRDefault="00361D88" w:rsidP="00B078BA">
            <w:pPr>
              <w:jc w:val="center"/>
              <w:rPr>
                <w:rFonts w:ascii="PT Sans" w:hAnsi="PT Sans"/>
                <w:b/>
                <w:bCs/>
                <w:lang w:val="uz-Latn-UZ"/>
              </w:rPr>
            </w:pPr>
            <w:r>
              <w:rPr>
                <w:rFonts w:ascii="PT Sans" w:hAnsi="PT Sans"/>
                <w:b/>
                <w:bCs/>
                <w:lang w:val="uz-Latn-UZ"/>
              </w:rPr>
              <w:t>Қисқача и</w:t>
            </w:r>
            <w:r>
              <w:rPr>
                <w:rFonts w:ascii="PT Sans" w:hAnsi="PT Sans"/>
                <w:b/>
                <w:bCs/>
                <w:lang w:val="ru-RU"/>
              </w:rPr>
              <w:t>зо</w:t>
            </w:r>
            <w:r>
              <w:rPr>
                <w:rFonts w:ascii="PT Sans" w:hAnsi="PT Sans"/>
                <w:b/>
                <w:bCs/>
                <w:lang w:val="uz-Latn-UZ"/>
              </w:rPr>
              <w:t>ҳ</w:t>
            </w:r>
          </w:p>
        </w:tc>
      </w:tr>
      <w:tr w:rsidR="00361D88" w14:paraId="5871A52A" w14:textId="77777777" w:rsidTr="004363CC">
        <w:tc>
          <w:tcPr>
            <w:tcW w:w="704" w:type="dxa"/>
            <w:vAlign w:val="center"/>
          </w:tcPr>
          <w:p w14:paraId="67ADC338" w14:textId="77777777" w:rsidR="00361D88" w:rsidRPr="00C2708F" w:rsidRDefault="00361D88" w:rsidP="00EA71AF">
            <w:pPr>
              <w:pStyle w:val="a5"/>
              <w:numPr>
                <w:ilvl w:val="0"/>
                <w:numId w:val="46"/>
              </w:numPr>
              <w:spacing w:before="120" w:after="120"/>
              <w:ind w:left="453"/>
              <w:rPr>
                <w:rFonts w:ascii="PT Sans" w:hAnsi="PT Sans"/>
                <w:b/>
                <w:bCs/>
                <w:color w:val="2B2B2B"/>
                <w:shd w:val="clear" w:color="auto" w:fill="FFFFFF"/>
                <w:lang w:val="uz-Latn-UZ"/>
              </w:rPr>
            </w:pPr>
          </w:p>
        </w:tc>
        <w:tc>
          <w:tcPr>
            <w:tcW w:w="3232" w:type="dxa"/>
            <w:vAlign w:val="center"/>
          </w:tcPr>
          <w:p w14:paraId="102733C2" w14:textId="4D747BD3" w:rsidR="00361D88" w:rsidRPr="00C2708F" w:rsidRDefault="004363CC" w:rsidP="00B078BA">
            <w:pPr>
              <w:spacing w:before="120" w:after="120"/>
              <w:rPr>
                <w:rFonts w:ascii="PT Sans" w:hAnsi="PT Sans"/>
                <w:color w:val="2B2B2B"/>
                <w:shd w:val="clear" w:color="auto" w:fill="FFFFFF"/>
                <w:lang w:val="uz-Latn-UZ"/>
              </w:rPr>
            </w:pPr>
            <w:r w:rsidRPr="004363CC">
              <w:rPr>
                <w:rFonts w:ascii="PT Sans" w:hAnsi="PT Sans"/>
                <w:color w:val="2B2B2B"/>
                <w:shd w:val="clear" w:color="auto" w:fill="FFFFFF"/>
                <w:lang w:val="uz-Latn-UZ"/>
              </w:rPr>
              <w:t>Мурожаатларни қабул қилиш</w:t>
            </w:r>
          </w:p>
        </w:tc>
        <w:tc>
          <w:tcPr>
            <w:tcW w:w="5840" w:type="dxa"/>
            <w:vAlign w:val="center"/>
          </w:tcPr>
          <w:p w14:paraId="4AF948FB" w14:textId="41BBC388" w:rsidR="00361D88" w:rsidRPr="00C2708F" w:rsidRDefault="004363CC" w:rsidP="00B078BA">
            <w:pPr>
              <w:spacing w:before="120" w:after="120"/>
              <w:rPr>
                <w:rFonts w:ascii="PT Sans" w:hAnsi="PT Sans"/>
                <w:color w:val="2B2B2B"/>
                <w:shd w:val="clear" w:color="auto" w:fill="FFFFFF"/>
                <w:lang w:val="uz-Latn-UZ"/>
              </w:rPr>
            </w:pPr>
            <w:r w:rsidRPr="004363CC">
              <w:rPr>
                <w:rFonts w:ascii="PT Sans" w:hAnsi="PT Sans"/>
                <w:color w:val="2B2B2B"/>
                <w:shd w:val="clear" w:color="auto" w:fill="FFFFFF"/>
                <w:lang w:val="uz-Latn-UZ"/>
              </w:rPr>
              <w:t>Фойдаланувчи муаммоларини тикет тизими орқали қабул қил</w:t>
            </w:r>
            <w:r w:rsidR="00D95C7A">
              <w:rPr>
                <w:rFonts w:ascii="PT Sans" w:hAnsi="PT Sans"/>
                <w:color w:val="2B2B2B"/>
                <w:shd w:val="clear" w:color="auto" w:fill="FFFFFF"/>
                <w:lang w:val="uz-Latn-UZ"/>
              </w:rPr>
              <w:t>иш имкониятини бериш зарур</w:t>
            </w:r>
            <w:r w:rsidR="00361D88" w:rsidRPr="00292C48">
              <w:rPr>
                <w:rFonts w:ascii="PT Sans" w:hAnsi="PT Sans"/>
                <w:color w:val="2B2B2B"/>
                <w:shd w:val="clear" w:color="auto" w:fill="FFFFFF"/>
                <w:lang w:val="uz-Latn-UZ"/>
              </w:rPr>
              <w:t>.</w:t>
            </w:r>
          </w:p>
        </w:tc>
      </w:tr>
      <w:tr w:rsidR="00361D88" w14:paraId="1F5788DB" w14:textId="77777777" w:rsidTr="004363CC">
        <w:tc>
          <w:tcPr>
            <w:tcW w:w="704" w:type="dxa"/>
            <w:vAlign w:val="center"/>
          </w:tcPr>
          <w:p w14:paraId="1ADA3040" w14:textId="77777777" w:rsidR="00361D88" w:rsidRPr="00C2708F" w:rsidRDefault="00361D88" w:rsidP="00EA71AF">
            <w:pPr>
              <w:pStyle w:val="a5"/>
              <w:numPr>
                <w:ilvl w:val="0"/>
                <w:numId w:val="46"/>
              </w:numPr>
              <w:spacing w:before="120" w:after="120"/>
              <w:ind w:left="453"/>
              <w:rPr>
                <w:rFonts w:ascii="PT Sans" w:hAnsi="PT Sans"/>
                <w:b/>
                <w:bCs/>
                <w:color w:val="2B2B2B"/>
                <w:shd w:val="clear" w:color="auto" w:fill="FFFFFF"/>
                <w:lang w:val="uz-Latn-UZ"/>
              </w:rPr>
            </w:pPr>
          </w:p>
        </w:tc>
        <w:tc>
          <w:tcPr>
            <w:tcW w:w="3232" w:type="dxa"/>
            <w:vAlign w:val="center"/>
          </w:tcPr>
          <w:p w14:paraId="3F79C19F" w14:textId="4C142DC6" w:rsidR="00361D88" w:rsidRPr="00C2708F" w:rsidRDefault="004363CC" w:rsidP="00B078BA">
            <w:pPr>
              <w:spacing w:before="120" w:after="120"/>
              <w:rPr>
                <w:rFonts w:ascii="PT Sans" w:hAnsi="PT Sans"/>
                <w:color w:val="2B2B2B"/>
                <w:shd w:val="clear" w:color="auto" w:fill="FFFFFF"/>
                <w:lang w:val="uz-Latn-UZ"/>
              </w:rPr>
            </w:pPr>
            <w:r w:rsidRPr="004363CC">
              <w:rPr>
                <w:rFonts w:ascii="PT Sans" w:hAnsi="PT Sans"/>
                <w:color w:val="2B2B2B"/>
                <w:shd w:val="clear" w:color="auto" w:fill="FFFFFF"/>
                <w:lang w:val="uz-Latn-UZ"/>
              </w:rPr>
              <w:t>Ечимни йўналтириш</w:t>
            </w:r>
          </w:p>
        </w:tc>
        <w:tc>
          <w:tcPr>
            <w:tcW w:w="5840" w:type="dxa"/>
            <w:vAlign w:val="center"/>
          </w:tcPr>
          <w:p w14:paraId="3D05B758" w14:textId="625EF5E6" w:rsidR="00361D88" w:rsidRPr="00C2708F" w:rsidRDefault="004363CC" w:rsidP="00B078BA">
            <w:pPr>
              <w:spacing w:before="120" w:after="120"/>
              <w:rPr>
                <w:rFonts w:ascii="PT Sans" w:hAnsi="PT Sans"/>
                <w:color w:val="2B2B2B"/>
                <w:shd w:val="clear" w:color="auto" w:fill="FFFFFF"/>
                <w:lang w:val="uz-Latn-UZ"/>
              </w:rPr>
            </w:pPr>
            <w:r w:rsidRPr="004363CC">
              <w:rPr>
                <w:rFonts w:ascii="PT Sans" w:hAnsi="PT Sans"/>
                <w:color w:val="2B2B2B"/>
                <w:shd w:val="clear" w:color="auto" w:fill="FFFFFF"/>
                <w:lang w:val="uz-Latn-UZ"/>
              </w:rPr>
              <w:t>Мурожаатни тегишли мутахассисга ёки администраторга узатади</w:t>
            </w:r>
            <w:r w:rsidR="00361D88" w:rsidRPr="009D772D">
              <w:rPr>
                <w:rFonts w:ascii="PT Sans" w:hAnsi="PT Sans"/>
                <w:color w:val="2B2B2B"/>
                <w:shd w:val="clear" w:color="auto" w:fill="FFFFFF"/>
                <w:lang w:val="uz-Latn-UZ"/>
              </w:rPr>
              <w:t>.</w:t>
            </w:r>
          </w:p>
        </w:tc>
      </w:tr>
      <w:tr w:rsidR="00361D88" w14:paraId="3C875291" w14:textId="77777777" w:rsidTr="004363CC">
        <w:tc>
          <w:tcPr>
            <w:tcW w:w="704" w:type="dxa"/>
            <w:vAlign w:val="center"/>
          </w:tcPr>
          <w:p w14:paraId="7C2A03E2" w14:textId="77777777" w:rsidR="00361D88" w:rsidRPr="00C2708F" w:rsidRDefault="00361D88" w:rsidP="00EA71AF">
            <w:pPr>
              <w:pStyle w:val="a5"/>
              <w:numPr>
                <w:ilvl w:val="0"/>
                <w:numId w:val="46"/>
              </w:numPr>
              <w:spacing w:before="120" w:after="120"/>
              <w:ind w:left="453"/>
              <w:rPr>
                <w:rFonts w:ascii="PT Sans" w:hAnsi="PT Sans"/>
                <w:b/>
                <w:bCs/>
                <w:color w:val="2B2B2B"/>
                <w:shd w:val="clear" w:color="auto" w:fill="FFFFFF"/>
                <w:lang w:val="uz-Latn-UZ"/>
              </w:rPr>
            </w:pPr>
          </w:p>
        </w:tc>
        <w:tc>
          <w:tcPr>
            <w:tcW w:w="3232" w:type="dxa"/>
            <w:vAlign w:val="center"/>
          </w:tcPr>
          <w:p w14:paraId="72E3FC7F" w14:textId="32EDBD62" w:rsidR="00361D88" w:rsidRPr="00C2708F" w:rsidRDefault="004363CC" w:rsidP="00B078BA">
            <w:pPr>
              <w:spacing w:before="120" w:after="120"/>
              <w:rPr>
                <w:rFonts w:ascii="PT Sans" w:hAnsi="PT Sans"/>
                <w:color w:val="2B2B2B"/>
                <w:shd w:val="clear" w:color="auto" w:fill="FFFFFF"/>
                <w:lang w:val="uz-Latn-UZ"/>
              </w:rPr>
            </w:pPr>
            <w:r w:rsidRPr="004363CC">
              <w:rPr>
                <w:rFonts w:ascii="PT Sans" w:hAnsi="PT Sans"/>
                <w:color w:val="2B2B2B"/>
                <w:shd w:val="clear" w:color="auto" w:fill="FFFFFF"/>
                <w:lang w:val="uz-Latn-UZ"/>
              </w:rPr>
              <w:t>Ҳолатни кузатиш</w:t>
            </w:r>
          </w:p>
        </w:tc>
        <w:tc>
          <w:tcPr>
            <w:tcW w:w="5840" w:type="dxa"/>
            <w:vAlign w:val="center"/>
          </w:tcPr>
          <w:p w14:paraId="2F5A76AB" w14:textId="5B38F2A2" w:rsidR="00361D88" w:rsidRPr="00C2708F" w:rsidRDefault="004363CC" w:rsidP="00B078BA">
            <w:pPr>
              <w:spacing w:before="120" w:after="120"/>
              <w:rPr>
                <w:rFonts w:ascii="PT Sans" w:hAnsi="PT Sans"/>
                <w:color w:val="2B2B2B"/>
                <w:shd w:val="clear" w:color="auto" w:fill="FFFFFF"/>
                <w:lang w:val="uz-Latn-UZ"/>
              </w:rPr>
            </w:pPr>
            <w:r w:rsidRPr="004363CC">
              <w:rPr>
                <w:rFonts w:ascii="PT Sans" w:hAnsi="PT Sans"/>
                <w:color w:val="2B2B2B"/>
                <w:shd w:val="clear" w:color="auto" w:fill="FFFFFF"/>
                <w:lang w:val="uz-Latn-UZ"/>
              </w:rPr>
              <w:t>Ҳар бир тикетнинг ечим ҳолатини мониторинг қилади.</w:t>
            </w:r>
          </w:p>
        </w:tc>
      </w:tr>
      <w:tr w:rsidR="004363CC" w14:paraId="21F81F0E" w14:textId="77777777" w:rsidTr="004363CC">
        <w:tc>
          <w:tcPr>
            <w:tcW w:w="704" w:type="dxa"/>
            <w:vAlign w:val="center"/>
          </w:tcPr>
          <w:p w14:paraId="608AA32D" w14:textId="77777777" w:rsidR="004363CC" w:rsidRPr="00C2708F" w:rsidRDefault="004363CC" w:rsidP="00EA71AF">
            <w:pPr>
              <w:pStyle w:val="a5"/>
              <w:numPr>
                <w:ilvl w:val="0"/>
                <w:numId w:val="46"/>
              </w:numPr>
              <w:spacing w:before="120" w:after="120"/>
              <w:ind w:left="453"/>
              <w:rPr>
                <w:rFonts w:ascii="PT Sans" w:hAnsi="PT Sans"/>
                <w:b/>
                <w:bCs/>
                <w:color w:val="2B2B2B"/>
                <w:shd w:val="clear" w:color="auto" w:fill="FFFFFF"/>
                <w:lang w:val="uz-Latn-UZ"/>
              </w:rPr>
            </w:pPr>
          </w:p>
        </w:tc>
        <w:tc>
          <w:tcPr>
            <w:tcW w:w="3232" w:type="dxa"/>
            <w:vAlign w:val="center"/>
          </w:tcPr>
          <w:p w14:paraId="41A2DA80" w14:textId="2D293F17" w:rsidR="004363CC" w:rsidRPr="004363CC" w:rsidRDefault="004363CC" w:rsidP="00B078BA">
            <w:pPr>
              <w:spacing w:before="120" w:after="120"/>
              <w:rPr>
                <w:rFonts w:ascii="PT Sans" w:hAnsi="PT Sans"/>
                <w:color w:val="2B2B2B"/>
                <w:shd w:val="clear" w:color="auto" w:fill="FFFFFF"/>
                <w:lang w:val="uz-Latn-UZ"/>
              </w:rPr>
            </w:pPr>
            <w:r w:rsidRPr="004363CC">
              <w:rPr>
                <w:rFonts w:ascii="PT Sans" w:hAnsi="PT Sans"/>
                <w:color w:val="2B2B2B"/>
                <w:shd w:val="clear" w:color="auto" w:fill="FFFFFF"/>
                <w:lang w:val="uz-Latn-UZ"/>
              </w:rPr>
              <w:t>Автоматик ёрдам</w:t>
            </w:r>
          </w:p>
        </w:tc>
        <w:tc>
          <w:tcPr>
            <w:tcW w:w="5840" w:type="dxa"/>
            <w:vAlign w:val="center"/>
          </w:tcPr>
          <w:p w14:paraId="1FA54295" w14:textId="695DD79A" w:rsidR="004363CC" w:rsidRPr="004363CC" w:rsidRDefault="004363CC" w:rsidP="00B078BA">
            <w:pPr>
              <w:spacing w:before="120" w:after="120"/>
              <w:rPr>
                <w:rFonts w:ascii="PT Sans" w:hAnsi="PT Sans"/>
                <w:color w:val="2B2B2B"/>
                <w:shd w:val="clear" w:color="auto" w:fill="FFFFFF"/>
                <w:lang w:val="uz-Latn-UZ"/>
              </w:rPr>
            </w:pPr>
            <w:r w:rsidRPr="004363CC">
              <w:rPr>
                <w:rFonts w:ascii="PT Sans" w:hAnsi="PT Sans"/>
                <w:color w:val="2B2B2B"/>
                <w:shd w:val="clear" w:color="auto" w:fill="FFFFFF"/>
                <w:lang w:val="uz-Latn-UZ"/>
              </w:rPr>
              <w:t>Чат-ботлар орқали тезкор жавоб бериш имкониятини таъминлайди</w:t>
            </w:r>
          </w:p>
        </w:tc>
      </w:tr>
    </w:tbl>
    <w:p w14:paraId="72D7B67A" w14:textId="77777777" w:rsidR="0079100B" w:rsidRPr="0003312C" w:rsidRDefault="0079100B" w:rsidP="0055761E">
      <w:pPr>
        <w:spacing w:before="240" w:line="276" w:lineRule="auto"/>
        <w:jc w:val="both"/>
        <w:rPr>
          <w:rFonts w:ascii="PT Sans" w:hAnsi="PT Sans"/>
          <w:b/>
          <w:bCs/>
          <w:color w:val="2B2B2B"/>
          <w:shd w:val="clear" w:color="auto" w:fill="FFFFFF"/>
        </w:rPr>
      </w:pPr>
    </w:p>
    <w:p w14:paraId="614208FC" w14:textId="707C1121" w:rsidR="00C2708F" w:rsidRDefault="00C2708F">
      <w:pPr>
        <w:spacing w:after="160" w:line="259" w:lineRule="auto"/>
        <w:rPr>
          <w:rFonts w:ascii="PT Sans" w:hAnsi="PT Sans"/>
          <w:color w:val="2B2B2B"/>
          <w:shd w:val="clear" w:color="auto" w:fill="FFFFFF"/>
          <w:lang w:val="uz-Latn-UZ"/>
        </w:rPr>
      </w:pPr>
      <w:r>
        <w:rPr>
          <w:rFonts w:ascii="PT Sans" w:hAnsi="PT Sans"/>
          <w:color w:val="2B2B2B"/>
          <w:shd w:val="clear" w:color="auto" w:fill="FFFFFF"/>
          <w:lang w:val="uz-Latn-UZ"/>
        </w:rPr>
        <w:br w:type="page"/>
      </w:r>
    </w:p>
    <w:p w14:paraId="0F456A95" w14:textId="170174B7" w:rsidR="00C2708F" w:rsidRPr="004D1A03" w:rsidRDefault="004D1A03" w:rsidP="004D1A03">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78" w:name="_Toc218358139"/>
      <w:r w:rsidRPr="004D1A03">
        <w:rPr>
          <w:rFonts w:ascii="PT Sans" w:hAnsi="PT Sans" w:cs="Arial"/>
          <w:b w:val="0"/>
          <w:bCs w:val="0"/>
          <w:i w:val="0"/>
          <w:iCs w:val="0"/>
          <w:color w:val="00B0F0"/>
          <w:kern w:val="32"/>
          <w:lang w:val="uz-Latn-UZ"/>
        </w:rPr>
        <w:lastRenderedPageBreak/>
        <w:t>Техник талаблар</w:t>
      </w:r>
      <w:bookmarkEnd w:id="578"/>
    </w:p>
    <w:p w14:paraId="5C3666DB" w14:textId="28B8D31C" w:rsidR="004D1A03" w:rsidRDefault="004D1A03" w:rsidP="004D1A03">
      <w:pPr>
        <w:spacing w:before="240" w:line="276" w:lineRule="auto"/>
        <w:ind w:firstLine="708"/>
        <w:jc w:val="both"/>
        <w:rPr>
          <w:rFonts w:ascii="PT Sans" w:hAnsi="PT Sans"/>
          <w:color w:val="2B2B2B"/>
          <w:shd w:val="clear" w:color="auto" w:fill="FFFFFF"/>
          <w:lang w:val="uz-Latn-UZ"/>
        </w:rPr>
      </w:pPr>
      <w:r w:rsidRPr="004D1A03">
        <w:rPr>
          <w:rFonts w:ascii="PT Sans" w:hAnsi="PT Sans"/>
          <w:color w:val="2B2B2B"/>
          <w:shd w:val="clear" w:color="auto" w:fill="FFFFFF"/>
          <w:lang w:val="uz-Latn-UZ"/>
        </w:rPr>
        <w:t>Платформанинг барқарор ишлаши ва фойдаланувчилар талабларини қондириши учун қуйидаги техник талаблар белгиланади</w:t>
      </w:r>
      <w:r>
        <w:rPr>
          <w:rFonts w:ascii="PT Sans" w:hAnsi="PT Sans"/>
          <w:color w:val="2B2B2B"/>
          <w:shd w:val="clear" w:color="auto" w:fill="FFFFFF"/>
          <w:lang w:val="uz-Latn-UZ"/>
        </w:rPr>
        <w:t>:</w:t>
      </w:r>
    </w:p>
    <w:p w14:paraId="59B47B79" w14:textId="66549D3D" w:rsidR="004D1A03" w:rsidRDefault="004D1A03" w:rsidP="00EB495C">
      <w:pPr>
        <w:pStyle w:val="a5"/>
        <w:numPr>
          <w:ilvl w:val="0"/>
          <w:numId w:val="37"/>
        </w:numPr>
        <w:spacing w:before="240" w:after="240" w:line="276" w:lineRule="auto"/>
        <w:jc w:val="both"/>
        <w:rPr>
          <w:rFonts w:ascii="PT Sans" w:hAnsi="PT Sans"/>
          <w:b/>
          <w:bCs/>
          <w:color w:val="2B2B2B"/>
          <w:shd w:val="clear" w:color="auto" w:fill="FFFFFF"/>
          <w:lang w:val="uz-Latn-UZ"/>
        </w:rPr>
      </w:pPr>
      <w:r w:rsidRPr="004D1A03">
        <w:rPr>
          <w:rFonts w:ascii="PT Sans" w:hAnsi="PT Sans"/>
          <w:b/>
          <w:bCs/>
          <w:color w:val="2B2B2B"/>
          <w:shd w:val="clear" w:color="auto" w:fill="FFFFFF"/>
          <w:lang w:val="uz-Latn-UZ"/>
        </w:rPr>
        <w:t>Сервер инфратузилмаси</w:t>
      </w:r>
      <w:r>
        <w:rPr>
          <w:rFonts w:ascii="PT Sans" w:hAnsi="PT Sans"/>
          <w:b/>
          <w:bCs/>
          <w:color w:val="2B2B2B"/>
          <w:shd w:val="clear" w:color="auto" w:fill="FFFFFF"/>
          <w:lang w:val="uz-Latn-UZ"/>
        </w:rPr>
        <w:t>:</w:t>
      </w:r>
    </w:p>
    <w:p w14:paraId="2D705E60" w14:textId="2437B871" w:rsidR="006D5980" w:rsidRDefault="006D5980"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6D5980">
        <w:rPr>
          <w:rFonts w:ascii="PT Sans" w:hAnsi="PT Sans"/>
          <w:color w:val="2B2B2B"/>
          <w:shd w:val="clear" w:color="auto" w:fill="FFFFFF"/>
          <w:lang w:val="uz-Latn-UZ"/>
        </w:rPr>
        <w:t>Сервер инфратузилмаси юқори ишончлиликни таъминлаш учун камида икки нусхада (primary/replica) жойлаштирилиши, load balancer</w:t>
      </w:r>
      <w:r w:rsidR="000C7DBA">
        <w:rPr>
          <w:rFonts w:ascii="PT Sans" w:hAnsi="PT Sans"/>
          <w:color w:val="2B2B2B"/>
          <w:shd w:val="clear" w:color="auto" w:fill="FFFFFF"/>
          <w:lang w:val="uz-Latn-UZ"/>
        </w:rPr>
        <w:t xml:space="preserve"> </w:t>
      </w:r>
      <w:r w:rsidRPr="006D5980">
        <w:rPr>
          <w:rFonts w:ascii="PT Sans" w:hAnsi="PT Sans"/>
          <w:color w:val="2B2B2B"/>
          <w:shd w:val="clear" w:color="auto" w:fill="FFFFFF"/>
          <w:lang w:val="uz-Latn-UZ"/>
        </w:rPr>
        <w:t>орқали трафик тақсимланиши ва автоматик failover механизми билан таъминланиши шарт</w:t>
      </w:r>
      <w:r>
        <w:rPr>
          <w:rFonts w:ascii="PT Sans" w:hAnsi="PT Sans"/>
          <w:color w:val="2B2B2B"/>
          <w:shd w:val="clear" w:color="auto" w:fill="FFFFFF"/>
          <w:lang w:val="uz-Latn-UZ"/>
        </w:rPr>
        <w:t>;</w:t>
      </w:r>
    </w:p>
    <w:p w14:paraId="14CB1C0D" w14:textId="552FFFAC" w:rsidR="00BB0EBA" w:rsidRPr="00BB0EBA" w:rsidRDefault="00BB0EBA"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BB0EBA">
        <w:rPr>
          <w:rFonts w:ascii="PT Sans" w:hAnsi="PT Sans"/>
          <w:color w:val="2B2B2B"/>
          <w:shd w:val="clear" w:color="auto" w:fill="FFFFFF"/>
          <w:lang w:val="uz-Latn-UZ"/>
        </w:rPr>
        <w:t>Web-сервер (Nginx/Apache) ва илов</w:t>
      </w:r>
      <w:r w:rsidR="00C5529A">
        <w:rPr>
          <w:rFonts w:ascii="PT Sans" w:hAnsi="PT Sans"/>
          <w:color w:val="2B2B2B"/>
          <w:shd w:val="clear" w:color="auto" w:fill="FFFFFF"/>
          <w:lang w:val="uz-Latn-UZ"/>
        </w:rPr>
        <w:t>а</w:t>
      </w:r>
      <w:r w:rsidRPr="00BB0EBA">
        <w:rPr>
          <w:rFonts w:ascii="PT Sans" w:hAnsi="PT Sans"/>
          <w:color w:val="2B2B2B"/>
          <w:shd w:val="clear" w:color="auto" w:fill="FFFFFF"/>
          <w:lang w:val="uz-Latn-UZ"/>
        </w:rPr>
        <w:t xml:space="preserve"> сервери (PHP-FPM ёки Node.js) бирлаштирилган конфигурацияда жойлаштирилади;</w:t>
      </w:r>
    </w:p>
    <w:p w14:paraId="4EFFCC0E" w14:textId="69DC8DBA" w:rsidR="00BB0EBA" w:rsidRPr="00BB0EBA" w:rsidRDefault="00BB0EBA"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BB0EBA">
        <w:rPr>
          <w:rFonts w:ascii="PT Sans" w:hAnsi="PT Sans"/>
          <w:color w:val="2B2B2B"/>
          <w:shd w:val="clear" w:color="auto" w:fill="FFFFFF"/>
          <w:lang w:val="uz-Latn-UZ"/>
        </w:rPr>
        <w:t>Маълумотлар базаси барқарорли</w:t>
      </w:r>
      <w:r w:rsidR="002132E2" w:rsidRPr="002132E2">
        <w:rPr>
          <w:rFonts w:ascii="PT Sans" w:hAnsi="PT Sans"/>
          <w:color w:val="2B2B2B"/>
          <w:shd w:val="clear" w:color="auto" w:fill="FFFFFF"/>
          <w:lang w:val="uz-Latn-UZ"/>
        </w:rPr>
        <w:t>ги</w:t>
      </w:r>
      <w:r w:rsidRPr="00BB0EBA">
        <w:rPr>
          <w:rFonts w:ascii="PT Sans" w:hAnsi="PT Sans"/>
          <w:color w:val="2B2B2B"/>
          <w:shd w:val="clear" w:color="auto" w:fill="FFFFFF"/>
          <w:lang w:val="uz-Latn-UZ"/>
        </w:rPr>
        <w:t>ни ошириш учун primary–replica режими ва автоматик backup йўлга қўйилади;</w:t>
      </w:r>
    </w:p>
    <w:p w14:paraId="3B5F52E2" w14:textId="36C44EED" w:rsidR="00BB0EBA" w:rsidRDefault="00BB0EBA"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BB0EBA">
        <w:rPr>
          <w:rFonts w:ascii="PT Sans" w:hAnsi="PT Sans"/>
          <w:color w:val="2B2B2B"/>
          <w:shd w:val="clear" w:color="auto" w:fill="FFFFFF"/>
          <w:lang w:val="uz-Latn-UZ"/>
        </w:rPr>
        <w:t>Тизим узлуксиз ишлаши таъминланади</w:t>
      </w:r>
      <w:r w:rsidR="00EE182E">
        <w:rPr>
          <w:rFonts w:ascii="PT Sans" w:hAnsi="PT Sans"/>
          <w:color w:val="2B2B2B"/>
          <w:shd w:val="clear" w:color="auto" w:fill="FFFFFF"/>
          <w:lang w:val="uz-Latn-UZ"/>
        </w:rPr>
        <w:t xml:space="preserve"> (</w:t>
      </w:r>
      <w:r w:rsidR="00EE182E" w:rsidRPr="00BB0EBA">
        <w:rPr>
          <w:rFonts w:ascii="PT Sans" w:hAnsi="PT Sans"/>
          <w:color w:val="2B2B2B"/>
          <w:shd w:val="clear" w:color="auto" w:fill="FFFFFF"/>
          <w:lang w:val="uz-Latn-UZ"/>
        </w:rPr>
        <w:t>SLA ≥ 99.</w:t>
      </w:r>
      <w:r w:rsidR="00EE182E">
        <w:rPr>
          <w:rFonts w:ascii="PT Sans" w:hAnsi="PT Sans"/>
          <w:color w:val="2B2B2B"/>
          <w:shd w:val="clear" w:color="auto" w:fill="FFFFFF"/>
          <w:lang w:val="uz-Latn-UZ"/>
        </w:rPr>
        <w:t>9</w:t>
      </w:r>
      <w:r w:rsidR="00EE182E" w:rsidRPr="00BB0EBA">
        <w:rPr>
          <w:rFonts w:ascii="PT Sans" w:hAnsi="PT Sans"/>
          <w:color w:val="2B2B2B"/>
          <w:shd w:val="clear" w:color="auto" w:fill="FFFFFF"/>
          <w:lang w:val="uz-Latn-UZ"/>
        </w:rPr>
        <w:t>%</w:t>
      </w:r>
      <w:r w:rsidR="00EE182E">
        <w:rPr>
          <w:rFonts w:ascii="PT Sans" w:hAnsi="PT Sans"/>
          <w:color w:val="2B2B2B"/>
          <w:shd w:val="clear" w:color="auto" w:fill="FFFFFF"/>
          <w:lang w:val="uz-Latn-UZ"/>
        </w:rPr>
        <w:t>)</w:t>
      </w:r>
      <w:r w:rsidRPr="00BB0EBA">
        <w:rPr>
          <w:rFonts w:ascii="PT Sans" w:hAnsi="PT Sans"/>
          <w:color w:val="2B2B2B"/>
          <w:shd w:val="clear" w:color="auto" w:fill="FFFFFF"/>
          <w:lang w:val="uz-Latn-UZ"/>
        </w:rPr>
        <w:t xml:space="preserve">, </w:t>
      </w:r>
      <w:r w:rsidR="00EE182E">
        <w:rPr>
          <w:rFonts w:ascii="PT Sans" w:hAnsi="PT Sans"/>
          <w:color w:val="2B2B2B"/>
          <w:shd w:val="clear" w:color="auto" w:fill="FFFFFF"/>
          <w:lang w:val="uz-Latn-UZ"/>
        </w:rPr>
        <w:t xml:space="preserve">яъни Платформа </w:t>
      </w:r>
      <w:r w:rsidRPr="00BB0EBA">
        <w:rPr>
          <w:rFonts w:ascii="PT Sans" w:hAnsi="PT Sans"/>
          <w:color w:val="2B2B2B"/>
          <w:shd w:val="clear" w:color="auto" w:fill="FFFFFF"/>
          <w:lang w:val="uz-Latn-UZ"/>
        </w:rPr>
        <w:t>йил</w:t>
      </w:r>
      <w:r w:rsidR="00434A20">
        <w:rPr>
          <w:rFonts w:ascii="PT Sans" w:hAnsi="PT Sans"/>
          <w:color w:val="2B2B2B"/>
          <w:shd w:val="clear" w:color="auto" w:fill="FFFFFF"/>
          <w:lang w:val="uz-Latn-UZ"/>
        </w:rPr>
        <w:t>нинг</w:t>
      </w:r>
      <w:r w:rsidRPr="00BB0EBA">
        <w:rPr>
          <w:rFonts w:ascii="PT Sans" w:hAnsi="PT Sans"/>
          <w:color w:val="2B2B2B"/>
          <w:shd w:val="clear" w:color="auto" w:fill="FFFFFF"/>
          <w:lang w:val="uz-Latn-UZ"/>
        </w:rPr>
        <w:t xml:space="preserve"> </w:t>
      </w:r>
      <w:r w:rsidR="00EE182E" w:rsidRPr="00EE182E">
        <w:rPr>
          <w:rFonts w:ascii="PT Sans" w:hAnsi="PT Sans"/>
          <w:color w:val="2B2B2B"/>
          <w:shd w:val="clear" w:color="auto" w:fill="FFFFFF"/>
          <w:lang w:val="uz-Latn-UZ"/>
        </w:rPr>
        <w:t>99.</w:t>
      </w:r>
      <w:r w:rsidR="00EE182E">
        <w:rPr>
          <w:rFonts w:ascii="PT Sans" w:hAnsi="PT Sans"/>
          <w:color w:val="2B2B2B"/>
          <w:shd w:val="clear" w:color="auto" w:fill="FFFFFF"/>
          <w:lang w:val="uz-Latn-UZ"/>
        </w:rPr>
        <w:t>9</w:t>
      </w:r>
      <w:r w:rsidR="00EE182E" w:rsidRPr="00EE182E">
        <w:rPr>
          <w:rFonts w:ascii="PT Sans" w:hAnsi="PT Sans"/>
          <w:color w:val="2B2B2B"/>
          <w:shd w:val="clear" w:color="auto" w:fill="FFFFFF"/>
          <w:lang w:val="uz-Latn-UZ"/>
        </w:rPr>
        <w:t xml:space="preserve">% </w:t>
      </w:r>
      <w:r w:rsidR="00EE182E">
        <w:rPr>
          <w:rFonts w:ascii="PT Sans" w:hAnsi="PT Sans"/>
          <w:color w:val="2B2B2B"/>
          <w:shd w:val="clear" w:color="auto" w:fill="FFFFFF"/>
          <w:lang w:val="uz-Latn-UZ"/>
        </w:rPr>
        <w:t>вақт</w:t>
      </w:r>
      <w:r w:rsidR="00434A20">
        <w:rPr>
          <w:rFonts w:ascii="PT Sans" w:hAnsi="PT Sans"/>
          <w:color w:val="2B2B2B"/>
          <w:shd w:val="clear" w:color="auto" w:fill="FFFFFF"/>
          <w:lang w:val="uz-Latn-UZ"/>
        </w:rPr>
        <w:t>и</w:t>
      </w:r>
      <w:r w:rsidR="00EE182E">
        <w:rPr>
          <w:rFonts w:ascii="PT Sans" w:hAnsi="PT Sans"/>
          <w:color w:val="2B2B2B"/>
          <w:shd w:val="clear" w:color="auto" w:fill="FFFFFF"/>
          <w:lang w:val="uz-Latn-UZ"/>
        </w:rPr>
        <w:t xml:space="preserve"> давомида узлуксиз ишлаши керак</w:t>
      </w:r>
      <w:r w:rsidRPr="00BB0EBA">
        <w:rPr>
          <w:rFonts w:ascii="PT Sans" w:hAnsi="PT Sans"/>
          <w:color w:val="2B2B2B"/>
          <w:shd w:val="clear" w:color="auto" w:fill="FFFFFF"/>
          <w:lang w:val="uz-Latn-UZ"/>
        </w:rPr>
        <w:t>;</w:t>
      </w:r>
    </w:p>
    <w:p w14:paraId="31CCFD39" w14:textId="49D8BA7D" w:rsidR="004D1A03" w:rsidRPr="004D1A0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DDoS ҳужумлардан ҳимоя қилиш механизмлари қўлланилади</w:t>
      </w:r>
      <w:r w:rsidR="004D1A03" w:rsidRPr="004D1A03">
        <w:rPr>
          <w:rFonts w:ascii="PT Sans" w:hAnsi="PT Sans"/>
          <w:color w:val="2B2B2B"/>
          <w:shd w:val="clear" w:color="auto" w:fill="FFFFFF"/>
          <w:lang w:val="uz-Latn-UZ"/>
        </w:rPr>
        <w:t>.</w:t>
      </w:r>
      <w:r w:rsidR="006D202E">
        <w:rPr>
          <w:rFonts w:ascii="PT Sans" w:hAnsi="PT Sans"/>
          <w:color w:val="2B2B2B"/>
          <w:shd w:val="clear" w:color="auto" w:fill="FFFFFF"/>
          <w:lang w:val="uz-Latn-UZ"/>
        </w:rPr>
        <w:t xml:space="preserve"> </w:t>
      </w:r>
      <w:r w:rsidR="006D202E" w:rsidRPr="006D202E">
        <w:rPr>
          <w:rFonts w:ascii="PT Sans" w:hAnsi="PT Sans"/>
          <w:color w:val="2B2B2B"/>
          <w:shd w:val="clear" w:color="auto" w:fill="FFFFFF"/>
          <w:lang w:val="uz-Latn-UZ"/>
        </w:rPr>
        <w:t>Ҳимоя тизими тармоқнинг 3–7-қатламларида (L3–L7) ҳужумларни аниқлаб, автоматик равишда блоклаш имкониятига эга бўлиши лозим</w:t>
      </w:r>
      <w:r w:rsidR="006D202E">
        <w:rPr>
          <w:rFonts w:ascii="PT Sans" w:hAnsi="PT Sans"/>
          <w:color w:val="2B2B2B"/>
          <w:shd w:val="clear" w:color="auto" w:fill="FFFFFF"/>
          <w:lang w:val="uz-Latn-UZ"/>
        </w:rPr>
        <w:t xml:space="preserve">. </w:t>
      </w:r>
      <w:r w:rsidR="006D202E" w:rsidRPr="006D202E">
        <w:rPr>
          <w:rFonts w:ascii="PT Sans" w:hAnsi="PT Sans"/>
          <w:color w:val="2B2B2B"/>
          <w:shd w:val="clear" w:color="auto" w:fill="FFFFFF"/>
          <w:lang w:val="uz-Latn-UZ"/>
        </w:rPr>
        <w:t>Ҳимоя хизмати Cloudflare, AWS Shield ёки Imperva каби булутли DDoS mitigation провайдери орқали таъминланади</w:t>
      </w:r>
      <w:r w:rsidR="006D202E">
        <w:rPr>
          <w:rFonts w:ascii="PT Sans" w:hAnsi="PT Sans"/>
          <w:color w:val="2B2B2B"/>
          <w:shd w:val="clear" w:color="auto" w:fill="FFFFFF"/>
          <w:lang w:val="uz-Latn-UZ"/>
        </w:rPr>
        <w:t>.</w:t>
      </w:r>
    </w:p>
    <w:p w14:paraId="05AA3250" w14:textId="0D9CF28B" w:rsidR="004D1A03" w:rsidRDefault="00C34167" w:rsidP="00EB495C">
      <w:pPr>
        <w:pStyle w:val="a5"/>
        <w:numPr>
          <w:ilvl w:val="0"/>
          <w:numId w:val="37"/>
        </w:numPr>
        <w:spacing w:before="240" w:after="240" w:line="276" w:lineRule="auto"/>
        <w:jc w:val="both"/>
        <w:rPr>
          <w:rFonts w:ascii="PT Sans" w:hAnsi="PT Sans"/>
          <w:b/>
          <w:bCs/>
          <w:color w:val="2B2B2B"/>
          <w:shd w:val="clear" w:color="auto" w:fill="FFFFFF"/>
          <w:lang w:val="uz-Latn-UZ"/>
        </w:rPr>
      </w:pPr>
      <w:r w:rsidRPr="00C34167">
        <w:rPr>
          <w:rFonts w:ascii="PT Sans" w:hAnsi="PT Sans"/>
          <w:b/>
          <w:bCs/>
          <w:color w:val="2B2B2B"/>
          <w:shd w:val="clear" w:color="auto" w:fill="FFFFFF"/>
          <w:lang w:val="uz-Latn-UZ"/>
        </w:rPr>
        <w:t>Ишлаш тезлиги ва самарадорлик</w:t>
      </w:r>
      <w:r>
        <w:rPr>
          <w:rFonts w:ascii="PT Sans" w:hAnsi="PT Sans"/>
          <w:b/>
          <w:bCs/>
          <w:color w:val="2B2B2B"/>
          <w:shd w:val="clear" w:color="auto" w:fill="FFFFFF"/>
          <w:lang w:val="uz-Latn-UZ"/>
        </w:rPr>
        <w:t>:</w:t>
      </w:r>
    </w:p>
    <w:p w14:paraId="6680270F" w14:textId="77777777" w:rsidR="006D202E" w:rsidRDefault="000E20D5"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990678">
        <w:rPr>
          <w:rFonts w:ascii="PT Sans" w:hAnsi="PT Sans"/>
          <w:color w:val="2B2B2B"/>
          <w:shd w:val="clear" w:color="auto" w:fill="FFFFFF"/>
          <w:lang w:val="uz-Latn-UZ"/>
        </w:rPr>
        <w:t>Платформа</w:t>
      </w:r>
      <w:r>
        <w:rPr>
          <w:rFonts w:ascii="PT Sans" w:hAnsi="PT Sans"/>
          <w:color w:val="2B2B2B"/>
          <w:shd w:val="clear" w:color="auto" w:fill="FFFFFF"/>
          <w:lang w:val="uz-Latn-UZ"/>
        </w:rPr>
        <w:t>нинг</w:t>
      </w:r>
      <w:r w:rsidRPr="00990678">
        <w:rPr>
          <w:rFonts w:ascii="PT Sans" w:hAnsi="PT Sans"/>
          <w:color w:val="2B2B2B"/>
          <w:shd w:val="clear" w:color="auto" w:fill="FFFFFF"/>
          <w:lang w:val="uz-Latn-UZ"/>
        </w:rPr>
        <w:t xml:space="preserve"> бир вақтдаги фойдаланувчилар юкламаси босқичма-босқич</w:t>
      </w:r>
      <w:r>
        <w:rPr>
          <w:rFonts w:ascii="PT Sans" w:hAnsi="PT Sans"/>
          <w:color w:val="2B2B2B"/>
          <w:shd w:val="clear" w:color="auto" w:fill="FFFFFF"/>
          <w:lang w:val="uz-Latn-UZ"/>
        </w:rPr>
        <w:t xml:space="preserve"> </w:t>
      </w:r>
      <w:r w:rsidRPr="00990678">
        <w:rPr>
          <w:rFonts w:ascii="PT Sans" w:hAnsi="PT Sans"/>
          <w:color w:val="2B2B2B"/>
          <w:shd w:val="clear" w:color="auto" w:fill="FFFFFF"/>
          <w:lang w:val="uz-Latn-UZ"/>
        </w:rPr>
        <w:t>ошиши режалаштирилад</w:t>
      </w:r>
      <w:r>
        <w:rPr>
          <w:rFonts w:ascii="PT Sans" w:hAnsi="PT Sans"/>
          <w:color w:val="2B2B2B"/>
          <w:shd w:val="clear" w:color="auto" w:fill="FFFFFF"/>
          <w:lang w:val="uz-Latn-UZ"/>
        </w:rPr>
        <w:t xml:space="preserve">и, яъни </w:t>
      </w:r>
    </w:p>
    <w:p w14:paraId="61544073" w14:textId="77777777" w:rsidR="006D202E" w:rsidRDefault="000E20D5" w:rsidP="006D202E">
      <w:pPr>
        <w:pStyle w:val="a5"/>
        <w:numPr>
          <w:ilvl w:val="2"/>
          <w:numId w:val="33"/>
        </w:numPr>
        <w:spacing w:before="240" w:after="240" w:line="276" w:lineRule="auto"/>
        <w:ind w:left="1560"/>
        <w:jc w:val="both"/>
        <w:rPr>
          <w:rFonts w:ascii="PT Sans" w:hAnsi="PT Sans"/>
          <w:color w:val="2B2B2B"/>
          <w:shd w:val="clear" w:color="auto" w:fill="FFFFFF"/>
          <w:lang w:val="uz-Latn-UZ"/>
        </w:rPr>
      </w:pPr>
      <w:r w:rsidRPr="00990678">
        <w:rPr>
          <w:rFonts w:ascii="PT Sans" w:hAnsi="PT Sans"/>
          <w:color w:val="2B2B2B"/>
          <w:shd w:val="clear" w:color="auto" w:fill="FFFFFF"/>
          <w:lang w:val="uz-Latn-UZ"/>
        </w:rPr>
        <w:t>1-йилда 1</w:t>
      </w:r>
      <w:r>
        <w:rPr>
          <w:rFonts w:ascii="PT Sans" w:hAnsi="PT Sans"/>
          <w:color w:val="2B2B2B"/>
          <w:shd w:val="clear" w:color="auto" w:fill="FFFFFF"/>
          <w:lang w:val="uz-Latn-UZ"/>
        </w:rPr>
        <w:t>,</w:t>
      </w:r>
      <w:r w:rsidRPr="00990678">
        <w:rPr>
          <w:rFonts w:ascii="PT Sans" w:hAnsi="PT Sans"/>
          <w:color w:val="2B2B2B"/>
          <w:shd w:val="clear" w:color="auto" w:fill="FFFFFF"/>
          <w:lang w:val="uz-Latn-UZ"/>
        </w:rPr>
        <w:t>000–2</w:t>
      </w:r>
      <w:r>
        <w:rPr>
          <w:rFonts w:ascii="PT Sans" w:hAnsi="PT Sans"/>
          <w:color w:val="2B2B2B"/>
          <w:shd w:val="clear" w:color="auto" w:fill="FFFFFF"/>
          <w:lang w:val="uz-Latn-UZ"/>
        </w:rPr>
        <w:t>,</w:t>
      </w:r>
      <w:r w:rsidRPr="00990678">
        <w:rPr>
          <w:rFonts w:ascii="PT Sans" w:hAnsi="PT Sans"/>
          <w:color w:val="2B2B2B"/>
          <w:shd w:val="clear" w:color="auto" w:fill="FFFFFF"/>
          <w:lang w:val="uz-Latn-UZ"/>
        </w:rPr>
        <w:t xml:space="preserve">000 </w:t>
      </w:r>
      <w:r w:rsidR="008F36D8" w:rsidRPr="008F36D8">
        <w:rPr>
          <w:rFonts w:ascii="PT Sans" w:hAnsi="PT Sans"/>
          <w:color w:val="2B2B2B"/>
          <w:shd w:val="clear" w:color="auto" w:fill="FFFFFF"/>
          <w:lang w:val="uz-Latn-UZ"/>
        </w:rPr>
        <w:t xml:space="preserve">бир вақтдаги </w:t>
      </w:r>
      <w:r w:rsidRPr="00990678">
        <w:rPr>
          <w:rFonts w:ascii="PT Sans" w:hAnsi="PT Sans"/>
          <w:color w:val="2B2B2B"/>
          <w:shd w:val="clear" w:color="auto" w:fill="FFFFFF"/>
          <w:lang w:val="uz-Latn-UZ"/>
        </w:rPr>
        <w:t>фойдаланувчилар</w:t>
      </w:r>
      <w:r>
        <w:rPr>
          <w:rFonts w:ascii="PT Sans" w:hAnsi="PT Sans"/>
          <w:color w:val="2B2B2B"/>
          <w:shd w:val="clear" w:color="auto" w:fill="FFFFFF"/>
          <w:lang w:val="uz-Latn-UZ"/>
        </w:rPr>
        <w:t xml:space="preserve">, </w:t>
      </w:r>
    </w:p>
    <w:p w14:paraId="4CCF8677" w14:textId="77777777" w:rsidR="006D202E" w:rsidRDefault="000E20D5" w:rsidP="006D202E">
      <w:pPr>
        <w:pStyle w:val="a5"/>
        <w:numPr>
          <w:ilvl w:val="2"/>
          <w:numId w:val="33"/>
        </w:numPr>
        <w:spacing w:before="240" w:after="240" w:line="276" w:lineRule="auto"/>
        <w:ind w:left="1560"/>
        <w:jc w:val="both"/>
        <w:rPr>
          <w:rFonts w:ascii="PT Sans" w:hAnsi="PT Sans"/>
          <w:color w:val="2B2B2B"/>
          <w:shd w:val="clear" w:color="auto" w:fill="FFFFFF"/>
          <w:lang w:val="uz-Latn-UZ"/>
        </w:rPr>
      </w:pPr>
      <w:r w:rsidRPr="00990678">
        <w:rPr>
          <w:rFonts w:ascii="PT Sans" w:hAnsi="PT Sans"/>
          <w:color w:val="2B2B2B"/>
          <w:shd w:val="clear" w:color="auto" w:fill="FFFFFF"/>
          <w:lang w:val="uz-Latn-UZ"/>
        </w:rPr>
        <w:t>2–3-йилларда 5</w:t>
      </w:r>
      <w:r>
        <w:rPr>
          <w:rFonts w:ascii="PT Sans" w:hAnsi="PT Sans"/>
          <w:color w:val="2B2B2B"/>
          <w:shd w:val="clear" w:color="auto" w:fill="FFFFFF"/>
          <w:lang w:val="uz-Latn-UZ"/>
        </w:rPr>
        <w:t>,</w:t>
      </w:r>
      <w:r w:rsidRPr="00990678">
        <w:rPr>
          <w:rFonts w:ascii="PT Sans" w:hAnsi="PT Sans"/>
          <w:color w:val="2B2B2B"/>
          <w:shd w:val="clear" w:color="auto" w:fill="FFFFFF"/>
          <w:lang w:val="uz-Latn-UZ"/>
        </w:rPr>
        <w:t>000 фойдаланувчигача</w:t>
      </w:r>
      <w:r>
        <w:rPr>
          <w:rFonts w:ascii="PT Sans" w:hAnsi="PT Sans"/>
          <w:color w:val="2B2B2B"/>
          <w:shd w:val="clear" w:color="auto" w:fill="FFFFFF"/>
          <w:lang w:val="uz-Latn-UZ"/>
        </w:rPr>
        <w:t xml:space="preserve">, </w:t>
      </w:r>
    </w:p>
    <w:p w14:paraId="0D91AD8B" w14:textId="78396473" w:rsidR="00C34167" w:rsidRPr="00C34167" w:rsidRDefault="000E20D5" w:rsidP="006D202E">
      <w:pPr>
        <w:pStyle w:val="a5"/>
        <w:numPr>
          <w:ilvl w:val="2"/>
          <w:numId w:val="33"/>
        </w:numPr>
        <w:spacing w:before="240" w:after="240" w:line="276" w:lineRule="auto"/>
        <w:ind w:left="1560"/>
        <w:jc w:val="both"/>
        <w:rPr>
          <w:rFonts w:ascii="PT Sans" w:hAnsi="PT Sans"/>
          <w:color w:val="2B2B2B"/>
          <w:shd w:val="clear" w:color="auto" w:fill="FFFFFF"/>
          <w:lang w:val="uz-Latn-UZ"/>
        </w:rPr>
      </w:pPr>
      <w:r>
        <w:rPr>
          <w:rFonts w:ascii="PT Sans" w:hAnsi="PT Sans"/>
          <w:color w:val="2B2B2B"/>
          <w:shd w:val="clear" w:color="auto" w:fill="FFFFFF"/>
          <w:lang w:val="uz-Latn-UZ"/>
        </w:rPr>
        <w:t>4</w:t>
      </w:r>
      <w:r w:rsidRPr="00990678">
        <w:rPr>
          <w:rFonts w:ascii="PT Sans" w:hAnsi="PT Sans"/>
          <w:color w:val="2B2B2B"/>
          <w:shd w:val="clear" w:color="auto" w:fill="FFFFFF"/>
          <w:lang w:val="uz-Latn-UZ"/>
        </w:rPr>
        <w:t>-йилдан кейин 10</w:t>
      </w:r>
      <w:r>
        <w:rPr>
          <w:rFonts w:ascii="PT Sans" w:hAnsi="PT Sans"/>
          <w:color w:val="2B2B2B"/>
          <w:shd w:val="clear" w:color="auto" w:fill="FFFFFF"/>
          <w:lang w:val="uz-Latn-UZ"/>
        </w:rPr>
        <w:t>,</w:t>
      </w:r>
      <w:r w:rsidRPr="00990678">
        <w:rPr>
          <w:rFonts w:ascii="PT Sans" w:hAnsi="PT Sans"/>
          <w:color w:val="2B2B2B"/>
          <w:shd w:val="clear" w:color="auto" w:fill="FFFFFF"/>
          <w:lang w:val="uz-Latn-UZ"/>
        </w:rPr>
        <w:t>000+ фойдаланувчигача</w:t>
      </w:r>
      <w:r w:rsidR="00C34167">
        <w:rPr>
          <w:rFonts w:ascii="PT Sans" w:hAnsi="PT Sans"/>
          <w:color w:val="2B2B2B"/>
          <w:shd w:val="clear" w:color="auto" w:fill="FFFFFF"/>
          <w:lang w:val="uz-Latn-UZ"/>
        </w:rPr>
        <w:t>;</w:t>
      </w:r>
    </w:p>
    <w:p w14:paraId="66E5DB0C" w14:textId="448056E7" w:rsidR="00F96D6D" w:rsidRPr="00C34167" w:rsidRDefault="00F96D6D"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F96D6D">
        <w:rPr>
          <w:rFonts w:ascii="PT Sans" w:hAnsi="PT Sans"/>
          <w:color w:val="2B2B2B"/>
          <w:shd w:val="clear" w:color="auto" w:fill="FFFFFF"/>
          <w:lang w:val="uz-Latn-UZ"/>
        </w:rPr>
        <w:t>Асосий операциялар (улуш киритиш, ҳисобот кўриш, шахсий кабинетга кириш) ≤ 3 секунд ичида бажарилиши лозим. Бу кўрсаткич халқаро UX стандартлари (ISO/IEC 25010, Google Core Web Vitals) асосида белгиланади</w:t>
      </w:r>
      <w:r>
        <w:rPr>
          <w:rFonts w:ascii="PT Sans" w:hAnsi="PT Sans"/>
          <w:color w:val="2B2B2B"/>
          <w:shd w:val="clear" w:color="auto" w:fill="FFFFFF"/>
          <w:lang w:val="uz-Latn-UZ"/>
        </w:rPr>
        <w:t>;</w:t>
      </w:r>
    </w:p>
    <w:p w14:paraId="4ACA63D0" w14:textId="69432E5B" w:rsidR="008F36D8" w:rsidRDefault="008F36D8" w:rsidP="000E20D5">
      <w:pPr>
        <w:pStyle w:val="a5"/>
        <w:numPr>
          <w:ilvl w:val="1"/>
          <w:numId w:val="33"/>
        </w:numPr>
        <w:spacing w:before="240" w:after="240" w:line="276" w:lineRule="auto"/>
        <w:jc w:val="both"/>
        <w:rPr>
          <w:rFonts w:ascii="PT Sans" w:hAnsi="PT Sans"/>
          <w:color w:val="2B2B2B"/>
          <w:shd w:val="clear" w:color="auto" w:fill="FFFFFF"/>
          <w:lang w:val="uz-Latn-UZ"/>
        </w:rPr>
      </w:pPr>
      <w:r w:rsidRPr="008F36D8">
        <w:rPr>
          <w:rFonts w:ascii="PT Sans" w:hAnsi="PT Sans"/>
          <w:color w:val="2B2B2B"/>
          <w:shd w:val="clear" w:color="auto" w:fill="FFFFFF"/>
          <w:lang w:val="uz-Latn-UZ"/>
        </w:rPr>
        <w:t xml:space="preserve">Ҳисобот ва молиявий маълумотлар катта ҳажмда қайта ишланганда ҳам тизим барқарор ишлаши керак. Муросали ҳолларда </w:t>
      </w:r>
      <w:r>
        <w:rPr>
          <w:rFonts w:ascii="PT Sans" w:hAnsi="PT Sans"/>
          <w:color w:val="2B2B2B"/>
          <w:shd w:val="clear" w:color="auto" w:fill="FFFFFF"/>
          <w:lang w:val="uz-Latn-UZ"/>
        </w:rPr>
        <w:t xml:space="preserve">катта хажмли </w:t>
      </w:r>
      <w:r w:rsidRPr="008F36D8">
        <w:rPr>
          <w:rFonts w:ascii="PT Sans" w:hAnsi="PT Sans"/>
          <w:color w:val="2B2B2B"/>
          <w:shd w:val="clear" w:color="auto" w:fill="FFFFFF"/>
          <w:lang w:val="uz-Latn-UZ"/>
        </w:rPr>
        <w:t>ҳисоботлар real вақтга яқин (near real-time) режимда янгиланиши мумкин</w:t>
      </w:r>
      <w:r>
        <w:rPr>
          <w:rFonts w:ascii="PT Sans" w:hAnsi="PT Sans"/>
          <w:color w:val="2B2B2B"/>
          <w:shd w:val="clear" w:color="auto" w:fill="FFFFFF"/>
          <w:lang w:val="uz-Latn-UZ"/>
        </w:rPr>
        <w:t>;</w:t>
      </w:r>
    </w:p>
    <w:p w14:paraId="74E55C76" w14:textId="37CA7801" w:rsidR="008F36D8" w:rsidRPr="000E20D5" w:rsidRDefault="008F36D8" w:rsidP="000E20D5">
      <w:pPr>
        <w:pStyle w:val="a5"/>
        <w:numPr>
          <w:ilvl w:val="1"/>
          <w:numId w:val="33"/>
        </w:numPr>
        <w:spacing w:before="240" w:after="240" w:line="276" w:lineRule="auto"/>
        <w:jc w:val="both"/>
        <w:rPr>
          <w:rFonts w:ascii="PT Sans" w:hAnsi="PT Sans"/>
          <w:color w:val="2B2B2B"/>
          <w:shd w:val="clear" w:color="auto" w:fill="FFFFFF"/>
          <w:lang w:val="uz-Latn-UZ"/>
        </w:rPr>
      </w:pPr>
      <w:r w:rsidRPr="008F36D8">
        <w:rPr>
          <w:rFonts w:ascii="PT Sans" w:hAnsi="PT Sans"/>
          <w:color w:val="2B2B2B"/>
          <w:shd w:val="clear" w:color="auto" w:fill="FFFFFF"/>
          <w:lang w:val="uz-Latn-UZ"/>
        </w:rPr>
        <w:t>Барча кўрсаткичлар юклама синовлари (load/stress tests) орқали мунтазам текшириб борилади, натижалар асосида архитектура ва инфратузилма оптималлаштирилади.</w:t>
      </w:r>
    </w:p>
    <w:p w14:paraId="0DA18B62" w14:textId="10B7425F" w:rsidR="00C34167" w:rsidRDefault="00C34167" w:rsidP="00EB495C">
      <w:pPr>
        <w:pStyle w:val="a5"/>
        <w:numPr>
          <w:ilvl w:val="0"/>
          <w:numId w:val="37"/>
        </w:numPr>
        <w:spacing w:before="240" w:after="240" w:line="276" w:lineRule="auto"/>
        <w:jc w:val="both"/>
        <w:rPr>
          <w:rFonts w:ascii="PT Sans" w:hAnsi="PT Sans"/>
          <w:b/>
          <w:bCs/>
          <w:color w:val="2B2B2B"/>
          <w:shd w:val="clear" w:color="auto" w:fill="FFFFFF"/>
          <w:lang w:val="uz-Latn-UZ"/>
        </w:rPr>
      </w:pPr>
      <w:r w:rsidRPr="00C34167">
        <w:rPr>
          <w:rFonts w:ascii="PT Sans" w:hAnsi="PT Sans"/>
          <w:b/>
          <w:bCs/>
          <w:color w:val="2B2B2B"/>
          <w:shd w:val="clear" w:color="auto" w:fill="FFFFFF"/>
          <w:lang w:val="uz-Latn-UZ"/>
        </w:rPr>
        <w:t>Интеграция имкониятлари</w:t>
      </w:r>
      <w:r>
        <w:rPr>
          <w:rFonts w:ascii="PT Sans" w:hAnsi="PT Sans"/>
          <w:b/>
          <w:bCs/>
          <w:color w:val="2B2B2B"/>
          <w:shd w:val="clear" w:color="auto" w:fill="FFFFFF"/>
          <w:lang w:val="uz-Latn-UZ"/>
        </w:rPr>
        <w:t>:</w:t>
      </w:r>
    </w:p>
    <w:p w14:paraId="79D695E0" w14:textId="2BB074E0" w:rsidR="00C34167" w:rsidRDefault="00C34167"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C34167">
        <w:rPr>
          <w:rFonts w:ascii="PT Sans" w:hAnsi="PT Sans"/>
          <w:color w:val="2B2B2B"/>
          <w:shd w:val="clear" w:color="auto" w:fill="FFFFFF"/>
          <w:lang w:val="uz-Latn-UZ"/>
        </w:rPr>
        <w:lastRenderedPageBreak/>
        <w:t xml:space="preserve">Платформа тўлов </w:t>
      </w:r>
      <w:r w:rsidR="006E5CA2">
        <w:rPr>
          <w:rFonts w:ascii="PT Sans" w:hAnsi="PT Sans"/>
          <w:color w:val="2B2B2B"/>
          <w:shd w:val="clear" w:color="auto" w:fill="FFFFFF"/>
          <w:lang w:val="uz-Latn-UZ"/>
        </w:rPr>
        <w:t>тизим</w:t>
      </w:r>
      <w:r w:rsidRPr="00C34167">
        <w:rPr>
          <w:rFonts w:ascii="PT Sans" w:hAnsi="PT Sans"/>
          <w:color w:val="2B2B2B"/>
          <w:shd w:val="clear" w:color="auto" w:fill="FFFFFF"/>
          <w:lang w:val="uz-Latn-UZ"/>
        </w:rPr>
        <w:t>лари (</w:t>
      </w:r>
      <w:r>
        <w:rPr>
          <w:rFonts w:ascii="PT Sans" w:hAnsi="PT Sans"/>
          <w:color w:val="2B2B2B"/>
          <w:shd w:val="clear" w:color="auto" w:fill="FFFFFF"/>
          <w:lang w:val="uz-Latn-UZ"/>
        </w:rPr>
        <w:t>C</w:t>
      </w:r>
      <w:r w:rsidRPr="00C34167">
        <w:rPr>
          <w:rFonts w:ascii="PT Sans" w:hAnsi="PT Sans"/>
          <w:color w:val="2B2B2B"/>
          <w:shd w:val="clear" w:color="auto" w:fill="FFFFFF"/>
          <w:lang w:val="uz-Latn-UZ"/>
        </w:rPr>
        <w:t>li</w:t>
      </w:r>
      <w:r>
        <w:rPr>
          <w:rFonts w:ascii="PT Sans" w:hAnsi="PT Sans"/>
          <w:color w:val="2B2B2B"/>
          <w:shd w:val="clear" w:color="auto" w:fill="FFFFFF"/>
          <w:lang w:val="uz-Latn-UZ"/>
        </w:rPr>
        <w:t>ck</w:t>
      </w:r>
      <w:r w:rsidRPr="00C34167">
        <w:rPr>
          <w:rFonts w:ascii="PT Sans" w:hAnsi="PT Sans"/>
          <w:color w:val="2B2B2B"/>
          <w:shd w:val="clear" w:color="auto" w:fill="FFFFFF"/>
          <w:lang w:val="uz-Latn-UZ"/>
        </w:rPr>
        <w:t>, Payme</w:t>
      </w:r>
      <w:r w:rsidR="003667D0">
        <w:rPr>
          <w:rFonts w:ascii="PT Sans" w:hAnsi="PT Sans"/>
          <w:color w:val="2B2B2B"/>
          <w:shd w:val="clear" w:color="auto" w:fill="FFFFFF"/>
          <w:lang w:val="uz-Latn-UZ"/>
        </w:rPr>
        <w:t xml:space="preserve">, </w:t>
      </w:r>
      <w:r w:rsidR="003667D0" w:rsidRPr="003667D0">
        <w:rPr>
          <w:rFonts w:ascii="PT Sans" w:hAnsi="PT Sans"/>
          <w:color w:val="2B2B2B"/>
          <w:shd w:val="clear" w:color="auto" w:fill="FFFFFF"/>
          <w:lang w:val="uz-Latn-UZ"/>
        </w:rPr>
        <w:t>Visa</w:t>
      </w:r>
      <w:r w:rsidR="003667D0">
        <w:rPr>
          <w:rFonts w:ascii="PT Sans" w:hAnsi="PT Sans"/>
          <w:color w:val="2B2B2B"/>
          <w:shd w:val="clear" w:color="auto" w:fill="FFFFFF"/>
          <w:lang w:val="uz-Latn-UZ"/>
        </w:rPr>
        <w:t>, MasterCard, Paypal, ҳисоб рақам</w:t>
      </w:r>
      <w:r w:rsidR="006E5CA2">
        <w:rPr>
          <w:rFonts w:ascii="PT Sans" w:hAnsi="PT Sans"/>
          <w:color w:val="2B2B2B"/>
          <w:shd w:val="clear" w:color="auto" w:fill="FFFFFF"/>
          <w:lang w:val="uz-Latn-UZ"/>
        </w:rPr>
        <w:t>дан тўлов</w:t>
      </w:r>
      <w:r w:rsidR="003667D0">
        <w:rPr>
          <w:rFonts w:ascii="PT Sans" w:hAnsi="PT Sans"/>
          <w:color w:val="2B2B2B"/>
          <w:shd w:val="clear" w:color="auto" w:fill="FFFFFF"/>
          <w:lang w:val="uz-Latn-UZ"/>
        </w:rPr>
        <w:t xml:space="preserve"> </w:t>
      </w:r>
      <w:r>
        <w:rPr>
          <w:rFonts w:ascii="PT Sans" w:hAnsi="PT Sans"/>
          <w:color w:val="2B2B2B"/>
          <w:shd w:val="clear" w:color="auto" w:fill="FFFFFF"/>
          <w:lang w:val="uz-Latn-UZ"/>
        </w:rPr>
        <w:t>ёки</w:t>
      </w:r>
      <w:r w:rsidRPr="00C34167">
        <w:rPr>
          <w:rFonts w:ascii="PT Sans" w:hAnsi="PT Sans"/>
          <w:color w:val="2B2B2B"/>
          <w:shd w:val="clear" w:color="auto" w:fill="FFFFFF"/>
          <w:lang w:val="uz-Latn-UZ"/>
        </w:rPr>
        <w:t xml:space="preserve"> бошқа банк эквайринг хизматлари) билан интеграция қилиниши шарт</w:t>
      </w:r>
      <w:r w:rsidR="003667D0">
        <w:rPr>
          <w:rFonts w:ascii="PT Sans" w:hAnsi="PT Sans"/>
          <w:color w:val="2B2B2B"/>
          <w:shd w:val="clear" w:color="auto" w:fill="FFFFFF"/>
          <w:lang w:val="uz-Latn-UZ"/>
        </w:rPr>
        <w:t>;</w:t>
      </w:r>
    </w:p>
    <w:p w14:paraId="545A0AEF" w14:textId="46EE2F7C" w:rsidR="00F7398B" w:rsidRDefault="00F7398B"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F7398B">
        <w:rPr>
          <w:rFonts w:ascii="PT Sans" w:hAnsi="PT Sans"/>
          <w:color w:val="2B2B2B"/>
          <w:shd w:val="clear" w:color="auto" w:fill="FFFFFF"/>
          <w:lang w:val="uz-Latn-UZ"/>
        </w:rPr>
        <w:t>Платформа банк ҳисобларига интеграцияланади, аммо тўғридан-тўғри банк ичидаги ўтказмаларни амалга ошириш ваколатига эга эмас. Барча тўловлар фақат лицензияланган тўлов провайдерлари (</w:t>
      </w:r>
      <w:r>
        <w:rPr>
          <w:rFonts w:ascii="PT Sans" w:hAnsi="PT Sans"/>
          <w:color w:val="2B2B2B"/>
          <w:shd w:val="clear" w:color="auto" w:fill="FFFFFF"/>
          <w:lang w:val="uz-Latn-UZ"/>
        </w:rPr>
        <w:t>C</w:t>
      </w:r>
      <w:r w:rsidRPr="00C34167">
        <w:rPr>
          <w:rFonts w:ascii="PT Sans" w:hAnsi="PT Sans"/>
          <w:color w:val="2B2B2B"/>
          <w:shd w:val="clear" w:color="auto" w:fill="FFFFFF"/>
          <w:lang w:val="uz-Latn-UZ"/>
        </w:rPr>
        <w:t>li</w:t>
      </w:r>
      <w:r>
        <w:rPr>
          <w:rFonts w:ascii="PT Sans" w:hAnsi="PT Sans"/>
          <w:color w:val="2B2B2B"/>
          <w:shd w:val="clear" w:color="auto" w:fill="FFFFFF"/>
          <w:lang w:val="uz-Latn-UZ"/>
        </w:rPr>
        <w:t>ck</w:t>
      </w:r>
      <w:r w:rsidRPr="00C34167">
        <w:rPr>
          <w:rFonts w:ascii="PT Sans" w:hAnsi="PT Sans"/>
          <w:color w:val="2B2B2B"/>
          <w:shd w:val="clear" w:color="auto" w:fill="FFFFFF"/>
          <w:lang w:val="uz-Latn-UZ"/>
        </w:rPr>
        <w:t>, Payme</w:t>
      </w:r>
      <w:r>
        <w:rPr>
          <w:rFonts w:ascii="PT Sans" w:hAnsi="PT Sans"/>
          <w:color w:val="2B2B2B"/>
          <w:shd w:val="clear" w:color="auto" w:fill="FFFFFF"/>
          <w:lang w:val="uz-Latn-UZ"/>
        </w:rPr>
        <w:t xml:space="preserve">, </w:t>
      </w:r>
      <w:r w:rsidRPr="003667D0">
        <w:rPr>
          <w:rFonts w:ascii="PT Sans" w:hAnsi="PT Sans"/>
          <w:color w:val="2B2B2B"/>
          <w:shd w:val="clear" w:color="auto" w:fill="FFFFFF"/>
          <w:lang w:val="uz-Latn-UZ"/>
        </w:rPr>
        <w:t>Visa</w:t>
      </w:r>
      <w:r>
        <w:rPr>
          <w:rFonts w:ascii="PT Sans" w:hAnsi="PT Sans"/>
          <w:color w:val="2B2B2B"/>
          <w:shd w:val="clear" w:color="auto" w:fill="FFFFFF"/>
          <w:lang w:val="uz-Latn-UZ"/>
        </w:rPr>
        <w:t>, MasterCard, Paypal</w:t>
      </w:r>
      <w:r w:rsidRPr="00F7398B">
        <w:rPr>
          <w:rFonts w:ascii="PT Sans" w:hAnsi="PT Sans"/>
          <w:color w:val="2B2B2B"/>
          <w:shd w:val="clear" w:color="auto" w:fill="FFFFFF"/>
          <w:lang w:val="uz-Latn-UZ"/>
        </w:rPr>
        <w:t>) орқали амалга оширилади</w:t>
      </w:r>
      <w:r>
        <w:rPr>
          <w:rFonts w:ascii="PT Sans" w:hAnsi="PT Sans"/>
          <w:color w:val="2B2B2B"/>
          <w:shd w:val="clear" w:color="auto" w:fill="FFFFFF"/>
          <w:lang w:val="uz-Latn-UZ"/>
        </w:rPr>
        <w:t>;</w:t>
      </w:r>
    </w:p>
    <w:p w14:paraId="6B99F448" w14:textId="400885BD" w:rsidR="00237B33" w:rsidRPr="008F36D8" w:rsidRDefault="00C34167" w:rsidP="008F36D8">
      <w:pPr>
        <w:pStyle w:val="a5"/>
        <w:numPr>
          <w:ilvl w:val="1"/>
          <w:numId w:val="33"/>
        </w:numPr>
        <w:spacing w:before="240" w:after="240" w:line="276" w:lineRule="auto"/>
        <w:jc w:val="both"/>
        <w:rPr>
          <w:rFonts w:ascii="PT Sans" w:hAnsi="PT Sans"/>
          <w:color w:val="2B2B2B"/>
          <w:shd w:val="clear" w:color="auto" w:fill="FFFFFF"/>
          <w:lang w:val="uz-Latn-UZ"/>
        </w:rPr>
      </w:pPr>
      <w:r w:rsidRPr="00C34167">
        <w:rPr>
          <w:rFonts w:ascii="PT Sans" w:hAnsi="PT Sans"/>
          <w:color w:val="2B2B2B"/>
          <w:shd w:val="clear" w:color="auto" w:fill="FFFFFF"/>
          <w:lang w:val="uz-Latn-UZ"/>
        </w:rPr>
        <w:t>Платформа RESTful API асосида қурилади ва ташқи тизимлар билан маълумот алмашиш стандартлари (JSON/XML) қўлланилади.</w:t>
      </w:r>
      <w:r w:rsidR="00237B33" w:rsidRPr="008F36D8">
        <w:rPr>
          <w:rFonts w:ascii="PT Sans" w:hAnsi="PT Sans"/>
          <w:color w:val="2B2B2B"/>
          <w:shd w:val="clear" w:color="auto" w:fill="FFFFFF"/>
          <w:lang w:val="uz-Latn-UZ"/>
        </w:rPr>
        <w:br w:type="page"/>
      </w:r>
    </w:p>
    <w:p w14:paraId="403AC303" w14:textId="6A3A11EE" w:rsidR="00237B33" w:rsidRPr="004D1A03" w:rsidRDefault="00237B33" w:rsidP="00237B33">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79" w:name="_Toc218358140"/>
      <w:r>
        <w:rPr>
          <w:rFonts w:ascii="PT Sans" w:hAnsi="PT Sans" w:cs="Arial"/>
          <w:b w:val="0"/>
          <w:bCs w:val="0"/>
          <w:i w:val="0"/>
          <w:iCs w:val="0"/>
          <w:color w:val="00B0F0"/>
          <w:kern w:val="32"/>
          <w:lang w:val="uz-Latn-UZ"/>
        </w:rPr>
        <w:lastRenderedPageBreak/>
        <w:t>Хавфсизлик</w:t>
      </w:r>
      <w:r w:rsidRPr="004D1A03">
        <w:rPr>
          <w:rFonts w:ascii="PT Sans" w:hAnsi="PT Sans" w:cs="Arial"/>
          <w:b w:val="0"/>
          <w:bCs w:val="0"/>
          <w:i w:val="0"/>
          <w:iCs w:val="0"/>
          <w:color w:val="00B0F0"/>
          <w:kern w:val="32"/>
          <w:lang w:val="uz-Latn-UZ"/>
        </w:rPr>
        <w:t xml:space="preserve"> талаблар</w:t>
      </w:r>
      <w:r>
        <w:rPr>
          <w:rFonts w:ascii="PT Sans" w:hAnsi="PT Sans" w:cs="Arial"/>
          <w:b w:val="0"/>
          <w:bCs w:val="0"/>
          <w:i w:val="0"/>
          <w:iCs w:val="0"/>
          <w:color w:val="00B0F0"/>
          <w:kern w:val="32"/>
          <w:lang w:val="uz-Latn-UZ"/>
        </w:rPr>
        <w:t>и</w:t>
      </w:r>
      <w:bookmarkEnd w:id="579"/>
    </w:p>
    <w:p w14:paraId="189159CD" w14:textId="66B0E329" w:rsidR="00237B33" w:rsidRDefault="00237B33" w:rsidP="00237B33">
      <w:pPr>
        <w:spacing w:after="160" w:line="259" w:lineRule="auto"/>
        <w:ind w:firstLine="708"/>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Платформада қайта ишланадиган шахсий ва молиявий маълумотларнинг махфийлиги, яхлитлиги ва мавжудлигини таъминлаш учун қуйидаги хавфсизлик чоралари белгиланади:</w:t>
      </w:r>
    </w:p>
    <w:p w14:paraId="697B28EA" w14:textId="26D3B6B0" w:rsidR="00237B33" w:rsidRPr="00237B33" w:rsidRDefault="00237B33" w:rsidP="00EB495C">
      <w:pPr>
        <w:pStyle w:val="a5"/>
        <w:numPr>
          <w:ilvl w:val="0"/>
          <w:numId w:val="38"/>
        </w:numPr>
        <w:spacing w:before="240" w:after="240" w:line="276" w:lineRule="auto"/>
        <w:jc w:val="both"/>
        <w:rPr>
          <w:rFonts w:ascii="PT Sans" w:hAnsi="PT Sans"/>
          <w:b/>
          <w:bCs/>
          <w:color w:val="2B2B2B"/>
          <w:shd w:val="clear" w:color="auto" w:fill="FFFFFF"/>
          <w:lang w:val="uz-Latn-UZ"/>
        </w:rPr>
      </w:pPr>
      <w:r w:rsidRPr="00237B33">
        <w:rPr>
          <w:rFonts w:ascii="PT Sans" w:hAnsi="PT Sans"/>
          <w:b/>
          <w:bCs/>
          <w:color w:val="2B2B2B"/>
          <w:shd w:val="clear" w:color="auto" w:fill="FFFFFF"/>
          <w:lang w:val="uz-Latn-UZ"/>
        </w:rPr>
        <w:t>Маълумотларни шифрлаш</w:t>
      </w:r>
      <w:r>
        <w:rPr>
          <w:rFonts w:ascii="PT Sans" w:hAnsi="PT Sans"/>
          <w:b/>
          <w:bCs/>
          <w:color w:val="2B2B2B"/>
          <w:shd w:val="clear" w:color="auto" w:fill="FFFFFF"/>
          <w:lang w:val="uz-Latn-UZ"/>
        </w:rPr>
        <w:t>:</w:t>
      </w:r>
    </w:p>
    <w:p w14:paraId="439202E1" w14:textId="5C1C9A1F" w:rsidR="00237B3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Барча маълумотлар интернет орқали узатилганда TLS 1.3 протоколи орқали шифрланади</w:t>
      </w:r>
      <w:r>
        <w:rPr>
          <w:rFonts w:ascii="PT Sans" w:hAnsi="PT Sans"/>
          <w:color w:val="2B2B2B"/>
          <w:shd w:val="clear" w:color="auto" w:fill="FFFFFF"/>
          <w:lang w:val="uz-Latn-UZ"/>
        </w:rPr>
        <w:t>;</w:t>
      </w:r>
    </w:p>
    <w:p w14:paraId="4C6D28F7" w14:textId="4540D687" w:rsidR="00A14C91" w:rsidRDefault="00A14C91"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A14C91">
        <w:rPr>
          <w:rFonts w:ascii="PT Sans" w:hAnsi="PT Sans"/>
          <w:color w:val="2B2B2B"/>
          <w:shd w:val="clear" w:color="auto" w:fill="FFFFFF"/>
          <w:lang w:val="uz-Latn-UZ"/>
        </w:rPr>
        <w:t>Фойдаланувчилар пароллари маълумотлар базасида шифрланмаган ҳолда эмас, балки бир йўналишли криптографик хеш-функциялар (bcrypt ёки Argon2) орқали сақланади</w:t>
      </w:r>
      <w:r>
        <w:rPr>
          <w:rFonts w:ascii="PT Sans" w:hAnsi="PT Sans"/>
          <w:color w:val="2B2B2B"/>
          <w:shd w:val="clear" w:color="auto" w:fill="FFFFFF"/>
          <w:lang w:val="uz-Latn-UZ"/>
        </w:rPr>
        <w:t xml:space="preserve">. </w:t>
      </w:r>
      <w:r w:rsidRPr="00A14C91">
        <w:rPr>
          <w:rFonts w:ascii="PT Sans" w:hAnsi="PT Sans"/>
          <w:color w:val="2B2B2B"/>
          <w:shd w:val="clear" w:color="auto" w:fill="FFFFFF"/>
          <w:lang w:val="uz-Latn-UZ"/>
        </w:rPr>
        <w:t>Бу усул паролларни тиклаб бўлмаслигини таъминлайди ҳамда замонавий хавфсизлик стандартларига (OWASP, NIST SP 800-63B) тўлиқ мос келади</w:t>
      </w:r>
      <w:r>
        <w:rPr>
          <w:rFonts w:ascii="PT Sans" w:hAnsi="PT Sans"/>
          <w:color w:val="2B2B2B"/>
          <w:shd w:val="clear" w:color="auto" w:fill="FFFFFF"/>
          <w:lang w:val="uz-Latn-UZ"/>
        </w:rPr>
        <w:t>;</w:t>
      </w:r>
    </w:p>
    <w:p w14:paraId="3A8FE09C" w14:textId="7181951B" w:rsidR="005F6B45" w:rsidRDefault="00A14C91" w:rsidP="00A14C91">
      <w:pPr>
        <w:pStyle w:val="a5"/>
        <w:numPr>
          <w:ilvl w:val="1"/>
          <w:numId w:val="33"/>
        </w:numPr>
        <w:spacing w:before="240" w:after="240" w:line="276" w:lineRule="auto"/>
        <w:jc w:val="both"/>
        <w:rPr>
          <w:rFonts w:ascii="PT Sans" w:hAnsi="PT Sans"/>
          <w:color w:val="2B2B2B"/>
          <w:shd w:val="clear" w:color="auto" w:fill="FFFFFF"/>
          <w:lang w:val="uz-Latn-UZ"/>
        </w:rPr>
      </w:pPr>
      <w:r w:rsidRPr="00A14C91">
        <w:rPr>
          <w:rFonts w:ascii="PT Sans" w:hAnsi="PT Sans"/>
          <w:color w:val="2B2B2B"/>
          <w:shd w:val="clear" w:color="auto" w:fill="FFFFFF"/>
          <w:lang w:val="uz-Latn-UZ"/>
        </w:rPr>
        <w:t xml:space="preserve">Бошқа </w:t>
      </w:r>
      <w:r w:rsidRPr="005F6B45">
        <w:rPr>
          <w:rFonts w:ascii="PT Sans" w:hAnsi="PT Sans"/>
          <w:color w:val="2B2B2B"/>
          <w:shd w:val="clear" w:color="auto" w:fill="FFFFFF"/>
          <w:lang w:val="uz-Latn-UZ"/>
        </w:rPr>
        <w:t xml:space="preserve">шахсий ва молиявий </w:t>
      </w:r>
      <w:r w:rsidRPr="00A14C91">
        <w:rPr>
          <w:rFonts w:ascii="PT Sans" w:hAnsi="PT Sans"/>
          <w:color w:val="2B2B2B"/>
          <w:shd w:val="clear" w:color="auto" w:fill="FFFFFF"/>
          <w:lang w:val="uz-Latn-UZ"/>
        </w:rPr>
        <w:t>сезгир маълумотлар (паспорт рақами, карта маълумотлари</w:t>
      </w:r>
      <w:r>
        <w:rPr>
          <w:rFonts w:ascii="PT Sans" w:hAnsi="PT Sans"/>
          <w:color w:val="2B2B2B"/>
          <w:shd w:val="clear" w:color="auto" w:fill="FFFFFF"/>
          <w:lang w:val="uz-Latn-UZ"/>
        </w:rPr>
        <w:t xml:space="preserve">, </w:t>
      </w:r>
      <w:r w:rsidRPr="005F6B45">
        <w:rPr>
          <w:rFonts w:ascii="PT Sans" w:hAnsi="PT Sans"/>
          <w:color w:val="2B2B2B"/>
          <w:shd w:val="clear" w:color="auto" w:fill="FFFFFF"/>
          <w:lang w:val="uz-Latn-UZ"/>
        </w:rPr>
        <w:t>биометрик маълумотлар</w:t>
      </w:r>
      <w:r w:rsidRPr="00A14C91">
        <w:rPr>
          <w:rFonts w:ascii="PT Sans" w:hAnsi="PT Sans"/>
          <w:color w:val="2B2B2B"/>
          <w:shd w:val="clear" w:color="auto" w:fill="FFFFFF"/>
          <w:lang w:val="uz-Latn-UZ"/>
        </w:rPr>
        <w:t xml:space="preserve">) AES-256 </w:t>
      </w:r>
      <w:r w:rsidRPr="005F6B45">
        <w:rPr>
          <w:rFonts w:ascii="PT Sans" w:hAnsi="PT Sans"/>
          <w:color w:val="2B2B2B"/>
          <w:shd w:val="clear" w:color="auto" w:fill="FFFFFF"/>
          <w:lang w:val="uz-Latn-UZ"/>
        </w:rPr>
        <w:t xml:space="preserve">алгоритми </w:t>
      </w:r>
      <w:r w:rsidRPr="00A14C91">
        <w:rPr>
          <w:rFonts w:ascii="PT Sans" w:hAnsi="PT Sans"/>
          <w:color w:val="2B2B2B"/>
          <w:shd w:val="clear" w:color="auto" w:fill="FFFFFF"/>
          <w:lang w:val="uz-Latn-UZ"/>
        </w:rPr>
        <w:t>билан шифрланади</w:t>
      </w:r>
      <w:r w:rsidR="005F6B45">
        <w:rPr>
          <w:rFonts w:ascii="PT Sans" w:hAnsi="PT Sans"/>
          <w:color w:val="2B2B2B"/>
          <w:shd w:val="clear" w:color="auto" w:fill="FFFFFF"/>
          <w:lang w:val="uz-Latn-UZ"/>
        </w:rPr>
        <w:t>;</w:t>
      </w:r>
    </w:p>
    <w:p w14:paraId="6BEB2F07" w14:textId="63D4ADCB" w:rsidR="005F6B45" w:rsidRPr="00237B33" w:rsidRDefault="005F6B45"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5F6B45">
        <w:rPr>
          <w:rFonts w:ascii="PT Sans" w:hAnsi="PT Sans"/>
          <w:color w:val="2B2B2B"/>
          <w:shd w:val="clear" w:color="auto" w:fill="FFFFFF"/>
          <w:lang w:val="uz-Latn-UZ"/>
        </w:rPr>
        <w:t>Қолган хизматчи маълумотлар (</w:t>
      </w:r>
      <w:r>
        <w:rPr>
          <w:rFonts w:ascii="PT Sans" w:hAnsi="PT Sans"/>
          <w:color w:val="2B2B2B"/>
          <w:shd w:val="clear" w:color="auto" w:fill="FFFFFF"/>
          <w:lang w:val="uz-Latn-UZ"/>
        </w:rPr>
        <w:t xml:space="preserve">платформа ва бизнес </w:t>
      </w:r>
      <w:r w:rsidRPr="005F6B45">
        <w:rPr>
          <w:rFonts w:ascii="PT Sans" w:hAnsi="PT Sans"/>
          <w:color w:val="2B2B2B"/>
          <w:shd w:val="clear" w:color="auto" w:fill="FFFFFF"/>
          <w:lang w:val="uz-Latn-UZ"/>
        </w:rPr>
        <w:t xml:space="preserve">лойиҳа </w:t>
      </w:r>
      <w:r>
        <w:rPr>
          <w:rFonts w:ascii="PT Sans" w:hAnsi="PT Sans"/>
          <w:color w:val="2B2B2B"/>
          <w:shd w:val="clear" w:color="auto" w:fill="FFFFFF"/>
          <w:lang w:val="uz-Latn-UZ"/>
        </w:rPr>
        <w:t>маълумотлари</w:t>
      </w:r>
      <w:r w:rsidRPr="005F6B45">
        <w:rPr>
          <w:rFonts w:ascii="PT Sans" w:hAnsi="PT Sans"/>
          <w:color w:val="2B2B2B"/>
          <w:shd w:val="clear" w:color="auto" w:fill="FFFFFF"/>
          <w:lang w:val="uz-Latn-UZ"/>
        </w:rPr>
        <w:t>, умумий ҳисоботлар ва статистик маълумотлар) индексли қидирув ва таҳлил имкониятларини таъминлаш мақсадида очиқ ҳолда сақланиши мумкин</w:t>
      </w:r>
      <w:r>
        <w:rPr>
          <w:rFonts w:ascii="PT Sans" w:hAnsi="PT Sans"/>
          <w:color w:val="2B2B2B"/>
          <w:shd w:val="clear" w:color="auto" w:fill="FFFFFF"/>
          <w:lang w:val="uz-Latn-UZ"/>
        </w:rPr>
        <w:t>;</w:t>
      </w:r>
    </w:p>
    <w:p w14:paraId="481E2518" w14:textId="687FF00B" w:rsidR="00237B33" w:rsidRPr="00237B3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Захира нусхалари ҳам шифрланган ҳолда сақланади.</w:t>
      </w:r>
    </w:p>
    <w:p w14:paraId="313AC199" w14:textId="0825A265" w:rsidR="00237B33" w:rsidRDefault="00237B33" w:rsidP="00764165">
      <w:pPr>
        <w:pStyle w:val="a5"/>
        <w:numPr>
          <w:ilvl w:val="0"/>
          <w:numId w:val="38"/>
        </w:numPr>
        <w:spacing w:before="240" w:after="240" w:line="276" w:lineRule="auto"/>
        <w:jc w:val="both"/>
        <w:rPr>
          <w:rFonts w:ascii="PT Sans" w:hAnsi="PT Sans"/>
          <w:b/>
          <w:bCs/>
          <w:color w:val="2B2B2B"/>
          <w:shd w:val="clear" w:color="auto" w:fill="FFFFFF"/>
          <w:lang w:val="uz-Latn-UZ"/>
        </w:rPr>
      </w:pPr>
      <w:r w:rsidRPr="00237B33">
        <w:rPr>
          <w:rFonts w:ascii="PT Sans" w:hAnsi="PT Sans"/>
          <w:b/>
          <w:bCs/>
          <w:color w:val="2B2B2B"/>
          <w:shd w:val="clear" w:color="auto" w:fill="FFFFFF"/>
          <w:lang w:val="uz-Latn-UZ"/>
        </w:rPr>
        <w:t>А</w:t>
      </w:r>
      <w:r>
        <w:rPr>
          <w:rFonts w:ascii="PT Sans" w:hAnsi="PT Sans"/>
          <w:b/>
          <w:bCs/>
          <w:color w:val="2B2B2B"/>
          <w:shd w:val="clear" w:color="auto" w:fill="FFFFFF"/>
          <w:lang w:val="uz-Latn-UZ"/>
        </w:rPr>
        <w:t>у</w:t>
      </w:r>
      <w:r w:rsidRPr="00237B33">
        <w:rPr>
          <w:rFonts w:ascii="PT Sans" w:hAnsi="PT Sans"/>
          <w:b/>
          <w:bCs/>
          <w:color w:val="2B2B2B"/>
          <w:shd w:val="clear" w:color="auto" w:fill="FFFFFF"/>
          <w:lang w:val="uz-Latn-UZ"/>
        </w:rPr>
        <w:t>тентификация ва авторизация</w:t>
      </w:r>
      <w:r>
        <w:rPr>
          <w:rFonts w:ascii="PT Sans" w:hAnsi="PT Sans"/>
          <w:b/>
          <w:bCs/>
          <w:color w:val="2B2B2B"/>
          <w:shd w:val="clear" w:color="auto" w:fill="FFFFFF"/>
          <w:lang w:val="uz-Latn-UZ"/>
        </w:rPr>
        <w:t>:</w:t>
      </w:r>
    </w:p>
    <w:p w14:paraId="2F8AAAC3" w14:textId="77777777" w:rsidR="00237B3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4D1A03">
        <w:rPr>
          <w:rFonts w:ascii="PT Sans" w:hAnsi="PT Sans"/>
          <w:color w:val="2B2B2B"/>
          <w:shd w:val="clear" w:color="auto" w:fill="FFFFFF"/>
          <w:lang w:val="uz-Latn-UZ"/>
        </w:rPr>
        <w:t>Рўйхатдан ўтиш ва идентификация жараёнида шахсни тасдиқлаш давлат ID-картаси, SMS-код ёки биометрик механизмлар орқали амалга оширилади</w:t>
      </w:r>
      <w:r>
        <w:rPr>
          <w:rFonts w:ascii="PT Sans" w:hAnsi="PT Sans"/>
          <w:color w:val="2B2B2B"/>
          <w:shd w:val="clear" w:color="auto" w:fill="FFFFFF"/>
          <w:lang w:val="uz-Latn-UZ"/>
        </w:rPr>
        <w:t>;</w:t>
      </w:r>
    </w:p>
    <w:p w14:paraId="007412F3" w14:textId="41A15E71" w:rsidR="00237B33" w:rsidRPr="004D1A0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4D1A03">
        <w:rPr>
          <w:rFonts w:ascii="PT Sans" w:hAnsi="PT Sans"/>
          <w:color w:val="2B2B2B"/>
          <w:shd w:val="clear" w:color="auto" w:fill="FFFFFF"/>
          <w:lang w:val="uz-Latn-UZ"/>
        </w:rPr>
        <w:t>Фойдаланувчилар кириши учун кўп босқичли аутентификация (MFA) талаб қилинади</w:t>
      </w:r>
      <w:r>
        <w:rPr>
          <w:rFonts w:ascii="PT Sans" w:hAnsi="PT Sans"/>
          <w:color w:val="2B2B2B"/>
          <w:shd w:val="clear" w:color="auto" w:fill="FFFFFF"/>
          <w:lang w:val="uz-Latn-UZ"/>
        </w:rPr>
        <w:t>;</w:t>
      </w:r>
    </w:p>
    <w:p w14:paraId="4D208721" w14:textId="614A579F" w:rsidR="00237B33" w:rsidRPr="00237B3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 xml:space="preserve">Ролларга асосланган кириш назорати (RBAC) жорий этилади: </w:t>
      </w:r>
      <w:r>
        <w:rPr>
          <w:rFonts w:ascii="PT Sans" w:hAnsi="PT Sans"/>
          <w:color w:val="2B2B2B"/>
          <w:shd w:val="clear" w:color="auto" w:fill="FFFFFF"/>
          <w:lang w:val="uz-Latn-UZ"/>
        </w:rPr>
        <w:t>И</w:t>
      </w:r>
      <w:r w:rsidRPr="00237B33">
        <w:rPr>
          <w:rFonts w:ascii="PT Sans" w:hAnsi="PT Sans"/>
          <w:color w:val="2B2B2B"/>
          <w:shd w:val="clear" w:color="auto" w:fill="FFFFFF"/>
          <w:lang w:val="uz-Latn-UZ"/>
        </w:rPr>
        <w:t xml:space="preserve">нвестор, </w:t>
      </w:r>
      <w:r>
        <w:rPr>
          <w:rFonts w:ascii="PT Sans" w:hAnsi="PT Sans"/>
          <w:color w:val="2B2B2B"/>
          <w:shd w:val="clear" w:color="auto" w:fill="FFFFFF"/>
          <w:lang w:val="uz-Latn-UZ"/>
        </w:rPr>
        <w:t>А</w:t>
      </w:r>
      <w:r w:rsidRPr="00237B33">
        <w:rPr>
          <w:rFonts w:ascii="PT Sans" w:hAnsi="PT Sans"/>
          <w:color w:val="2B2B2B"/>
          <w:shd w:val="clear" w:color="auto" w:fill="FFFFFF"/>
          <w:lang w:val="uz-Latn-UZ"/>
        </w:rPr>
        <w:t xml:space="preserve">дминистратор ва </w:t>
      </w:r>
      <w:r>
        <w:rPr>
          <w:rFonts w:ascii="PT Sans" w:hAnsi="PT Sans"/>
          <w:color w:val="2B2B2B"/>
          <w:shd w:val="clear" w:color="auto" w:fill="FFFFFF"/>
          <w:lang w:val="uz-Latn-UZ"/>
        </w:rPr>
        <w:t xml:space="preserve">Тўлиқ шерик </w:t>
      </w:r>
      <w:r w:rsidRPr="00237B33">
        <w:rPr>
          <w:rFonts w:ascii="PT Sans" w:hAnsi="PT Sans"/>
          <w:color w:val="2B2B2B"/>
          <w:shd w:val="clear" w:color="auto" w:fill="FFFFFF"/>
          <w:lang w:val="uz-Latn-UZ"/>
        </w:rPr>
        <w:t>учун алоҳида ҳуқуқлар</w:t>
      </w:r>
      <w:r>
        <w:rPr>
          <w:rFonts w:ascii="PT Sans" w:hAnsi="PT Sans"/>
          <w:color w:val="2B2B2B"/>
          <w:shd w:val="clear" w:color="auto" w:fill="FFFFFF"/>
          <w:lang w:val="uz-Latn-UZ"/>
        </w:rPr>
        <w:t>;</w:t>
      </w:r>
    </w:p>
    <w:p w14:paraId="73ECC8AA" w14:textId="4A93E04A" w:rsidR="00237B33" w:rsidRPr="00237B33" w:rsidRDefault="00B03C6E" w:rsidP="00EB495C">
      <w:pPr>
        <w:pStyle w:val="a5"/>
        <w:numPr>
          <w:ilvl w:val="1"/>
          <w:numId w:val="33"/>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Ж</w:t>
      </w:r>
      <w:r w:rsidR="00237B33" w:rsidRPr="004D1A03">
        <w:rPr>
          <w:rFonts w:ascii="PT Sans" w:hAnsi="PT Sans"/>
          <w:color w:val="2B2B2B"/>
          <w:shd w:val="clear" w:color="auto" w:fill="FFFFFF"/>
          <w:lang w:val="uz-Latn-UZ"/>
        </w:rPr>
        <w:t>урналлаш</w:t>
      </w:r>
      <w:r w:rsidR="00D819A5">
        <w:rPr>
          <w:rFonts w:ascii="PT Sans" w:hAnsi="PT Sans"/>
          <w:color w:val="2B2B2B"/>
          <w:shd w:val="clear" w:color="auto" w:fill="FFFFFF"/>
          <w:lang w:val="uz-Latn-UZ"/>
        </w:rPr>
        <w:t>ни</w:t>
      </w:r>
      <w:r w:rsidR="00237B33" w:rsidRPr="004D1A03">
        <w:rPr>
          <w:rFonts w:ascii="PT Sans" w:hAnsi="PT Sans"/>
          <w:color w:val="2B2B2B"/>
          <w:shd w:val="clear" w:color="auto" w:fill="FFFFFF"/>
          <w:lang w:val="uz-Latn-UZ"/>
        </w:rPr>
        <w:t xml:space="preserve"> (audit log) йўлга қўйилади</w:t>
      </w:r>
      <w:r w:rsidR="00237B33" w:rsidRPr="00237B33">
        <w:rPr>
          <w:rFonts w:ascii="PT Sans" w:hAnsi="PT Sans"/>
          <w:color w:val="2B2B2B"/>
          <w:shd w:val="clear" w:color="auto" w:fill="FFFFFF"/>
          <w:lang w:val="uz-Latn-UZ"/>
        </w:rPr>
        <w:t>.</w:t>
      </w:r>
    </w:p>
    <w:p w14:paraId="140679E3" w14:textId="2AC79646" w:rsidR="00237B33" w:rsidRPr="00237B33" w:rsidRDefault="00237B33" w:rsidP="00EB495C">
      <w:pPr>
        <w:pStyle w:val="a5"/>
        <w:numPr>
          <w:ilvl w:val="0"/>
          <w:numId w:val="38"/>
        </w:numPr>
        <w:spacing w:before="240" w:after="240" w:line="276" w:lineRule="auto"/>
        <w:jc w:val="both"/>
        <w:rPr>
          <w:rFonts w:ascii="PT Sans" w:hAnsi="PT Sans"/>
          <w:b/>
          <w:bCs/>
          <w:color w:val="2B2B2B"/>
          <w:shd w:val="clear" w:color="auto" w:fill="FFFFFF"/>
          <w:lang w:val="uz-Latn-UZ"/>
        </w:rPr>
      </w:pPr>
      <w:r w:rsidRPr="00237B33">
        <w:rPr>
          <w:rFonts w:ascii="PT Sans" w:hAnsi="PT Sans"/>
          <w:b/>
          <w:bCs/>
          <w:color w:val="2B2B2B"/>
          <w:shd w:val="clear" w:color="auto" w:fill="FFFFFF"/>
          <w:lang w:val="uz-Latn-UZ"/>
        </w:rPr>
        <w:t>Маълумотларнинг яхлитлиги ва захиралаш</w:t>
      </w:r>
    </w:p>
    <w:p w14:paraId="707A565C" w14:textId="38BBF1A3" w:rsidR="00237B33" w:rsidRPr="00237B3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 xml:space="preserve">Барча маълумотлар базаси учун автоматик </w:t>
      </w:r>
      <w:r w:rsidR="001F0A07">
        <w:rPr>
          <w:rFonts w:ascii="PT Sans" w:hAnsi="PT Sans"/>
          <w:color w:val="2B2B2B"/>
          <w:shd w:val="clear" w:color="auto" w:fill="FFFFFF"/>
          <w:lang w:val="uz-Latn-UZ"/>
        </w:rPr>
        <w:t>“</w:t>
      </w:r>
      <w:r w:rsidRPr="00237B33">
        <w:rPr>
          <w:rFonts w:ascii="PT Sans" w:hAnsi="PT Sans"/>
          <w:color w:val="2B2B2B"/>
          <w:shd w:val="clear" w:color="auto" w:fill="FFFFFF"/>
          <w:lang w:val="uz-Latn-UZ"/>
        </w:rPr>
        <w:t>backup</w:t>
      </w:r>
      <w:r w:rsidR="001F0A07">
        <w:rPr>
          <w:rFonts w:ascii="PT Sans" w:hAnsi="PT Sans"/>
          <w:color w:val="2B2B2B"/>
          <w:shd w:val="clear" w:color="auto" w:fill="FFFFFF"/>
          <w:lang w:val="uz-Latn-UZ"/>
        </w:rPr>
        <w:t>”</w:t>
      </w:r>
      <w:r w:rsidRPr="00237B33">
        <w:rPr>
          <w:rFonts w:ascii="PT Sans" w:hAnsi="PT Sans"/>
          <w:color w:val="2B2B2B"/>
          <w:shd w:val="clear" w:color="auto" w:fill="FFFFFF"/>
          <w:lang w:val="uz-Latn-UZ"/>
        </w:rPr>
        <w:t xml:space="preserve"> йўлга қўйилади (кунлик, ҳафталик, ойлик)</w:t>
      </w:r>
      <w:r>
        <w:rPr>
          <w:rFonts w:ascii="PT Sans" w:hAnsi="PT Sans"/>
          <w:color w:val="2B2B2B"/>
          <w:shd w:val="clear" w:color="auto" w:fill="FFFFFF"/>
          <w:lang w:val="uz-Latn-UZ"/>
        </w:rPr>
        <w:t>;</w:t>
      </w:r>
    </w:p>
    <w:p w14:paraId="204FF2F2" w14:textId="718C291E" w:rsidR="00237B33" w:rsidRPr="00237B3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Захира нусхалари географик жиҳатдан турли нуқталарда сақланади</w:t>
      </w:r>
      <w:r>
        <w:rPr>
          <w:rFonts w:ascii="PT Sans" w:hAnsi="PT Sans"/>
          <w:color w:val="2B2B2B"/>
          <w:shd w:val="clear" w:color="auto" w:fill="FFFFFF"/>
          <w:lang w:val="uz-Latn-UZ"/>
        </w:rPr>
        <w:t>;</w:t>
      </w:r>
    </w:p>
    <w:p w14:paraId="3627FA91" w14:textId="7FE1363C" w:rsidR="00237B33" w:rsidRPr="00237B3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Маълумотларни тиклаш жараёни ҳар чоракда тест қилинади.</w:t>
      </w:r>
    </w:p>
    <w:p w14:paraId="79758B2C" w14:textId="14F6D8EA" w:rsidR="00237B33" w:rsidRDefault="00237B33" w:rsidP="00EB495C">
      <w:pPr>
        <w:pStyle w:val="a5"/>
        <w:numPr>
          <w:ilvl w:val="0"/>
          <w:numId w:val="38"/>
        </w:numPr>
        <w:spacing w:before="240" w:after="240" w:line="276" w:lineRule="auto"/>
        <w:jc w:val="both"/>
        <w:rPr>
          <w:rFonts w:ascii="PT Sans" w:hAnsi="PT Sans"/>
          <w:b/>
          <w:bCs/>
          <w:color w:val="2B2B2B"/>
          <w:shd w:val="clear" w:color="auto" w:fill="FFFFFF"/>
          <w:lang w:val="uz-Latn-UZ"/>
        </w:rPr>
      </w:pPr>
      <w:r w:rsidRPr="00237B33">
        <w:rPr>
          <w:rFonts w:ascii="PT Sans" w:hAnsi="PT Sans"/>
          <w:b/>
          <w:bCs/>
          <w:color w:val="2B2B2B"/>
          <w:shd w:val="clear" w:color="auto" w:fill="FFFFFF"/>
          <w:lang w:val="uz-Latn-UZ"/>
        </w:rPr>
        <w:t>Фойдаланувчи маълумотлари махфийлиги</w:t>
      </w:r>
      <w:r>
        <w:rPr>
          <w:rFonts w:ascii="PT Sans" w:hAnsi="PT Sans"/>
          <w:b/>
          <w:bCs/>
          <w:color w:val="2B2B2B"/>
          <w:shd w:val="clear" w:color="auto" w:fill="FFFFFF"/>
          <w:lang w:val="uz-Latn-UZ"/>
        </w:rPr>
        <w:t>:</w:t>
      </w:r>
    </w:p>
    <w:p w14:paraId="1F1F6D68" w14:textId="0A53878E" w:rsidR="00237B33" w:rsidRPr="00237B33" w:rsidRDefault="00237B33"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lastRenderedPageBreak/>
        <w:t>Барча шахсий маълумотлар “Шахсга доир маълумотлар тўғрисида”ги Қонунга мувофиқ сақланади ва қайта ишланади</w:t>
      </w:r>
      <w:r>
        <w:rPr>
          <w:rFonts w:ascii="PT Sans" w:hAnsi="PT Sans"/>
          <w:color w:val="2B2B2B"/>
          <w:shd w:val="clear" w:color="auto" w:fill="FFFFFF"/>
          <w:lang w:val="uz-Latn-UZ"/>
        </w:rPr>
        <w:t>;</w:t>
      </w:r>
    </w:p>
    <w:p w14:paraId="14E614A1" w14:textId="3E3EF08A" w:rsidR="004D1A03" w:rsidRPr="00D94091" w:rsidRDefault="00237B33" w:rsidP="00D94091">
      <w:pPr>
        <w:pStyle w:val="a5"/>
        <w:numPr>
          <w:ilvl w:val="1"/>
          <w:numId w:val="33"/>
        </w:numPr>
        <w:spacing w:before="240" w:after="240" w:line="276" w:lineRule="auto"/>
        <w:jc w:val="both"/>
        <w:rPr>
          <w:rFonts w:ascii="PT Sans" w:hAnsi="PT Sans"/>
          <w:color w:val="2B2B2B"/>
          <w:shd w:val="clear" w:color="auto" w:fill="FFFFFF"/>
          <w:lang w:val="uz-Latn-UZ"/>
        </w:rPr>
      </w:pPr>
      <w:r w:rsidRPr="00237B33">
        <w:rPr>
          <w:rFonts w:ascii="PT Sans" w:hAnsi="PT Sans"/>
          <w:color w:val="2B2B2B"/>
          <w:shd w:val="clear" w:color="auto" w:fill="FFFFFF"/>
          <w:lang w:val="uz-Latn-UZ"/>
        </w:rPr>
        <w:t>Фойдаланувчиларнинг розилигисиз маълумотлар учинчи шахсларга бериб бўлмайди.</w:t>
      </w:r>
      <w:r w:rsidR="004D1A03" w:rsidRPr="00D94091">
        <w:rPr>
          <w:rFonts w:ascii="PT Sans" w:hAnsi="PT Sans"/>
          <w:color w:val="2B2B2B"/>
          <w:shd w:val="clear" w:color="auto" w:fill="FFFFFF"/>
          <w:lang w:val="uz-Latn-UZ"/>
        </w:rPr>
        <w:br w:type="page"/>
      </w:r>
    </w:p>
    <w:p w14:paraId="57F39F45" w14:textId="2DCCF0C7" w:rsidR="00EB495C" w:rsidRPr="004D1A03" w:rsidRDefault="00EB495C" w:rsidP="00EB495C">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80" w:name="_Toc218358141"/>
      <w:r>
        <w:rPr>
          <w:rFonts w:ascii="PT Sans" w:hAnsi="PT Sans" w:cs="Arial"/>
          <w:b w:val="0"/>
          <w:bCs w:val="0"/>
          <w:i w:val="0"/>
          <w:iCs w:val="0"/>
          <w:color w:val="00B0F0"/>
          <w:kern w:val="32"/>
          <w:lang w:val="uz-Latn-UZ"/>
        </w:rPr>
        <w:lastRenderedPageBreak/>
        <w:t>Функционал бўлмаган</w:t>
      </w:r>
      <w:r w:rsidRPr="004D1A03">
        <w:rPr>
          <w:rFonts w:ascii="PT Sans" w:hAnsi="PT Sans" w:cs="Arial"/>
          <w:b w:val="0"/>
          <w:bCs w:val="0"/>
          <w:i w:val="0"/>
          <w:iCs w:val="0"/>
          <w:color w:val="00B0F0"/>
          <w:kern w:val="32"/>
          <w:lang w:val="uz-Latn-UZ"/>
        </w:rPr>
        <w:t xml:space="preserve"> талаблар</w:t>
      </w:r>
      <w:bookmarkEnd w:id="580"/>
    </w:p>
    <w:p w14:paraId="6A9F92F1" w14:textId="6E9C6D11" w:rsidR="00A60D22" w:rsidRPr="00A60D22" w:rsidRDefault="00891F47" w:rsidP="00A60D22">
      <w:pPr>
        <w:spacing w:after="160" w:line="259" w:lineRule="auto"/>
        <w:ind w:firstLine="708"/>
        <w:jc w:val="both"/>
        <w:rPr>
          <w:rFonts w:ascii="PT Sans" w:hAnsi="PT Sans"/>
          <w:color w:val="2B2B2B"/>
          <w:shd w:val="clear" w:color="auto" w:fill="FFFFFF"/>
          <w:lang w:val="uz-Latn-UZ"/>
        </w:rPr>
      </w:pPr>
      <w:r w:rsidRPr="00891F47">
        <w:rPr>
          <w:rFonts w:ascii="PT Sans" w:hAnsi="PT Sans"/>
          <w:b/>
          <w:bCs/>
          <w:color w:val="2B2B2B"/>
          <w:shd w:val="clear" w:color="auto" w:fill="FFFFFF"/>
          <w:lang w:val="uz-Latn-UZ"/>
        </w:rPr>
        <w:t>Кўп тилликка бўлган талаблар.</w:t>
      </w:r>
      <w:r>
        <w:rPr>
          <w:rFonts w:ascii="PT Sans" w:hAnsi="PT Sans"/>
          <w:color w:val="2B2B2B"/>
          <w:shd w:val="clear" w:color="auto" w:fill="FFFFFF"/>
          <w:lang w:val="uz-Latn-UZ"/>
        </w:rPr>
        <w:t xml:space="preserve"> </w:t>
      </w:r>
      <w:r w:rsidR="00A60D22">
        <w:rPr>
          <w:rFonts w:ascii="PT Sans" w:hAnsi="PT Sans"/>
          <w:color w:val="2B2B2B"/>
          <w:shd w:val="clear" w:color="auto" w:fill="FFFFFF"/>
          <w:lang w:val="uz-Latn-UZ"/>
        </w:rPr>
        <w:t xml:space="preserve">Платформанинг </w:t>
      </w:r>
      <w:r w:rsidR="00AE3762">
        <w:rPr>
          <w:rFonts w:ascii="PT Sans" w:hAnsi="PT Sans"/>
          <w:color w:val="2B2B2B"/>
          <w:shd w:val="clear" w:color="auto" w:fill="FFFFFF"/>
          <w:lang w:val="uz-Latn-UZ"/>
        </w:rPr>
        <w:t xml:space="preserve">модул ва қуйи тизимлари </w:t>
      </w:r>
      <w:r w:rsidR="00A60D22" w:rsidRPr="00A60D22">
        <w:rPr>
          <w:rFonts w:ascii="PT Sans" w:hAnsi="PT Sans"/>
          <w:color w:val="2B2B2B"/>
          <w:shd w:val="clear" w:color="auto" w:fill="FFFFFF"/>
          <w:lang w:val="uz-Latn-UZ"/>
        </w:rPr>
        <w:t>ўзбек, рус</w:t>
      </w:r>
      <w:r w:rsidR="00AE3762">
        <w:rPr>
          <w:rFonts w:ascii="PT Sans" w:hAnsi="PT Sans"/>
          <w:color w:val="2B2B2B"/>
          <w:shd w:val="clear" w:color="auto" w:fill="FFFFFF"/>
          <w:lang w:val="uz-Latn-UZ"/>
        </w:rPr>
        <w:t xml:space="preserve">, </w:t>
      </w:r>
      <w:r w:rsidR="00A60D22" w:rsidRPr="00A60D22">
        <w:rPr>
          <w:rFonts w:ascii="PT Sans" w:hAnsi="PT Sans"/>
          <w:color w:val="2B2B2B"/>
          <w:shd w:val="clear" w:color="auto" w:fill="FFFFFF"/>
          <w:lang w:val="uz-Latn-UZ"/>
        </w:rPr>
        <w:t>инглиз</w:t>
      </w:r>
      <w:r w:rsidR="00AE3762">
        <w:rPr>
          <w:rFonts w:ascii="PT Sans" w:hAnsi="PT Sans"/>
          <w:color w:val="2B2B2B"/>
          <w:shd w:val="clear" w:color="auto" w:fill="FFFFFF"/>
          <w:lang w:val="uz-Latn-UZ"/>
        </w:rPr>
        <w:t xml:space="preserve"> ва араб</w:t>
      </w:r>
      <w:r w:rsidR="00A60D22" w:rsidRPr="00A60D22">
        <w:rPr>
          <w:rFonts w:ascii="PT Sans" w:hAnsi="PT Sans"/>
          <w:color w:val="2B2B2B"/>
          <w:shd w:val="clear" w:color="auto" w:fill="FFFFFF"/>
          <w:lang w:val="uz-Latn-UZ"/>
        </w:rPr>
        <w:t xml:space="preserve"> тилларида </w:t>
      </w:r>
      <w:r w:rsidR="00AE3762">
        <w:rPr>
          <w:rFonts w:ascii="PT Sans" w:hAnsi="PT Sans"/>
          <w:color w:val="2B2B2B"/>
          <w:shd w:val="clear" w:color="auto" w:fill="FFFFFF"/>
          <w:lang w:val="uz-Latn-UZ"/>
        </w:rPr>
        <w:t>ишлаш</w:t>
      </w:r>
      <w:r w:rsidR="00C50776">
        <w:rPr>
          <w:rFonts w:ascii="PT Sans" w:hAnsi="PT Sans"/>
          <w:color w:val="2B2B2B"/>
          <w:shd w:val="clear" w:color="auto" w:fill="FFFFFF"/>
          <w:lang w:val="uz-Latn-UZ"/>
        </w:rPr>
        <w:t xml:space="preserve"> имконияти бўлиши ҳамда</w:t>
      </w:r>
      <w:r w:rsidR="00A60D22" w:rsidRPr="00A60D22">
        <w:rPr>
          <w:rFonts w:ascii="PT Sans" w:hAnsi="PT Sans"/>
          <w:color w:val="2B2B2B"/>
          <w:shd w:val="clear" w:color="auto" w:fill="FFFFFF"/>
          <w:lang w:val="uz-Latn-UZ"/>
        </w:rPr>
        <w:t xml:space="preserve"> </w:t>
      </w:r>
      <w:r w:rsidR="00AE3762">
        <w:rPr>
          <w:rFonts w:ascii="PT Sans" w:hAnsi="PT Sans"/>
          <w:color w:val="2B2B2B"/>
          <w:shd w:val="clear" w:color="auto" w:fill="FFFFFF"/>
          <w:lang w:val="uz-Latn-UZ"/>
        </w:rPr>
        <w:t>П</w:t>
      </w:r>
      <w:r w:rsidR="00A60D22" w:rsidRPr="00A60D22">
        <w:rPr>
          <w:rFonts w:ascii="PT Sans" w:hAnsi="PT Sans"/>
          <w:color w:val="2B2B2B"/>
          <w:shd w:val="clear" w:color="auto" w:fill="FFFFFF"/>
          <w:lang w:val="uz-Latn-UZ"/>
        </w:rPr>
        <w:t>латформа</w:t>
      </w:r>
      <w:r w:rsidR="00AE3762">
        <w:rPr>
          <w:rFonts w:ascii="PT Sans" w:hAnsi="PT Sans"/>
          <w:color w:val="2B2B2B"/>
          <w:shd w:val="clear" w:color="auto" w:fill="FFFFFF"/>
          <w:lang w:val="uz-Latn-UZ"/>
        </w:rPr>
        <w:t>нинг</w:t>
      </w:r>
      <w:r w:rsidR="00A60D22" w:rsidRPr="00A60D22">
        <w:rPr>
          <w:rFonts w:ascii="PT Sans" w:hAnsi="PT Sans"/>
          <w:color w:val="2B2B2B"/>
          <w:shd w:val="clear" w:color="auto" w:fill="FFFFFF"/>
          <w:lang w:val="uz-Latn-UZ"/>
        </w:rPr>
        <w:t xml:space="preserve"> фойдаланувчилари ўзига қулай бўлган тилда фойдалан</w:t>
      </w:r>
      <w:r w:rsidR="005D2315">
        <w:rPr>
          <w:rFonts w:ascii="PT Sans" w:hAnsi="PT Sans"/>
          <w:color w:val="2B2B2B"/>
          <w:shd w:val="clear" w:color="auto" w:fill="FFFFFF"/>
          <w:lang w:val="uz-Latn-UZ"/>
        </w:rPr>
        <w:t>а ол</w:t>
      </w:r>
      <w:r w:rsidR="00A60D22" w:rsidRPr="00A60D22">
        <w:rPr>
          <w:rFonts w:ascii="PT Sans" w:hAnsi="PT Sans"/>
          <w:color w:val="2B2B2B"/>
          <w:shd w:val="clear" w:color="auto" w:fill="FFFFFF"/>
          <w:lang w:val="uz-Latn-UZ"/>
        </w:rPr>
        <w:t>ишларини таъминла</w:t>
      </w:r>
      <w:r w:rsidR="00C50776">
        <w:rPr>
          <w:rFonts w:ascii="PT Sans" w:hAnsi="PT Sans"/>
          <w:color w:val="2B2B2B"/>
          <w:shd w:val="clear" w:color="auto" w:fill="FFFFFF"/>
          <w:lang w:val="uz-Latn-UZ"/>
        </w:rPr>
        <w:t>ши</w:t>
      </w:r>
      <w:r w:rsidR="00A60D22" w:rsidRPr="00A60D22">
        <w:rPr>
          <w:rFonts w:ascii="PT Sans" w:hAnsi="PT Sans"/>
          <w:color w:val="2B2B2B"/>
          <w:shd w:val="clear" w:color="auto" w:fill="FFFFFF"/>
          <w:lang w:val="uz-Latn-UZ"/>
        </w:rPr>
        <w:t xml:space="preserve"> керак</w:t>
      </w:r>
      <w:r w:rsidR="00AE3762">
        <w:rPr>
          <w:rFonts w:ascii="PT Sans" w:hAnsi="PT Sans"/>
          <w:color w:val="2B2B2B"/>
          <w:shd w:val="clear" w:color="auto" w:fill="FFFFFF"/>
          <w:lang w:val="uz-Latn-UZ"/>
        </w:rPr>
        <w:t>.</w:t>
      </w:r>
    </w:p>
    <w:p w14:paraId="398E325B" w14:textId="78F1B576" w:rsidR="00A60D22" w:rsidRPr="00A60D22" w:rsidRDefault="00891F47" w:rsidP="001812AE">
      <w:pPr>
        <w:spacing w:after="160" w:line="259" w:lineRule="auto"/>
        <w:ind w:firstLine="708"/>
        <w:jc w:val="both"/>
        <w:rPr>
          <w:rFonts w:ascii="PT Sans" w:hAnsi="PT Sans"/>
          <w:color w:val="2B2B2B"/>
          <w:shd w:val="clear" w:color="auto" w:fill="FFFFFF"/>
          <w:lang w:val="uz-Latn-UZ"/>
        </w:rPr>
      </w:pPr>
      <w:r w:rsidRPr="00891F47">
        <w:rPr>
          <w:rFonts w:ascii="PT Sans" w:hAnsi="PT Sans"/>
          <w:b/>
          <w:bCs/>
          <w:color w:val="2B2B2B"/>
          <w:shd w:val="clear" w:color="auto" w:fill="FFFFFF"/>
          <w:lang w:val="uz-Latn-UZ"/>
        </w:rPr>
        <w:t>Фойдаланувчанликка бўлган талаблар.</w:t>
      </w:r>
      <w:r>
        <w:rPr>
          <w:rFonts w:ascii="PT Sans" w:hAnsi="PT Sans"/>
          <w:color w:val="2B2B2B"/>
          <w:shd w:val="clear" w:color="auto" w:fill="FFFFFF"/>
          <w:lang w:val="uz-Latn-UZ"/>
        </w:rPr>
        <w:t xml:space="preserve"> </w:t>
      </w:r>
      <w:r w:rsidR="00AE3762">
        <w:rPr>
          <w:rFonts w:ascii="PT Sans" w:hAnsi="PT Sans"/>
          <w:color w:val="2B2B2B"/>
          <w:shd w:val="clear" w:color="auto" w:fill="FFFFFF"/>
          <w:lang w:val="uz-Latn-UZ"/>
        </w:rPr>
        <w:t xml:space="preserve">Платформанинг модул ва қуйи тизимларининг </w:t>
      </w:r>
      <w:r w:rsidR="00A60D22" w:rsidRPr="00A60D22">
        <w:rPr>
          <w:rFonts w:ascii="PT Sans" w:hAnsi="PT Sans"/>
          <w:color w:val="2B2B2B"/>
          <w:shd w:val="clear" w:color="auto" w:fill="FFFFFF"/>
          <w:lang w:val="uz-Latn-UZ"/>
        </w:rPr>
        <w:t>фойдаланувчи интерфейси осон (</w:t>
      </w:r>
      <w:r w:rsidR="001812AE">
        <w:rPr>
          <w:rFonts w:ascii="PT Sans" w:hAnsi="PT Sans"/>
          <w:color w:val="2B2B2B"/>
          <w:shd w:val="clear" w:color="auto" w:fill="FFFFFF"/>
          <w:lang w:val="uz-Latn-UZ"/>
        </w:rPr>
        <w:t>U</w:t>
      </w:r>
      <w:r w:rsidR="001812AE" w:rsidRPr="001812AE">
        <w:rPr>
          <w:rFonts w:ascii="PT Sans" w:hAnsi="PT Sans"/>
          <w:color w:val="2B2B2B"/>
          <w:shd w:val="clear" w:color="auto" w:fill="FFFFFF"/>
          <w:lang w:val="uz-Latn-UZ"/>
        </w:rPr>
        <w:t>I</w:t>
      </w:r>
      <w:r w:rsidR="00A60D22" w:rsidRPr="00A60D22">
        <w:rPr>
          <w:rFonts w:ascii="PT Sans" w:hAnsi="PT Sans"/>
          <w:color w:val="2B2B2B"/>
          <w:shd w:val="clear" w:color="auto" w:fill="FFFFFF"/>
          <w:lang w:val="uz-Latn-UZ"/>
        </w:rPr>
        <w:t>) ва қулай (</w:t>
      </w:r>
      <w:r w:rsidR="001812AE">
        <w:rPr>
          <w:rFonts w:ascii="PT Sans" w:hAnsi="PT Sans"/>
          <w:color w:val="2B2B2B"/>
          <w:shd w:val="clear" w:color="auto" w:fill="FFFFFF"/>
          <w:lang w:val="uz-Latn-UZ"/>
        </w:rPr>
        <w:t>UX</w:t>
      </w:r>
      <w:r w:rsidR="00A60D22" w:rsidRPr="00A60D22">
        <w:rPr>
          <w:rFonts w:ascii="PT Sans" w:hAnsi="PT Sans"/>
          <w:color w:val="2B2B2B"/>
          <w:shd w:val="clear" w:color="auto" w:fill="FFFFFF"/>
          <w:lang w:val="uz-Latn-UZ"/>
        </w:rPr>
        <w:t xml:space="preserve">) бўлиши зарур </w:t>
      </w:r>
      <w:r w:rsidR="00C50776">
        <w:rPr>
          <w:rFonts w:ascii="PT Sans" w:hAnsi="PT Sans"/>
          <w:color w:val="2B2B2B"/>
          <w:shd w:val="clear" w:color="auto" w:fill="FFFFFF"/>
          <w:lang w:val="uz-Latn-UZ"/>
        </w:rPr>
        <w:t>ҳамда</w:t>
      </w:r>
      <w:r w:rsidR="00A60D22" w:rsidRPr="00A60D22">
        <w:rPr>
          <w:rFonts w:ascii="PT Sans" w:hAnsi="PT Sans"/>
          <w:color w:val="2B2B2B"/>
          <w:shd w:val="clear" w:color="auto" w:fill="FFFFFF"/>
          <w:lang w:val="uz-Latn-UZ"/>
        </w:rPr>
        <w:t xml:space="preserve"> функцияларни тезроқ</w:t>
      </w:r>
      <w:r w:rsidR="00C50776">
        <w:rPr>
          <w:rFonts w:ascii="PT Sans" w:hAnsi="PT Sans"/>
          <w:color w:val="2B2B2B"/>
          <w:shd w:val="clear" w:color="auto" w:fill="FFFFFF"/>
          <w:lang w:val="uz-Latn-UZ"/>
        </w:rPr>
        <w:t xml:space="preserve"> </w:t>
      </w:r>
      <w:r w:rsidR="00C50776" w:rsidRPr="00A60D22">
        <w:rPr>
          <w:rFonts w:ascii="PT Sans" w:hAnsi="PT Sans"/>
          <w:color w:val="2B2B2B"/>
          <w:shd w:val="clear" w:color="auto" w:fill="FFFFFF"/>
          <w:lang w:val="uz-Latn-UZ"/>
        </w:rPr>
        <w:t xml:space="preserve">топишлари </w:t>
      </w:r>
      <w:r w:rsidR="00C50776">
        <w:rPr>
          <w:rFonts w:ascii="PT Sans" w:hAnsi="PT Sans"/>
          <w:color w:val="2B2B2B"/>
          <w:shd w:val="clear" w:color="auto" w:fill="FFFFFF"/>
          <w:lang w:val="uz-Latn-UZ"/>
        </w:rPr>
        <w:t>(</w:t>
      </w:r>
      <w:r w:rsidR="001772EA">
        <w:rPr>
          <w:rFonts w:ascii="PT Sans" w:hAnsi="PT Sans"/>
          <w:color w:val="2B2B2B"/>
          <w:shd w:val="clear" w:color="auto" w:fill="FFFFFF"/>
          <w:lang w:val="uz-Latn-UZ"/>
        </w:rPr>
        <w:t xml:space="preserve">мобил илова ва веб-сайтда </w:t>
      </w:r>
      <w:r w:rsidR="00B65138" w:rsidRPr="00B65138">
        <w:rPr>
          <w:rFonts w:ascii="PT Sans" w:hAnsi="PT Sans"/>
          <w:color w:val="2B2B2B"/>
          <w:shd w:val="clear" w:color="auto" w:fill="FFFFFF"/>
          <w:lang w:val="uz-Latn-UZ"/>
        </w:rPr>
        <w:t xml:space="preserve">3 </w:t>
      </w:r>
      <w:r w:rsidR="001772EA">
        <w:rPr>
          <w:rFonts w:ascii="PT Sans" w:hAnsi="PT Sans"/>
          <w:color w:val="2B2B2B"/>
          <w:shd w:val="clear" w:color="auto" w:fill="FFFFFF"/>
          <w:lang w:val="uz-Latn-UZ"/>
        </w:rPr>
        <w:t>та</w:t>
      </w:r>
      <w:r w:rsidR="00400B50">
        <w:rPr>
          <w:rFonts w:ascii="PT Sans" w:hAnsi="PT Sans"/>
          <w:color w:val="2B2B2B"/>
          <w:shd w:val="clear" w:color="auto" w:fill="FFFFFF"/>
          <w:lang w:val="uz-Latn-UZ"/>
        </w:rPr>
        <w:t xml:space="preserve"> босиш билан</w:t>
      </w:r>
      <w:r w:rsidR="00B65138" w:rsidRPr="00B65138">
        <w:rPr>
          <w:rFonts w:ascii="PT Sans" w:hAnsi="PT Sans"/>
          <w:color w:val="2B2B2B"/>
          <w:shd w:val="clear" w:color="auto" w:fill="FFFFFF"/>
          <w:lang w:val="uz-Latn-UZ"/>
        </w:rPr>
        <w:t xml:space="preserve"> асосий операцияга етишиш</w:t>
      </w:r>
      <w:r w:rsidR="00C50776">
        <w:rPr>
          <w:rFonts w:ascii="PT Sans" w:hAnsi="PT Sans"/>
          <w:color w:val="2B2B2B"/>
          <w:shd w:val="clear" w:color="auto" w:fill="FFFFFF"/>
          <w:lang w:val="uz-Latn-UZ"/>
        </w:rPr>
        <w:t>)</w:t>
      </w:r>
      <w:r w:rsidR="00A60D22" w:rsidRPr="00A60D22">
        <w:rPr>
          <w:rFonts w:ascii="PT Sans" w:hAnsi="PT Sans"/>
          <w:color w:val="2B2B2B"/>
          <w:shd w:val="clear" w:color="auto" w:fill="FFFFFF"/>
          <w:lang w:val="uz-Latn-UZ"/>
        </w:rPr>
        <w:t xml:space="preserve"> керак</w:t>
      </w:r>
      <w:r w:rsidR="001812AE">
        <w:rPr>
          <w:rFonts w:ascii="PT Sans" w:hAnsi="PT Sans"/>
          <w:color w:val="2B2B2B"/>
          <w:shd w:val="clear" w:color="auto" w:fill="FFFFFF"/>
          <w:lang w:val="uz-Latn-UZ"/>
        </w:rPr>
        <w:t>. Платформанинг в</w:t>
      </w:r>
      <w:r w:rsidR="00A60D22" w:rsidRPr="00A60D22">
        <w:rPr>
          <w:rFonts w:ascii="PT Sans" w:hAnsi="PT Sans"/>
          <w:color w:val="2B2B2B"/>
          <w:shd w:val="clear" w:color="auto" w:fill="FFFFFF"/>
          <w:lang w:val="uz-Latn-UZ"/>
        </w:rPr>
        <w:t xml:space="preserve">еб сайт </w:t>
      </w:r>
      <w:r w:rsidR="001812AE">
        <w:rPr>
          <w:rFonts w:ascii="PT Sans" w:hAnsi="PT Sans"/>
          <w:color w:val="2B2B2B"/>
          <w:shd w:val="clear" w:color="auto" w:fill="FFFFFF"/>
          <w:lang w:val="uz-Latn-UZ"/>
        </w:rPr>
        <w:t xml:space="preserve">ва мобил илова </w:t>
      </w:r>
      <w:r w:rsidR="00A60D22" w:rsidRPr="00A60D22">
        <w:rPr>
          <w:rFonts w:ascii="PT Sans" w:hAnsi="PT Sans"/>
          <w:color w:val="2B2B2B"/>
          <w:shd w:val="clear" w:color="auto" w:fill="FFFFFF"/>
          <w:lang w:val="uz-Latn-UZ"/>
        </w:rPr>
        <w:t xml:space="preserve">интерфейси </w:t>
      </w:r>
      <w:r w:rsidR="001812AE" w:rsidRPr="00A60D22">
        <w:rPr>
          <w:rFonts w:ascii="PT Sans" w:hAnsi="PT Sans"/>
          <w:color w:val="2B2B2B"/>
          <w:shd w:val="clear" w:color="auto" w:fill="FFFFFF"/>
          <w:lang w:val="uz-Latn-UZ"/>
        </w:rPr>
        <w:t>мобил қурилмаларга мослаштирилган интерфейс</w:t>
      </w:r>
      <w:r w:rsidR="00C50776">
        <w:rPr>
          <w:rFonts w:ascii="PT Sans" w:hAnsi="PT Sans"/>
          <w:color w:val="2B2B2B"/>
          <w:shd w:val="clear" w:color="auto" w:fill="FFFFFF"/>
          <w:lang w:val="uz-Latn-UZ"/>
        </w:rPr>
        <w:t>га эга</w:t>
      </w:r>
      <w:r w:rsidR="001812AE" w:rsidRPr="00A60D22">
        <w:rPr>
          <w:rFonts w:ascii="PT Sans" w:hAnsi="PT Sans"/>
          <w:color w:val="2B2B2B"/>
          <w:shd w:val="clear" w:color="auto" w:fill="FFFFFF"/>
          <w:lang w:val="uz-Latn-UZ"/>
        </w:rPr>
        <w:t xml:space="preserve"> бўлиши керак</w:t>
      </w:r>
      <w:r w:rsidR="00A60D22" w:rsidRPr="00A60D22">
        <w:rPr>
          <w:rFonts w:ascii="PT Sans" w:hAnsi="PT Sans"/>
          <w:color w:val="2B2B2B"/>
          <w:shd w:val="clear" w:color="auto" w:fill="FFFFFF"/>
          <w:lang w:val="uz-Latn-UZ"/>
        </w:rPr>
        <w:t>.</w:t>
      </w:r>
      <w:r w:rsidR="008E0708">
        <w:rPr>
          <w:rFonts w:ascii="PT Sans" w:hAnsi="PT Sans"/>
          <w:color w:val="2B2B2B"/>
          <w:shd w:val="clear" w:color="auto" w:fill="FFFFFF"/>
          <w:lang w:val="uz-Latn-UZ"/>
        </w:rPr>
        <w:t xml:space="preserve"> П</w:t>
      </w:r>
      <w:r w:rsidR="008E0708" w:rsidRPr="00A60D22">
        <w:rPr>
          <w:rFonts w:ascii="PT Sans" w:hAnsi="PT Sans"/>
          <w:color w:val="2B2B2B"/>
          <w:shd w:val="clear" w:color="auto" w:fill="FFFFFF"/>
          <w:lang w:val="uz-Latn-UZ"/>
        </w:rPr>
        <w:t>латформа фойдаланувчи</w:t>
      </w:r>
      <w:r w:rsidR="008E0708">
        <w:rPr>
          <w:rFonts w:ascii="PT Sans" w:hAnsi="PT Sans"/>
          <w:color w:val="2B2B2B"/>
          <w:shd w:val="clear" w:color="auto" w:fill="FFFFFF"/>
          <w:lang w:val="uz-Latn-UZ"/>
        </w:rPr>
        <w:t>си</w:t>
      </w:r>
      <w:r w:rsidR="008E0708" w:rsidRPr="00A60D22">
        <w:rPr>
          <w:rFonts w:ascii="PT Sans" w:hAnsi="PT Sans"/>
          <w:color w:val="2B2B2B"/>
          <w:shd w:val="clear" w:color="auto" w:fill="FFFFFF"/>
          <w:lang w:val="uz-Latn-UZ"/>
        </w:rPr>
        <w:t xml:space="preserve"> </w:t>
      </w:r>
      <w:r w:rsidR="008E0708">
        <w:rPr>
          <w:rFonts w:ascii="PT Sans" w:hAnsi="PT Sans"/>
          <w:color w:val="2B2B2B"/>
          <w:shd w:val="clear" w:color="auto" w:fill="FFFFFF"/>
          <w:lang w:val="uz-Latn-UZ"/>
        </w:rPr>
        <w:t>бир с</w:t>
      </w:r>
      <w:r w:rsidR="008E0708" w:rsidRPr="008E0708">
        <w:rPr>
          <w:rFonts w:ascii="PT Sans" w:hAnsi="PT Sans"/>
          <w:color w:val="2B2B2B"/>
          <w:shd w:val="clear" w:color="auto" w:fill="FFFFFF"/>
          <w:lang w:val="uz-Latn-UZ"/>
        </w:rPr>
        <w:t>аҳифа</w:t>
      </w:r>
      <w:r w:rsidR="008E0708">
        <w:rPr>
          <w:rFonts w:ascii="PT Sans" w:hAnsi="PT Sans"/>
          <w:color w:val="2B2B2B"/>
          <w:shd w:val="clear" w:color="auto" w:fill="FFFFFF"/>
          <w:lang w:val="uz-Latn-UZ"/>
        </w:rPr>
        <w:t>дан</w:t>
      </w:r>
      <w:r w:rsidR="008E0708" w:rsidRPr="008E0708">
        <w:rPr>
          <w:rFonts w:ascii="PT Sans" w:hAnsi="PT Sans"/>
          <w:color w:val="2B2B2B"/>
          <w:shd w:val="clear" w:color="auto" w:fill="FFFFFF"/>
          <w:lang w:val="uz-Latn-UZ"/>
        </w:rPr>
        <w:t xml:space="preserve"> бошқа</w:t>
      </w:r>
      <w:r w:rsidR="008E0708">
        <w:rPr>
          <w:rFonts w:ascii="PT Sans" w:hAnsi="PT Sans"/>
          <w:color w:val="2B2B2B"/>
          <w:shd w:val="clear" w:color="auto" w:fill="FFFFFF"/>
          <w:lang w:val="uz-Latn-UZ"/>
        </w:rPr>
        <w:t>сига</w:t>
      </w:r>
      <w:r w:rsidR="008E0708" w:rsidRPr="008E0708">
        <w:rPr>
          <w:rFonts w:ascii="PT Sans" w:hAnsi="PT Sans"/>
          <w:color w:val="2B2B2B"/>
          <w:shd w:val="clear" w:color="auto" w:fill="FFFFFF"/>
          <w:lang w:val="uz-Latn-UZ"/>
        </w:rPr>
        <w:t xml:space="preserve"> ўт</w:t>
      </w:r>
      <w:r w:rsidR="0091131E">
        <w:rPr>
          <w:rFonts w:ascii="PT Sans" w:hAnsi="PT Sans"/>
          <w:color w:val="2B2B2B"/>
          <w:shd w:val="clear" w:color="auto" w:fill="FFFFFF"/>
          <w:lang w:val="uz-Latn-UZ"/>
        </w:rPr>
        <w:t>иш жараёни</w:t>
      </w:r>
      <w:r w:rsidR="008E0708" w:rsidRPr="008E0708">
        <w:rPr>
          <w:rFonts w:ascii="PT Sans" w:hAnsi="PT Sans"/>
          <w:color w:val="2B2B2B"/>
          <w:shd w:val="clear" w:color="auto" w:fill="FFFFFF"/>
          <w:lang w:val="uz-Latn-UZ"/>
        </w:rPr>
        <w:t xml:space="preserve"> қулай</w:t>
      </w:r>
      <w:r w:rsidR="008E0708">
        <w:rPr>
          <w:rFonts w:ascii="PT Sans" w:hAnsi="PT Sans"/>
          <w:color w:val="2B2B2B"/>
          <w:shd w:val="clear" w:color="auto" w:fill="FFFFFF"/>
          <w:lang w:val="uz-Latn-UZ"/>
        </w:rPr>
        <w:t xml:space="preserve"> </w:t>
      </w:r>
      <w:r w:rsidR="0091131E">
        <w:rPr>
          <w:rFonts w:ascii="PT Sans" w:hAnsi="PT Sans"/>
          <w:color w:val="2B2B2B"/>
          <w:shd w:val="clear" w:color="auto" w:fill="FFFFFF"/>
          <w:lang w:val="uz-Latn-UZ"/>
        </w:rPr>
        <w:t>ва интуитив</w:t>
      </w:r>
      <w:r w:rsidR="008E0708">
        <w:rPr>
          <w:rFonts w:ascii="PT Sans" w:hAnsi="PT Sans"/>
          <w:color w:val="2B2B2B"/>
          <w:shd w:val="clear" w:color="auto" w:fill="FFFFFF"/>
          <w:lang w:val="uz-Latn-UZ"/>
        </w:rPr>
        <w:t xml:space="preserve"> бўл</w:t>
      </w:r>
      <w:r w:rsidR="008E0708" w:rsidRPr="008E0708">
        <w:rPr>
          <w:rFonts w:ascii="PT Sans" w:hAnsi="PT Sans"/>
          <w:color w:val="2B2B2B"/>
          <w:shd w:val="clear" w:color="auto" w:fill="FFFFFF"/>
          <w:lang w:val="uz-Latn-UZ"/>
        </w:rPr>
        <w:t>иши керак</w:t>
      </w:r>
      <w:r w:rsidR="008E0708">
        <w:rPr>
          <w:rFonts w:ascii="PT Sans" w:hAnsi="PT Sans"/>
          <w:color w:val="2B2B2B"/>
          <w:shd w:val="clear" w:color="auto" w:fill="FFFFFF"/>
          <w:lang w:val="uz-Latn-UZ"/>
        </w:rPr>
        <w:t>.</w:t>
      </w:r>
    </w:p>
    <w:p w14:paraId="1F2EA481" w14:textId="5C196EBD" w:rsidR="00A60D22" w:rsidRPr="00A60D22" w:rsidRDefault="002824EB" w:rsidP="005D2315">
      <w:pPr>
        <w:spacing w:after="160" w:line="259" w:lineRule="auto"/>
        <w:ind w:firstLine="708"/>
        <w:jc w:val="both"/>
        <w:rPr>
          <w:rFonts w:ascii="PT Sans" w:hAnsi="PT Sans"/>
          <w:color w:val="2B2B2B"/>
          <w:shd w:val="clear" w:color="auto" w:fill="FFFFFF"/>
          <w:lang w:val="uz-Latn-UZ"/>
        </w:rPr>
      </w:pPr>
      <w:r w:rsidRPr="002824EB">
        <w:rPr>
          <w:rFonts w:ascii="PT Sans" w:hAnsi="PT Sans"/>
          <w:b/>
          <w:bCs/>
          <w:color w:val="2B2B2B"/>
          <w:shd w:val="clear" w:color="auto" w:fill="FFFFFF"/>
          <w:lang w:val="uz-Latn-UZ"/>
        </w:rPr>
        <w:t>Маълумотлар хавфсизлигига бўлган талаблар.</w:t>
      </w:r>
      <w:r>
        <w:rPr>
          <w:rFonts w:ascii="PT Sans" w:hAnsi="PT Sans"/>
          <w:color w:val="2B2B2B"/>
          <w:shd w:val="clear" w:color="auto" w:fill="FFFFFF"/>
          <w:lang w:val="uz-Latn-UZ"/>
        </w:rPr>
        <w:t xml:space="preserve"> </w:t>
      </w:r>
      <w:r w:rsidR="007B3674">
        <w:rPr>
          <w:rFonts w:ascii="PT Sans" w:hAnsi="PT Sans"/>
          <w:color w:val="2B2B2B"/>
          <w:shd w:val="clear" w:color="auto" w:fill="FFFFFF"/>
          <w:lang w:val="uz-Latn-UZ"/>
        </w:rPr>
        <w:t>Платформа ф</w:t>
      </w:r>
      <w:r w:rsidR="00A60D22" w:rsidRPr="00A60D22">
        <w:rPr>
          <w:rFonts w:ascii="PT Sans" w:hAnsi="PT Sans"/>
          <w:color w:val="2B2B2B"/>
          <w:shd w:val="clear" w:color="auto" w:fill="FFFFFF"/>
          <w:lang w:val="uz-Latn-UZ"/>
        </w:rPr>
        <w:t xml:space="preserve">ойдаланувчиларнинг шахсий маълумотларини (масалан, логин, пароллар ва бошқа шахсий маълумотлар) ҳимояланганлиги, маълумотлар алмашишнинг хавфсизлиги ва ёрдамчи маълумотларни ҳимоя қилиш учун </w:t>
      </w:r>
      <w:r w:rsidR="005B57AB">
        <w:rPr>
          <w:rFonts w:ascii="PT Sans" w:hAnsi="PT Sans"/>
          <w:color w:val="2B2B2B"/>
          <w:shd w:val="clear" w:color="auto" w:fill="FFFFFF"/>
          <w:lang w:val="uz-Latn-UZ"/>
        </w:rPr>
        <w:t xml:space="preserve">тегишли </w:t>
      </w:r>
      <w:r w:rsidR="00A60D22" w:rsidRPr="00A60D22">
        <w:rPr>
          <w:rFonts w:ascii="PT Sans" w:hAnsi="PT Sans"/>
          <w:color w:val="2B2B2B"/>
          <w:shd w:val="clear" w:color="auto" w:fill="FFFFFF"/>
          <w:lang w:val="uz-Latn-UZ"/>
        </w:rPr>
        <w:t>хавфсизлик протоколлари</w:t>
      </w:r>
      <w:r w:rsidR="005B57AB">
        <w:rPr>
          <w:rFonts w:ascii="PT Sans" w:hAnsi="PT Sans"/>
          <w:color w:val="2B2B2B"/>
          <w:shd w:val="clear" w:color="auto" w:fill="FFFFFF"/>
          <w:lang w:val="uz-Latn-UZ"/>
        </w:rPr>
        <w:t>дан (масалан, T</w:t>
      </w:r>
      <w:r w:rsidR="005B57AB" w:rsidRPr="005B57AB">
        <w:rPr>
          <w:rFonts w:ascii="PT Sans" w:hAnsi="PT Sans"/>
          <w:color w:val="2B2B2B"/>
          <w:shd w:val="clear" w:color="auto" w:fill="FFFFFF"/>
          <w:lang w:val="uz-Latn-UZ"/>
        </w:rPr>
        <w:t>LS</w:t>
      </w:r>
      <w:r w:rsidR="005B57AB">
        <w:rPr>
          <w:rFonts w:ascii="PT Sans" w:hAnsi="PT Sans"/>
          <w:color w:val="2B2B2B"/>
          <w:shd w:val="clear" w:color="auto" w:fill="FFFFFF"/>
          <w:lang w:val="uz-Latn-UZ"/>
        </w:rPr>
        <w:t xml:space="preserve"> 1.3) фойдаланиши лозим</w:t>
      </w:r>
      <w:r w:rsidR="0083432D">
        <w:rPr>
          <w:rFonts w:ascii="PT Sans" w:hAnsi="PT Sans"/>
          <w:color w:val="2B2B2B"/>
          <w:shd w:val="clear" w:color="auto" w:fill="FFFFFF"/>
          <w:lang w:val="uz-Latn-UZ"/>
        </w:rPr>
        <w:t>.</w:t>
      </w:r>
    </w:p>
    <w:p w14:paraId="7D7A28F5" w14:textId="5730B769" w:rsidR="00A60D22" w:rsidRDefault="00F6424D" w:rsidP="003F5B86">
      <w:pPr>
        <w:spacing w:after="160" w:line="259" w:lineRule="auto"/>
        <w:ind w:firstLine="708"/>
        <w:jc w:val="both"/>
        <w:rPr>
          <w:rFonts w:ascii="PT Sans" w:hAnsi="PT Sans"/>
          <w:color w:val="2B2B2B"/>
          <w:shd w:val="clear" w:color="auto" w:fill="FFFFFF"/>
          <w:lang w:val="uz-Latn-UZ"/>
        </w:rPr>
      </w:pPr>
      <w:r w:rsidRPr="00F6424D">
        <w:rPr>
          <w:rFonts w:ascii="PT Sans" w:hAnsi="PT Sans"/>
          <w:b/>
          <w:bCs/>
          <w:color w:val="2B2B2B"/>
          <w:shd w:val="clear" w:color="auto" w:fill="FFFFFF"/>
          <w:lang w:val="uz-Latn-UZ"/>
        </w:rPr>
        <w:t>Ишончлиликка бўлган талаблар.</w:t>
      </w:r>
      <w:r>
        <w:rPr>
          <w:rFonts w:ascii="PT Sans" w:hAnsi="PT Sans"/>
          <w:color w:val="2B2B2B"/>
          <w:shd w:val="clear" w:color="auto" w:fill="FFFFFF"/>
          <w:lang w:val="uz-Latn-UZ"/>
        </w:rPr>
        <w:t xml:space="preserve"> </w:t>
      </w:r>
      <w:r w:rsidR="00A60D22" w:rsidRPr="00A60D22">
        <w:rPr>
          <w:rFonts w:ascii="PT Sans" w:hAnsi="PT Sans"/>
          <w:color w:val="2B2B2B"/>
          <w:shd w:val="clear" w:color="auto" w:fill="FFFFFF"/>
          <w:lang w:val="uz-Latn-UZ"/>
        </w:rPr>
        <w:t>Дастурий таъминотнинг маълумотлар омбори захирала</w:t>
      </w:r>
      <w:r w:rsidR="003F5B86">
        <w:rPr>
          <w:rFonts w:ascii="PT Sans" w:hAnsi="PT Sans"/>
          <w:color w:val="2B2B2B"/>
          <w:shd w:val="clear" w:color="auto" w:fill="FFFFFF"/>
          <w:lang w:val="uz-Latn-UZ"/>
        </w:rPr>
        <w:t>ниши керак</w:t>
      </w:r>
      <w:r w:rsidR="00A60D22" w:rsidRPr="00A60D22">
        <w:rPr>
          <w:rFonts w:ascii="PT Sans" w:hAnsi="PT Sans"/>
          <w:color w:val="2B2B2B"/>
          <w:shd w:val="clear" w:color="auto" w:fill="FFFFFF"/>
          <w:lang w:val="uz-Latn-UZ"/>
        </w:rPr>
        <w:t>. Дастурий таъминотга бўл</w:t>
      </w:r>
      <w:r w:rsidR="003F5B86">
        <w:rPr>
          <w:rFonts w:ascii="PT Sans" w:hAnsi="PT Sans"/>
          <w:color w:val="2B2B2B"/>
          <w:shd w:val="clear" w:color="auto" w:fill="FFFFFF"/>
          <w:lang w:val="uz-Latn-UZ"/>
        </w:rPr>
        <w:t>ади</w:t>
      </w:r>
      <w:r w:rsidR="00A60D22" w:rsidRPr="00A60D22">
        <w:rPr>
          <w:rFonts w:ascii="PT Sans" w:hAnsi="PT Sans"/>
          <w:color w:val="2B2B2B"/>
          <w:shd w:val="clear" w:color="auto" w:fill="FFFFFF"/>
          <w:lang w:val="uz-Latn-UZ"/>
        </w:rPr>
        <w:t>ган ҳужумлар ёки бошқа сабабларга кўра юзага келган узилишларни тез ва самарали ҳал қилишда захира серверидан фойдаланиш талаб этилади. Бунда асосий серверга қўшимча захира сервер ва файл маълумотларини сақлайдиган қўшимча хотира бўли</w:t>
      </w:r>
      <w:r w:rsidR="008E0708">
        <w:rPr>
          <w:rFonts w:ascii="PT Sans" w:hAnsi="PT Sans"/>
          <w:color w:val="2B2B2B"/>
          <w:shd w:val="clear" w:color="auto" w:fill="FFFFFF"/>
          <w:lang w:val="uz-Latn-UZ"/>
        </w:rPr>
        <w:t>ши,</w:t>
      </w:r>
      <w:r w:rsidR="00A60D22" w:rsidRPr="00A60D22">
        <w:rPr>
          <w:rFonts w:ascii="PT Sans" w:hAnsi="PT Sans"/>
          <w:color w:val="2B2B2B"/>
          <w:shd w:val="clear" w:color="auto" w:fill="FFFFFF"/>
          <w:lang w:val="uz-Latn-UZ"/>
        </w:rPr>
        <w:t xml:space="preserve"> уларга маълумотлар маълум вақт оралиғида кўчирилиши таъминланиши керак</w:t>
      </w:r>
      <w:r w:rsidR="008E0708">
        <w:rPr>
          <w:rFonts w:ascii="PT Sans" w:hAnsi="PT Sans"/>
          <w:color w:val="2B2B2B"/>
          <w:shd w:val="clear" w:color="auto" w:fill="FFFFFF"/>
          <w:lang w:val="uz-Latn-UZ"/>
        </w:rPr>
        <w:t>.</w:t>
      </w:r>
    </w:p>
    <w:p w14:paraId="74D1AB02" w14:textId="25E34E5B" w:rsidR="0053655A" w:rsidRDefault="00595C50" w:rsidP="003F5B86">
      <w:pPr>
        <w:spacing w:after="160" w:line="259" w:lineRule="auto"/>
        <w:ind w:firstLine="708"/>
        <w:jc w:val="both"/>
        <w:rPr>
          <w:rFonts w:ascii="PT Sans" w:hAnsi="PT Sans"/>
          <w:color w:val="2B2B2B"/>
          <w:shd w:val="clear" w:color="auto" w:fill="FFFFFF"/>
          <w:lang w:val="uz-Latn-UZ"/>
        </w:rPr>
      </w:pPr>
      <w:r w:rsidRPr="00595C50">
        <w:rPr>
          <w:rFonts w:ascii="PT Sans" w:hAnsi="PT Sans"/>
          <w:b/>
          <w:bCs/>
          <w:color w:val="2B2B2B"/>
          <w:shd w:val="clear" w:color="auto" w:fill="FFFFFF"/>
          <w:lang w:val="uz-Latn-UZ"/>
        </w:rPr>
        <w:t>Кўламлашиш ва истиқболли ўсишга бўлан талаблар.</w:t>
      </w:r>
      <w:r>
        <w:rPr>
          <w:rFonts w:ascii="PT Sans" w:hAnsi="PT Sans"/>
          <w:color w:val="2B2B2B"/>
          <w:shd w:val="clear" w:color="auto" w:fill="FFFFFF"/>
          <w:lang w:val="uz-Latn-UZ"/>
        </w:rPr>
        <w:t xml:space="preserve"> </w:t>
      </w:r>
      <w:r w:rsidR="0053655A">
        <w:rPr>
          <w:rFonts w:ascii="PT Sans" w:hAnsi="PT Sans"/>
          <w:color w:val="2B2B2B"/>
          <w:shd w:val="clear" w:color="auto" w:fill="FFFFFF"/>
          <w:lang w:val="uz-Latn-UZ"/>
        </w:rPr>
        <w:t xml:space="preserve">Платформанинг истиқболли ўсиш ҳолати юқори даражада кутилаётганлиги сабабли </w:t>
      </w:r>
      <w:r w:rsidR="0053655A" w:rsidRPr="00A701D6">
        <w:rPr>
          <w:rFonts w:ascii="PT Sans" w:hAnsi="PT Sans"/>
          <w:color w:val="2B2B2B"/>
          <w:shd w:val="clear" w:color="auto" w:fill="FFFFFF"/>
          <w:lang w:val="uz-Latn-UZ"/>
        </w:rPr>
        <w:t>миграция ва горизонтал кенгайиш</w:t>
      </w:r>
      <w:r w:rsidR="0053655A">
        <w:rPr>
          <w:rFonts w:ascii="PT Sans" w:hAnsi="PT Sans"/>
          <w:color w:val="2B2B2B"/>
          <w:shd w:val="clear" w:color="auto" w:fill="FFFFFF"/>
          <w:lang w:val="uz-Latn-UZ"/>
        </w:rPr>
        <w:t>, м</w:t>
      </w:r>
      <w:r w:rsidR="0053655A" w:rsidRPr="00A701D6">
        <w:rPr>
          <w:rFonts w:ascii="PT Sans" w:hAnsi="PT Sans"/>
          <w:color w:val="2B2B2B"/>
          <w:shd w:val="clear" w:color="auto" w:fill="FFFFFF"/>
          <w:lang w:val="uz-Latn-UZ"/>
        </w:rPr>
        <w:t>асштабланиш (Scalability) имкониятига эга</w:t>
      </w:r>
      <w:r w:rsidR="0053655A">
        <w:rPr>
          <w:rFonts w:ascii="PT Sans" w:hAnsi="PT Sans"/>
          <w:color w:val="2B2B2B"/>
          <w:shd w:val="clear" w:color="auto" w:fill="FFFFFF"/>
          <w:lang w:val="uz-Latn-UZ"/>
        </w:rPr>
        <w:t xml:space="preserve"> бўлиши керак.</w:t>
      </w:r>
    </w:p>
    <w:p w14:paraId="1EFD9003" w14:textId="1D1928FF" w:rsidR="00595C50" w:rsidRDefault="00595C50" w:rsidP="00595C50">
      <w:pPr>
        <w:spacing w:after="160" w:line="259" w:lineRule="auto"/>
        <w:ind w:firstLine="708"/>
        <w:jc w:val="both"/>
        <w:rPr>
          <w:rFonts w:ascii="PT Sans" w:hAnsi="PT Sans"/>
          <w:color w:val="2B2B2B"/>
          <w:shd w:val="clear" w:color="auto" w:fill="FFFFFF"/>
          <w:lang w:val="uz-Latn-UZ"/>
        </w:rPr>
      </w:pPr>
      <w:r w:rsidRPr="00595C50">
        <w:rPr>
          <w:rFonts w:ascii="PT Sans" w:hAnsi="PT Sans"/>
          <w:color w:val="2B2B2B"/>
          <w:shd w:val="clear" w:color="auto" w:fill="FFFFFF"/>
          <w:lang w:val="uz-Latn-UZ"/>
        </w:rPr>
        <w:t xml:space="preserve">Платформа 50,000 дан кам бўлмаган рўйхатдан ўтган фойдаланувчиларни қўллаб-қувватлай олиши </w:t>
      </w:r>
      <w:r>
        <w:rPr>
          <w:rFonts w:ascii="PT Sans" w:hAnsi="PT Sans"/>
          <w:color w:val="2B2B2B"/>
          <w:shd w:val="clear" w:color="auto" w:fill="FFFFFF"/>
          <w:lang w:val="uz-Latn-UZ"/>
        </w:rPr>
        <w:t>ва шу фойдаланувчилар келтириб чиқарадиган юкламани кўтара олиши зарур.</w:t>
      </w:r>
      <w:r w:rsidR="00A075F8">
        <w:rPr>
          <w:rFonts w:ascii="PT Sans" w:hAnsi="PT Sans"/>
          <w:color w:val="2B2B2B"/>
          <w:shd w:val="clear" w:color="auto" w:fill="FFFFFF"/>
          <w:lang w:val="uz-Latn-UZ"/>
        </w:rPr>
        <w:t xml:space="preserve"> </w:t>
      </w:r>
      <w:r w:rsidR="00A075F8" w:rsidRPr="00A075F8">
        <w:rPr>
          <w:rFonts w:ascii="PT Sans" w:hAnsi="PT Sans"/>
          <w:color w:val="2B2B2B"/>
          <w:shd w:val="clear" w:color="auto" w:fill="FFFFFF"/>
          <w:lang w:val="uz-Latn-UZ"/>
        </w:rPr>
        <w:t>Юклама ошганда тизим автоматик равишда ресурсларни кенгайтиришга тайёр бўлиши зарур</w:t>
      </w:r>
      <w:r w:rsidR="00A075F8">
        <w:rPr>
          <w:rFonts w:ascii="PT Sans" w:hAnsi="PT Sans"/>
          <w:color w:val="2B2B2B"/>
          <w:shd w:val="clear" w:color="auto" w:fill="FFFFFF"/>
          <w:lang w:val="uz-Latn-UZ"/>
        </w:rPr>
        <w:t>.</w:t>
      </w:r>
    </w:p>
    <w:p w14:paraId="0108E185" w14:textId="77777777" w:rsidR="00071BB0" w:rsidRDefault="00A60D22" w:rsidP="00071BB0">
      <w:pPr>
        <w:spacing w:after="160" w:line="259" w:lineRule="auto"/>
        <w:ind w:firstLine="708"/>
        <w:jc w:val="both"/>
        <w:rPr>
          <w:rFonts w:ascii="PT Sans" w:hAnsi="PT Sans"/>
          <w:color w:val="2B2B2B"/>
          <w:shd w:val="clear" w:color="auto" w:fill="FFFFFF"/>
          <w:lang w:val="uz-Latn-UZ"/>
        </w:rPr>
      </w:pPr>
      <w:r w:rsidRPr="00A60D22">
        <w:rPr>
          <w:rFonts w:ascii="PT Sans" w:hAnsi="PT Sans"/>
          <w:color w:val="2B2B2B"/>
          <w:shd w:val="clear" w:color="auto" w:fill="FFFFFF"/>
          <w:lang w:val="uz-Latn-UZ"/>
        </w:rPr>
        <w:t>Ҳар бир рўйхатдан ўтган фойдаланувчи ягона бўлиши</w:t>
      </w:r>
      <w:r w:rsidR="00AA30BE">
        <w:rPr>
          <w:rFonts w:ascii="PT Sans" w:hAnsi="PT Sans"/>
          <w:color w:val="2B2B2B"/>
          <w:shd w:val="clear" w:color="auto" w:fill="FFFFFF"/>
          <w:lang w:val="uz-Latn-UZ"/>
        </w:rPr>
        <w:t xml:space="preserve"> (e</w:t>
      </w:r>
      <w:r w:rsidR="00AA30BE" w:rsidRPr="00AA30BE">
        <w:rPr>
          <w:rFonts w:ascii="PT Sans" w:hAnsi="PT Sans"/>
          <w:color w:val="2B2B2B"/>
          <w:shd w:val="clear" w:color="auto" w:fill="FFFFFF"/>
          <w:lang w:val="uz-Latn-UZ"/>
        </w:rPr>
        <w:t>mail</w:t>
      </w:r>
      <w:r w:rsidR="00AA30BE">
        <w:rPr>
          <w:rFonts w:ascii="PT Sans" w:hAnsi="PT Sans"/>
          <w:color w:val="2B2B2B"/>
          <w:shd w:val="clear" w:color="auto" w:fill="FFFFFF"/>
          <w:lang w:val="uz-Latn-UZ"/>
        </w:rPr>
        <w:t>, телефон рақам</w:t>
      </w:r>
      <w:r w:rsidR="00071BB0">
        <w:rPr>
          <w:rFonts w:ascii="PT Sans" w:hAnsi="PT Sans"/>
          <w:color w:val="2B2B2B"/>
          <w:shd w:val="clear" w:color="auto" w:fill="FFFFFF"/>
          <w:lang w:val="uz-Latn-UZ"/>
        </w:rPr>
        <w:t xml:space="preserve"> уникал бўлиши</w:t>
      </w:r>
      <w:r w:rsidR="00AA30BE">
        <w:rPr>
          <w:rFonts w:ascii="PT Sans" w:hAnsi="PT Sans"/>
          <w:color w:val="2B2B2B"/>
          <w:shd w:val="clear" w:color="auto" w:fill="FFFFFF"/>
          <w:lang w:val="uz-Latn-UZ"/>
        </w:rPr>
        <w:t>)</w:t>
      </w:r>
      <w:r w:rsidR="00071BB0">
        <w:rPr>
          <w:rFonts w:ascii="PT Sans" w:hAnsi="PT Sans"/>
          <w:color w:val="2B2B2B"/>
          <w:shd w:val="clear" w:color="auto" w:fill="FFFFFF"/>
          <w:lang w:val="uz-Latn-UZ"/>
        </w:rPr>
        <w:t xml:space="preserve">, </w:t>
      </w:r>
      <w:r w:rsidRPr="00A60D22">
        <w:rPr>
          <w:rFonts w:ascii="PT Sans" w:hAnsi="PT Sans"/>
          <w:color w:val="2B2B2B"/>
          <w:shd w:val="clear" w:color="auto" w:fill="FFFFFF"/>
          <w:lang w:val="uz-Latn-UZ"/>
        </w:rPr>
        <w:t>платформа дубликатларни қабул қилмаслиги керак</w:t>
      </w:r>
      <w:r w:rsidR="00071BB0">
        <w:rPr>
          <w:rFonts w:ascii="PT Sans" w:hAnsi="PT Sans"/>
          <w:color w:val="2B2B2B"/>
          <w:shd w:val="clear" w:color="auto" w:fill="FFFFFF"/>
          <w:lang w:val="uz-Latn-UZ"/>
        </w:rPr>
        <w:t>.</w:t>
      </w:r>
    </w:p>
    <w:p w14:paraId="1DFA06A7" w14:textId="306EA097" w:rsidR="00EB495C" w:rsidRPr="00A075F8" w:rsidRDefault="00A075F8" w:rsidP="00A075F8">
      <w:pPr>
        <w:spacing w:after="160" w:line="259" w:lineRule="auto"/>
        <w:ind w:firstLine="708"/>
        <w:jc w:val="both"/>
        <w:rPr>
          <w:rFonts w:ascii="PT Sans" w:hAnsi="PT Sans"/>
          <w:color w:val="2B2B2B"/>
          <w:shd w:val="clear" w:color="auto" w:fill="FFFFFF"/>
          <w:lang w:val="uz-Latn-UZ"/>
        </w:rPr>
      </w:pPr>
      <w:r w:rsidRPr="00A075F8">
        <w:rPr>
          <w:rFonts w:ascii="PT Sans" w:hAnsi="PT Sans"/>
          <w:b/>
          <w:bCs/>
          <w:color w:val="2B2B2B"/>
          <w:shd w:val="clear" w:color="auto" w:fill="FFFFFF"/>
          <w:lang w:val="uz-Latn-UZ"/>
        </w:rPr>
        <w:t>SEO ва интеграция талаблари.</w:t>
      </w:r>
      <w:r>
        <w:rPr>
          <w:rFonts w:ascii="PT Sans" w:hAnsi="PT Sans"/>
          <w:color w:val="2B2B2B"/>
          <w:shd w:val="clear" w:color="auto" w:fill="FFFFFF"/>
          <w:lang w:val="uz-Latn-UZ"/>
        </w:rPr>
        <w:t xml:space="preserve"> </w:t>
      </w:r>
      <w:r w:rsidR="00C37CEF">
        <w:rPr>
          <w:rFonts w:ascii="PT Sans" w:hAnsi="PT Sans"/>
          <w:color w:val="2B2B2B"/>
          <w:shd w:val="clear" w:color="auto" w:fill="FFFFFF"/>
          <w:lang w:val="uz-Latn-UZ"/>
        </w:rPr>
        <w:t>Платформанинг веб-сайт қуйи тизими</w:t>
      </w:r>
      <w:r w:rsidR="00A60D22" w:rsidRPr="00A60D22">
        <w:rPr>
          <w:rFonts w:ascii="PT Sans" w:hAnsi="PT Sans"/>
          <w:color w:val="2B2B2B"/>
          <w:shd w:val="clear" w:color="auto" w:fill="FFFFFF"/>
          <w:lang w:val="uz-Latn-UZ"/>
        </w:rPr>
        <w:t xml:space="preserve"> </w:t>
      </w:r>
      <w:r w:rsidR="00C37CEF" w:rsidRPr="00C37CEF">
        <w:rPr>
          <w:rFonts w:ascii="PT Sans" w:hAnsi="PT Sans"/>
          <w:color w:val="2B2B2B"/>
          <w:shd w:val="clear" w:color="auto" w:fill="FFFFFF"/>
          <w:lang w:val="uz-Latn-UZ"/>
        </w:rPr>
        <w:t>SEO (Search Engine Optimization</w:t>
      </w:r>
      <w:r w:rsidR="00C37CEF">
        <w:rPr>
          <w:rFonts w:ascii="PT Sans" w:hAnsi="PT Sans"/>
          <w:color w:val="2B2B2B"/>
          <w:shd w:val="clear" w:color="auto" w:fill="FFFFFF"/>
          <w:lang w:val="uz-Latn-UZ"/>
        </w:rPr>
        <w:t xml:space="preserve">, </w:t>
      </w:r>
      <w:r w:rsidR="00C37CEF" w:rsidRPr="00A60D22">
        <w:rPr>
          <w:rFonts w:ascii="PT Sans" w:hAnsi="PT Sans"/>
          <w:color w:val="2B2B2B"/>
          <w:shd w:val="clear" w:color="auto" w:fill="FFFFFF"/>
          <w:lang w:val="uz-Latn-UZ"/>
        </w:rPr>
        <w:t>веб-с</w:t>
      </w:r>
      <w:r w:rsidR="00C37CEF">
        <w:rPr>
          <w:rFonts w:ascii="PT Sans" w:hAnsi="PT Sans"/>
          <w:color w:val="2B2B2B"/>
          <w:shd w:val="clear" w:color="auto" w:fill="FFFFFF"/>
          <w:lang w:val="uz-Latn-UZ"/>
        </w:rPr>
        <w:t>айт</w:t>
      </w:r>
      <w:r w:rsidR="00C37CEF" w:rsidRPr="00A60D22">
        <w:rPr>
          <w:rFonts w:ascii="PT Sans" w:hAnsi="PT Sans"/>
          <w:color w:val="2B2B2B"/>
          <w:shd w:val="clear" w:color="auto" w:fill="FFFFFF"/>
          <w:lang w:val="uz-Latn-UZ"/>
        </w:rPr>
        <w:t>ларни қидирув тизимларида юқори позицияларга кўтариш</w:t>
      </w:r>
      <w:r w:rsidR="00C37CEF" w:rsidRPr="00C37CEF">
        <w:rPr>
          <w:rFonts w:ascii="PT Sans" w:hAnsi="PT Sans"/>
          <w:color w:val="2B2B2B"/>
          <w:shd w:val="clear" w:color="auto" w:fill="FFFFFF"/>
          <w:lang w:val="uz-Latn-UZ"/>
        </w:rPr>
        <w:t xml:space="preserve">) </w:t>
      </w:r>
      <w:r w:rsidR="00C37CEF">
        <w:rPr>
          <w:rFonts w:ascii="PT Sans" w:hAnsi="PT Sans"/>
          <w:color w:val="2B2B2B"/>
          <w:shd w:val="clear" w:color="auto" w:fill="FFFFFF"/>
          <w:lang w:val="uz-Latn-UZ"/>
        </w:rPr>
        <w:t>си</w:t>
      </w:r>
      <w:r w:rsidR="00A60D22" w:rsidRPr="00A60D22">
        <w:rPr>
          <w:rFonts w:ascii="PT Sans" w:hAnsi="PT Sans"/>
          <w:color w:val="2B2B2B"/>
          <w:shd w:val="clear" w:color="auto" w:fill="FFFFFF"/>
          <w:lang w:val="uz-Latn-UZ"/>
        </w:rPr>
        <w:t xml:space="preserve"> яхши ишлаши керак.</w:t>
      </w:r>
      <w:r w:rsidR="00EB495C">
        <w:rPr>
          <w:rFonts w:ascii="PT Sans" w:hAnsi="PT Sans"/>
          <w:color w:val="2B2B2B"/>
          <w:shd w:val="clear" w:color="auto" w:fill="FFFFFF"/>
          <w:lang w:val="uz-Latn-UZ"/>
        </w:rPr>
        <w:br w:type="page"/>
      </w:r>
    </w:p>
    <w:p w14:paraId="22F032E3" w14:textId="6CD9A55C" w:rsidR="006C51F4" w:rsidRDefault="006C51F4" w:rsidP="006C51F4">
      <w:pPr>
        <w:pStyle w:val="10"/>
        <w:numPr>
          <w:ilvl w:val="0"/>
          <w:numId w:val="12"/>
        </w:numPr>
        <w:tabs>
          <w:tab w:val="left" w:pos="5387"/>
        </w:tabs>
        <w:spacing w:after="240"/>
        <w:rPr>
          <w:rFonts w:ascii="PT Sans" w:hAnsi="PT Sans" w:cs="Arial"/>
          <w:color w:val="00B0F0"/>
          <w:sz w:val="28"/>
          <w:szCs w:val="28"/>
          <w:lang w:val="uz-Latn-UZ"/>
        </w:rPr>
      </w:pPr>
      <w:bookmarkStart w:id="581" w:name="_Toc218358142"/>
      <w:r>
        <w:rPr>
          <w:rFonts w:ascii="PT Sans" w:hAnsi="PT Sans" w:cs="Arial"/>
          <w:color w:val="00B0F0"/>
          <w:sz w:val="28"/>
          <w:szCs w:val="28"/>
          <w:lang w:val="uz-Latn-UZ"/>
        </w:rPr>
        <w:lastRenderedPageBreak/>
        <w:t>Архитектура ва техник ечимлар</w:t>
      </w:r>
      <w:bookmarkEnd w:id="581"/>
    </w:p>
    <w:p w14:paraId="2CF68E7B" w14:textId="1BDBA66B" w:rsidR="006C51F4" w:rsidRDefault="006C51F4" w:rsidP="006C51F4">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82" w:name="_Toc218358143"/>
      <w:r>
        <w:rPr>
          <w:rFonts w:ascii="PT Sans" w:hAnsi="PT Sans" w:cs="Arial"/>
          <w:b w:val="0"/>
          <w:bCs w:val="0"/>
          <w:i w:val="0"/>
          <w:iCs w:val="0"/>
          <w:color w:val="00B0F0"/>
          <w:kern w:val="32"/>
          <w:lang w:val="uz-Latn-UZ"/>
        </w:rPr>
        <w:t>Платформанинг умумий архитектураси</w:t>
      </w:r>
      <w:bookmarkEnd w:id="582"/>
    </w:p>
    <w:p w14:paraId="78788B20" w14:textId="6D627213" w:rsidR="00F51499" w:rsidRPr="006A39F7" w:rsidRDefault="00AA3A33" w:rsidP="00982E88">
      <w:pPr>
        <w:spacing w:after="160" w:line="259" w:lineRule="auto"/>
        <w:ind w:firstLine="708"/>
        <w:jc w:val="both"/>
        <w:rPr>
          <w:rFonts w:ascii="PT Sans" w:hAnsi="PT Sans"/>
          <w:color w:val="2B2B2B"/>
          <w:shd w:val="clear" w:color="auto" w:fill="FFFFFF"/>
          <w:lang w:val="uz-Latn-UZ"/>
        </w:rPr>
      </w:pPr>
      <w:r w:rsidRPr="00E374DC">
        <w:rPr>
          <w:rFonts w:ascii="PT Sans" w:hAnsi="PT Sans"/>
          <w:color w:val="2B2B2B"/>
          <w:shd w:val="clear" w:color="auto" w:fill="FFFFFF"/>
          <w:lang w:val="uz-Latn-UZ"/>
        </w:rPr>
        <w:t xml:space="preserve">«Envast» платформаси </w:t>
      </w:r>
      <w:r w:rsidR="005C0486">
        <w:rPr>
          <w:rFonts w:ascii="PT Sans" w:hAnsi="PT Sans"/>
          <w:color w:val="2B2B2B"/>
          <w:shd w:val="clear" w:color="auto" w:fill="FFFFFF"/>
          <w:lang w:val="uz-Latn-UZ"/>
        </w:rPr>
        <w:t xml:space="preserve">иш фаолиятининг </w:t>
      </w:r>
      <w:r w:rsidRPr="00A701D6">
        <w:rPr>
          <w:rFonts w:ascii="PT Sans" w:hAnsi="PT Sans"/>
          <w:color w:val="2B2B2B"/>
          <w:shd w:val="clear" w:color="auto" w:fill="FFFFFF"/>
          <w:lang w:val="uz-Latn-UZ"/>
        </w:rPr>
        <w:t>дастлаб</w:t>
      </w:r>
      <w:r>
        <w:rPr>
          <w:rFonts w:ascii="PT Sans" w:hAnsi="PT Sans"/>
          <w:color w:val="2B2B2B"/>
          <w:shd w:val="clear" w:color="auto" w:fill="FFFFFF"/>
          <w:lang w:val="uz-Latn-UZ"/>
        </w:rPr>
        <w:t xml:space="preserve"> 1</w:t>
      </w:r>
      <w:r w:rsidRPr="00AA3A33">
        <w:rPr>
          <w:rFonts w:ascii="PT Sans" w:hAnsi="PT Sans"/>
          <w:color w:val="2B2B2B"/>
          <w:shd w:val="clear" w:color="auto" w:fill="FFFFFF"/>
          <w:lang w:val="uz-Latn-UZ"/>
        </w:rPr>
        <w:t>-</w:t>
      </w:r>
      <w:r>
        <w:rPr>
          <w:rFonts w:ascii="PT Sans" w:hAnsi="PT Sans"/>
          <w:color w:val="2B2B2B"/>
          <w:shd w:val="clear" w:color="auto" w:fill="FFFFFF"/>
          <w:lang w:val="uz-Latn-UZ"/>
        </w:rPr>
        <w:t>2 йиллар</w:t>
      </w:r>
      <w:r w:rsidR="005C0486">
        <w:rPr>
          <w:rFonts w:ascii="PT Sans" w:hAnsi="PT Sans"/>
          <w:color w:val="2B2B2B"/>
          <w:shd w:val="clear" w:color="auto" w:fill="FFFFFF"/>
          <w:lang w:val="uz-Latn-UZ"/>
        </w:rPr>
        <w:t>и</w:t>
      </w:r>
      <w:r>
        <w:rPr>
          <w:rFonts w:ascii="PT Sans" w:hAnsi="PT Sans"/>
          <w:color w:val="2B2B2B"/>
          <w:shd w:val="clear" w:color="auto" w:fill="FFFFFF"/>
          <w:lang w:val="uz-Latn-UZ"/>
        </w:rPr>
        <w:t>да</w:t>
      </w:r>
      <w:r w:rsidRPr="00A701D6">
        <w:rPr>
          <w:rFonts w:ascii="PT Sans" w:hAnsi="PT Sans"/>
          <w:color w:val="2B2B2B"/>
          <w:shd w:val="clear" w:color="auto" w:fill="FFFFFF"/>
          <w:lang w:val="uz-Latn-UZ"/>
        </w:rPr>
        <w:t xml:space="preserve"> модулларга ажратилган монолит асосида ишлайди, кейинчалик</w:t>
      </w:r>
      <w:r>
        <w:rPr>
          <w:rFonts w:ascii="PT Sans" w:hAnsi="PT Sans"/>
          <w:color w:val="2B2B2B"/>
          <w:shd w:val="clear" w:color="auto" w:fill="FFFFFF"/>
          <w:lang w:val="uz-Latn-UZ"/>
        </w:rPr>
        <w:t xml:space="preserve"> (3-йил</w:t>
      </w:r>
      <w:r w:rsidR="005C0486">
        <w:rPr>
          <w:rFonts w:ascii="PT Sans" w:hAnsi="PT Sans"/>
          <w:color w:val="2B2B2B"/>
          <w:shd w:val="clear" w:color="auto" w:fill="FFFFFF"/>
          <w:lang w:val="uz-Latn-UZ"/>
        </w:rPr>
        <w:t>дан бошлаб</w:t>
      </w:r>
      <w:r>
        <w:rPr>
          <w:rFonts w:ascii="PT Sans" w:hAnsi="PT Sans"/>
          <w:color w:val="2B2B2B"/>
          <w:shd w:val="clear" w:color="auto" w:fill="FFFFFF"/>
          <w:lang w:val="uz-Latn-UZ"/>
        </w:rPr>
        <w:t>)</w:t>
      </w:r>
      <w:r w:rsidRPr="00A701D6">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йириклашаётган модуллар (мисол учун тўловлар, ҳисоб-китоблар) </w:t>
      </w:r>
      <w:r w:rsidR="0053655A">
        <w:rPr>
          <w:rFonts w:ascii="PT Sans" w:hAnsi="PT Sans"/>
          <w:color w:val="2B2B2B"/>
          <w:shd w:val="clear" w:color="auto" w:fill="FFFFFF"/>
          <w:lang w:val="uz-Latn-UZ"/>
        </w:rPr>
        <w:t xml:space="preserve">алоҳида </w:t>
      </w:r>
      <w:r w:rsidRPr="00A701D6">
        <w:rPr>
          <w:rFonts w:ascii="PT Sans" w:hAnsi="PT Sans"/>
          <w:color w:val="2B2B2B"/>
          <w:shd w:val="clear" w:color="auto" w:fill="FFFFFF"/>
          <w:lang w:val="uz-Latn-UZ"/>
        </w:rPr>
        <w:t xml:space="preserve">микросервисларга </w:t>
      </w:r>
      <w:r w:rsidR="0053655A">
        <w:rPr>
          <w:rFonts w:ascii="PT Sans" w:hAnsi="PT Sans"/>
          <w:color w:val="2B2B2B"/>
          <w:shd w:val="clear" w:color="auto" w:fill="FFFFFF"/>
          <w:lang w:val="uz-Latn-UZ"/>
        </w:rPr>
        <w:t xml:space="preserve">ажратилади. </w:t>
      </w:r>
      <w:r w:rsidR="006C51F4" w:rsidRPr="006C51F4">
        <w:rPr>
          <w:rFonts w:ascii="PT Sans" w:hAnsi="PT Sans"/>
          <w:color w:val="2B2B2B"/>
          <w:shd w:val="clear" w:color="auto" w:fill="FFFFFF"/>
          <w:lang w:val="uz-Latn-UZ"/>
        </w:rPr>
        <w:t>Ушбу ечим кичик ва ўрта ҳажмли лойиҳалар учун мақбул бўлиб, содда, тезкор ишлаб чиқиш имконияти ва қўллаб-қувватлашда осонликни таъминлайди.</w:t>
      </w:r>
      <w:r w:rsidR="006A39F7">
        <w:rPr>
          <w:rFonts w:ascii="PT Sans" w:hAnsi="PT Sans"/>
          <w:color w:val="2B2B2B"/>
          <w:shd w:val="clear" w:color="auto" w:fill="FFFFFF"/>
          <w:lang w:val="uz-Latn-UZ"/>
        </w:rPr>
        <w:t xml:space="preserve"> </w:t>
      </w:r>
      <w:r w:rsidR="00982E88" w:rsidRPr="00982E88">
        <w:rPr>
          <w:rFonts w:ascii="PT Sans" w:hAnsi="PT Sans"/>
          <w:color w:val="2B2B2B"/>
          <w:shd w:val="clear" w:color="auto" w:fill="FFFFFF"/>
          <w:lang w:val="uz-Latn-UZ"/>
        </w:rPr>
        <w:t>Бироқ архитектура лойиҳаланиш жараёнида келгусидаги масштаблаштириш эҳтиёжлари ҳам ҳисобга олинган. Шу сабабли тизимнинг ички модуллари изоляцияланган тарзда ташкил этилади, бу кейинчалик микросервис архитектурасига босқичма-босқич ўтишни осонлаштиради.</w:t>
      </w:r>
      <w:r w:rsidR="00982E88">
        <w:rPr>
          <w:rFonts w:ascii="PT Sans" w:hAnsi="PT Sans"/>
          <w:color w:val="2B2B2B"/>
          <w:shd w:val="clear" w:color="auto" w:fill="FFFFFF"/>
          <w:lang w:val="uz-Latn-UZ"/>
        </w:rPr>
        <w:t xml:space="preserve"> </w:t>
      </w:r>
      <w:r w:rsidR="00F51499" w:rsidRPr="00F51499">
        <w:rPr>
          <w:rFonts w:ascii="PT Sans" w:hAnsi="PT Sans"/>
          <w:color w:val="2B2B2B"/>
          <w:shd w:val="clear" w:color="auto" w:fill="FFFFFF"/>
        </w:rPr>
        <w:t>Микросервис архитектурасига ўтиш қуйидаги ҳолатларда мақсадга мувофиқ бўлади:</w:t>
      </w:r>
    </w:p>
    <w:p w14:paraId="03D2423F" w14:textId="04C2D247" w:rsidR="00F51499" w:rsidRPr="00F51499" w:rsidRDefault="00F51499" w:rsidP="00F51499">
      <w:pPr>
        <w:pStyle w:val="a5"/>
        <w:numPr>
          <w:ilvl w:val="1"/>
          <w:numId w:val="33"/>
        </w:numPr>
        <w:spacing w:after="160" w:line="259" w:lineRule="auto"/>
        <w:jc w:val="both"/>
        <w:rPr>
          <w:rFonts w:ascii="PT Sans" w:hAnsi="PT Sans"/>
          <w:color w:val="2B2B2B"/>
          <w:shd w:val="clear" w:color="auto" w:fill="FFFFFF"/>
          <w:lang w:val="uz-Latn-UZ"/>
        </w:rPr>
      </w:pPr>
      <w:r w:rsidRPr="00F51499">
        <w:rPr>
          <w:rFonts w:ascii="PT Sans" w:hAnsi="PT Sans"/>
          <w:color w:val="2B2B2B"/>
          <w:shd w:val="clear" w:color="auto" w:fill="FFFFFF"/>
          <w:lang w:val="uz-Latn-UZ"/>
        </w:rPr>
        <w:t>Фойдаланувчилар сони 50 000 нафардан ошганда ва сервер юкламаси кескин ортиб борганда;</w:t>
      </w:r>
    </w:p>
    <w:p w14:paraId="345926F1" w14:textId="07469D8C" w:rsidR="00F51499" w:rsidRPr="00F51499" w:rsidRDefault="00F51499" w:rsidP="00F51499">
      <w:pPr>
        <w:pStyle w:val="a5"/>
        <w:numPr>
          <w:ilvl w:val="1"/>
          <w:numId w:val="33"/>
        </w:numPr>
        <w:spacing w:after="160" w:line="259" w:lineRule="auto"/>
        <w:jc w:val="both"/>
        <w:rPr>
          <w:rFonts w:ascii="PT Sans" w:hAnsi="PT Sans"/>
          <w:color w:val="2B2B2B"/>
          <w:shd w:val="clear" w:color="auto" w:fill="FFFFFF"/>
          <w:lang w:val="uz-Latn-UZ"/>
        </w:rPr>
      </w:pPr>
      <w:r w:rsidRPr="00F51499">
        <w:rPr>
          <w:rFonts w:ascii="PT Sans" w:hAnsi="PT Sans"/>
          <w:color w:val="2B2B2B"/>
          <w:shd w:val="clear" w:color="auto" w:fill="FFFFFF"/>
          <w:lang w:val="uz-Latn-UZ"/>
        </w:rPr>
        <w:t>Модуллар (лойиҳа бошқаруви, тўлов тизими, ҳисоботлар, аналитика) мустақил ривожлантириш ва янгилашни талаб этганда;</w:t>
      </w:r>
    </w:p>
    <w:p w14:paraId="178F31F4" w14:textId="5B37B474" w:rsidR="00F51499" w:rsidRDefault="00F51499" w:rsidP="00F51499">
      <w:pPr>
        <w:pStyle w:val="a5"/>
        <w:numPr>
          <w:ilvl w:val="1"/>
          <w:numId w:val="33"/>
        </w:numPr>
        <w:spacing w:after="160" w:line="259" w:lineRule="auto"/>
        <w:jc w:val="both"/>
        <w:rPr>
          <w:rFonts w:ascii="PT Sans" w:hAnsi="PT Sans"/>
          <w:color w:val="2B2B2B"/>
          <w:shd w:val="clear" w:color="auto" w:fill="FFFFFF"/>
          <w:lang w:val="uz-Latn-UZ"/>
        </w:rPr>
      </w:pPr>
      <w:r w:rsidRPr="00F51499">
        <w:rPr>
          <w:rFonts w:ascii="PT Sans" w:hAnsi="PT Sans"/>
          <w:color w:val="2B2B2B"/>
          <w:shd w:val="clear" w:color="auto" w:fill="FFFFFF"/>
          <w:lang w:val="uz-Latn-UZ"/>
        </w:rPr>
        <w:t>Тизимда DevOps ва контейнерлаштириш (Docker, Kubernetes) муҳити тўлиқ йўлга қўйилганда.</w:t>
      </w:r>
    </w:p>
    <w:p w14:paraId="2C328031" w14:textId="1952322F" w:rsidR="00982E88" w:rsidRPr="00982E88" w:rsidRDefault="00982E88" w:rsidP="00982E88">
      <w:pPr>
        <w:spacing w:after="160" w:line="259" w:lineRule="auto"/>
        <w:ind w:firstLine="708"/>
        <w:jc w:val="both"/>
        <w:rPr>
          <w:rFonts w:ascii="PT Sans" w:hAnsi="PT Sans"/>
          <w:color w:val="2B2B2B"/>
          <w:shd w:val="clear" w:color="auto" w:fill="FFFFFF"/>
          <w:lang w:val="uz-Latn-UZ"/>
        </w:rPr>
      </w:pPr>
      <w:r w:rsidRPr="00982E88">
        <w:rPr>
          <w:rFonts w:ascii="PT Sans" w:hAnsi="PT Sans"/>
          <w:color w:val="2B2B2B"/>
          <w:shd w:val="clear" w:color="auto" w:fill="FFFFFF"/>
          <w:lang w:val="uz-Latn-UZ"/>
        </w:rPr>
        <w:t>Ҳозирги босқичда монолит архитектура тез ривожлантириш ва кам харажатли хизмат кўрсатиш учун оптимал ҳисобланади. Шу билан бирга, тизим ички тузилишида микросервисга ўтиш учун зарур модулли логика ва API изоляцияси сақланади</w:t>
      </w:r>
      <w:r>
        <w:rPr>
          <w:rFonts w:ascii="PT Sans" w:hAnsi="PT Sans"/>
          <w:color w:val="2B2B2B"/>
          <w:shd w:val="clear" w:color="auto" w:fill="FFFFFF"/>
          <w:lang w:val="uz-Latn-UZ"/>
        </w:rPr>
        <w:t>.</w:t>
      </w:r>
    </w:p>
    <w:p w14:paraId="3161B479" w14:textId="20D00A54" w:rsidR="001F03E4" w:rsidRPr="001F03E4" w:rsidRDefault="001F03E4" w:rsidP="001F03E4">
      <w:pPr>
        <w:spacing w:after="160" w:line="259" w:lineRule="auto"/>
        <w:ind w:firstLine="708"/>
        <w:jc w:val="both"/>
        <w:rPr>
          <w:rFonts w:ascii="PT Sans" w:hAnsi="PT Sans"/>
          <w:color w:val="2B2B2B"/>
          <w:shd w:val="clear" w:color="auto" w:fill="FFFFFF"/>
          <w:lang w:val="uz-Latn-UZ"/>
        </w:rPr>
      </w:pPr>
      <w:r w:rsidRPr="001F03E4">
        <w:rPr>
          <w:rFonts w:ascii="PT Sans" w:hAnsi="PT Sans"/>
          <w:color w:val="2B2B2B"/>
          <w:shd w:val="clear" w:color="auto" w:fill="FFFFFF"/>
          <w:lang w:val="uz-Latn-UZ"/>
        </w:rPr>
        <w:t>Платформа монолит архитектура асосида қурилса-да, юқори ишончлилик учун HA (High Availability) инфратузилмаси жорий этилади:</w:t>
      </w:r>
    </w:p>
    <w:p w14:paraId="0C555EE7" w14:textId="15104F81" w:rsidR="001F03E4" w:rsidRPr="001F03E4" w:rsidRDefault="001F03E4" w:rsidP="001F03E4">
      <w:pPr>
        <w:pStyle w:val="a5"/>
        <w:numPr>
          <w:ilvl w:val="1"/>
          <w:numId w:val="33"/>
        </w:numPr>
        <w:spacing w:after="160" w:line="259" w:lineRule="auto"/>
        <w:jc w:val="both"/>
        <w:rPr>
          <w:rFonts w:ascii="PT Sans" w:hAnsi="PT Sans"/>
          <w:color w:val="2B2B2B"/>
          <w:shd w:val="clear" w:color="auto" w:fill="FFFFFF"/>
          <w:lang w:val="uz-Latn-UZ"/>
        </w:rPr>
      </w:pPr>
      <w:r w:rsidRPr="001F03E4">
        <w:rPr>
          <w:rFonts w:ascii="PT Sans" w:hAnsi="PT Sans"/>
          <w:color w:val="2B2B2B"/>
          <w:shd w:val="clear" w:color="auto" w:fill="FFFFFF"/>
          <w:lang w:val="uz-Latn-UZ"/>
        </w:rPr>
        <w:t>Илованинг камида икки экземпляри load balancer орқали тақсимланади;</w:t>
      </w:r>
    </w:p>
    <w:p w14:paraId="42266855" w14:textId="3BB822EC" w:rsidR="001F03E4" w:rsidRPr="001F03E4" w:rsidRDefault="001F03E4" w:rsidP="001F03E4">
      <w:pPr>
        <w:pStyle w:val="a5"/>
        <w:numPr>
          <w:ilvl w:val="1"/>
          <w:numId w:val="33"/>
        </w:numPr>
        <w:spacing w:after="160" w:line="259" w:lineRule="auto"/>
        <w:jc w:val="both"/>
        <w:rPr>
          <w:rFonts w:ascii="PT Sans" w:hAnsi="PT Sans"/>
          <w:color w:val="2B2B2B"/>
          <w:shd w:val="clear" w:color="auto" w:fill="FFFFFF"/>
          <w:lang w:val="uz-Latn-UZ"/>
        </w:rPr>
      </w:pPr>
      <w:r w:rsidRPr="001F03E4">
        <w:rPr>
          <w:rFonts w:ascii="PT Sans" w:hAnsi="PT Sans"/>
          <w:color w:val="2B2B2B"/>
          <w:shd w:val="clear" w:color="auto" w:fill="FFFFFF"/>
          <w:lang w:val="uz-Latn-UZ"/>
        </w:rPr>
        <w:t>Маълумотлар базаси primary–replica режимида ишлайди ва автоматик failover қўлланилади;</w:t>
      </w:r>
    </w:p>
    <w:p w14:paraId="131F2A9B" w14:textId="5054AEFC" w:rsidR="001F03E4" w:rsidRDefault="001F03E4" w:rsidP="001F03E4">
      <w:pPr>
        <w:pStyle w:val="a5"/>
        <w:numPr>
          <w:ilvl w:val="1"/>
          <w:numId w:val="33"/>
        </w:numPr>
        <w:spacing w:after="160" w:line="259" w:lineRule="auto"/>
        <w:jc w:val="both"/>
        <w:rPr>
          <w:rFonts w:ascii="PT Sans" w:hAnsi="PT Sans"/>
          <w:color w:val="2B2B2B"/>
          <w:shd w:val="clear" w:color="auto" w:fill="FFFFFF"/>
          <w:lang w:val="uz-Latn-UZ"/>
        </w:rPr>
      </w:pPr>
      <w:r w:rsidRPr="001F03E4">
        <w:rPr>
          <w:rFonts w:ascii="PT Sans" w:hAnsi="PT Sans"/>
          <w:color w:val="2B2B2B"/>
          <w:shd w:val="clear" w:color="auto" w:fill="FFFFFF"/>
          <w:lang w:val="uz-Latn-UZ"/>
        </w:rPr>
        <w:t>Захира (backup) ва тиклаш (recovery) жараёнлари SLA талабларига мувофиқ автоматлаштирилади.</w:t>
      </w:r>
    </w:p>
    <w:p w14:paraId="4AADE1EC" w14:textId="7FE48FD8" w:rsidR="001F03E4" w:rsidRPr="001F03E4" w:rsidRDefault="00707D8F" w:rsidP="00707D8F">
      <w:pPr>
        <w:spacing w:before="360" w:after="240" w:line="259" w:lineRule="auto"/>
        <w:ind w:firstLine="360"/>
        <w:jc w:val="both"/>
        <w:rPr>
          <w:rFonts w:ascii="PT Sans" w:hAnsi="PT Sans"/>
          <w:color w:val="2B2B2B"/>
          <w:shd w:val="clear" w:color="auto" w:fill="FFFFFF"/>
          <w:lang w:val="uz-Latn-UZ"/>
        </w:rPr>
      </w:pPr>
      <w:r w:rsidRPr="00E374DC">
        <w:rPr>
          <w:rFonts w:ascii="PT Sans" w:hAnsi="PT Sans"/>
          <w:color w:val="2B2B2B"/>
          <w:shd w:val="clear" w:color="auto" w:fill="FFFFFF"/>
          <w:lang w:val="uz-Latn-UZ"/>
        </w:rPr>
        <w:t>«Envast» платформаси</w:t>
      </w:r>
      <w:r>
        <w:rPr>
          <w:rFonts w:ascii="PT Sans" w:hAnsi="PT Sans"/>
          <w:color w:val="2B2B2B"/>
          <w:shd w:val="clear" w:color="auto" w:fill="FFFFFF"/>
          <w:lang w:val="uz-Latn-UZ"/>
        </w:rPr>
        <w:t>нинг архитектуравий ечими:</w:t>
      </w:r>
    </w:p>
    <w:p w14:paraId="534C4394" w14:textId="7C063864" w:rsidR="00C2708F" w:rsidRDefault="000052C7" w:rsidP="00EB495C">
      <w:pPr>
        <w:pStyle w:val="a5"/>
        <w:numPr>
          <w:ilvl w:val="0"/>
          <w:numId w:val="39"/>
        </w:numPr>
        <w:spacing w:before="240" w:after="240" w:line="276" w:lineRule="auto"/>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t>Бекенд</w:t>
      </w:r>
      <w:r w:rsidR="006C51F4" w:rsidRPr="006C51F4">
        <w:rPr>
          <w:rFonts w:ascii="PT Sans" w:hAnsi="PT Sans"/>
          <w:b/>
          <w:bCs/>
          <w:color w:val="2B2B2B"/>
          <w:shd w:val="clear" w:color="auto" w:fill="FFFFFF"/>
          <w:lang w:val="uz-Latn-UZ"/>
        </w:rPr>
        <w:t xml:space="preserve"> (Сервер қисми)</w:t>
      </w:r>
      <w:r w:rsidR="006C51F4">
        <w:rPr>
          <w:rFonts w:ascii="PT Sans" w:hAnsi="PT Sans"/>
          <w:b/>
          <w:bCs/>
          <w:color w:val="2B2B2B"/>
          <w:shd w:val="clear" w:color="auto" w:fill="FFFFFF"/>
          <w:lang w:val="uz-Latn-UZ"/>
        </w:rPr>
        <w:t>:</w:t>
      </w:r>
    </w:p>
    <w:p w14:paraId="43D89C2C" w14:textId="2FB094CE" w:rsidR="000052C7" w:rsidRPr="00A51493" w:rsidRDefault="006C51F4"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6C51F4">
        <w:rPr>
          <w:rFonts w:ascii="PT Sans" w:hAnsi="PT Sans"/>
          <w:b/>
          <w:bCs/>
          <w:color w:val="2B2B2B"/>
          <w:shd w:val="clear" w:color="auto" w:fill="FFFFFF"/>
          <w:lang w:val="uz-Latn-UZ"/>
        </w:rPr>
        <w:t>Технологиялар:</w:t>
      </w:r>
      <w:r w:rsidRPr="006C51F4">
        <w:rPr>
          <w:rFonts w:ascii="PT Sans" w:hAnsi="PT Sans"/>
          <w:color w:val="2B2B2B"/>
          <w:shd w:val="clear" w:color="auto" w:fill="FFFFFF"/>
          <w:lang w:val="uz-Latn-UZ"/>
        </w:rPr>
        <w:t xml:space="preserve"> Асосий технология </w:t>
      </w:r>
      <w:r w:rsidRPr="00A51493">
        <w:rPr>
          <w:rFonts w:ascii="PT Sans" w:hAnsi="PT Sans"/>
          <w:color w:val="2B2B2B"/>
          <w:shd w:val="clear" w:color="auto" w:fill="FFFFFF"/>
          <w:lang w:val="uz-Latn-UZ"/>
        </w:rPr>
        <w:t>сифатида Laravel (PHP) ёки Node.js (Express.js) танлан</w:t>
      </w:r>
      <w:r w:rsidR="005C0486">
        <w:rPr>
          <w:rFonts w:ascii="PT Sans" w:hAnsi="PT Sans"/>
          <w:color w:val="2B2B2B"/>
          <w:shd w:val="clear" w:color="auto" w:fill="FFFFFF"/>
          <w:lang w:val="uz-Latn-UZ"/>
        </w:rPr>
        <w:t>ади</w:t>
      </w:r>
      <w:r w:rsidRPr="00A51493">
        <w:rPr>
          <w:rFonts w:ascii="PT Sans" w:hAnsi="PT Sans"/>
          <w:color w:val="2B2B2B"/>
          <w:shd w:val="clear" w:color="auto" w:fill="FFFFFF"/>
          <w:lang w:val="uz-Latn-UZ"/>
        </w:rPr>
        <w:t>.</w:t>
      </w:r>
    </w:p>
    <w:p w14:paraId="2FB106C1" w14:textId="21F9B0DD" w:rsidR="000052C7" w:rsidRPr="000052C7" w:rsidRDefault="000052C7" w:rsidP="00EB495C">
      <w:pPr>
        <w:pStyle w:val="a5"/>
        <w:numPr>
          <w:ilvl w:val="1"/>
          <w:numId w:val="33"/>
        </w:numPr>
        <w:spacing w:before="240" w:after="240" w:line="276" w:lineRule="auto"/>
        <w:jc w:val="both"/>
        <w:rPr>
          <w:rFonts w:ascii="PT Sans" w:hAnsi="PT Sans"/>
          <w:b/>
          <w:bCs/>
          <w:color w:val="2B2B2B"/>
          <w:shd w:val="clear" w:color="auto" w:fill="FFFFFF"/>
          <w:lang w:val="uz-Latn-UZ"/>
        </w:rPr>
      </w:pPr>
      <w:r w:rsidRPr="000052C7">
        <w:rPr>
          <w:rFonts w:ascii="PT Sans" w:hAnsi="PT Sans"/>
          <w:b/>
          <w:bCs/>
          <w:color w:val="2B2B2B"/>
          <w:shd w:val="clear" w:color="auto" w:fill="FFFFFF"/>
          <w:lang w:val="uz-Latn-UZ"/>
        </w:rPr>
        <w:lastRenderedPageBreak/>
        <w:t>Функциялар</w:t>
      </w:r>
      <w:r>
        <w:rPr>
          <w:rFonts w:ascii="PT Sans" w:hAnsi="PT Sans"/>
          <w:b/>
          <w:bCs/>
          <w:color w:val="2B2B2B"/>
          <w:shd w:val="clear" w:color="auto" w:fill="FFFFFF"/>
          <w:lang w:val="uz-Latn-UZ"/>
        </w:rPr>
        <w:t>и</w:t>
      </w:r>
      <w:r w:rsidRPr="000052C7">
        <w:rPr>
          <w:rFonts w:ascii="PT Sans" w:hAnsi="PT Sans"/>
          <w:b/>
          <w:bCs/>
          <w:color w:val="2B2B2B"/>
          <w:shd w:val="clear" w:color="auto" w:fill="FFFFFF"/>
          <w:lang w:val="uz-Latn-UZ"/>
        </w:rPr>
        <w:t>:</w:t>
      </w:r>
    </w:p>
    <w:p w14:paraId="355CDB60" w14:textId="77777777" w:rsidR="000052C7" w:rsidRPr="000052C7" w:rsidRDefault="000052C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0052C7">
        <w:rPr>
          <w:rFonts w:ascii="PT Sans" w:hAnsi="PT Sans"/>
          <w:color w:val="2B2B2B"/>
          <w:shd w:val="clear" w:color="auto" w:fill="FFFFFF"/>
          <w:lang w:val="uz-Latn-UZ"/>
        </w:rPr>
        <w:t>Фойдаланувчиларни рўйхатдан ўтказиш ва идентификация қилиш;</w:t>
      </w:r>
    </w:p>
    <w:p w14:paraId="4658D3BB" w14:textId="77777777" w:rsidR="000052C7" w:rsidRPr="000052C7" w:rsidRDefault="000052C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0052C7">
        <w:rPr>
          <w:rFonts w:ascii="PT Sans" w:hAnsi="PT Sans"/>
          <w:color w:val="2B2B2B"/>
          <w:shd w:val="clear" w:color="auto" w:fill="FFFFFF"/>
          <w:lang w:val="uz-Latn-UZ"/>
        </w:rPr>
        <w:t>Инвестор операциялари (улуш қўшиш, чиқариш, фойда тақсимоти)ни автоматик ҳисоблаш;</w:t>
      </w:r>
    </w:p>
    <w:p w14:paraId="58BF8F50" w14:textId="77777777" w:rsidR="000052C7" w:rsidRPr="000052C7" w:rsidRDefault="000052C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0052C7">
        <w:rPr>
          <w:rFonts w:ascii="PT Sans" w:hAnsi="PT Sans"/>
          <w:color w:val="2B2B2B"/>
          <w:shd w:val="clear" w:color="auto" w:fill="FFFFFF"/>
          <w:lang w:val="uz-Latn-UZ"/>
        </w:rPr>
        <w:t>Шартномалар ва ҳужжат айланишини юритиш;</w:t>
      </w:r>
    </w:p>
    <w:p w14:paraId="47E9DCDC" w14:textId="0A0F639D" w:rsidR="000052C7" w:rsidRPr="000052C7" w:rsidRDefault="000052C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0052C7">
        <w:rPr>
          <w:rFonts w:ascii="PT Sans" w:hAnsi="PT Sans"/>
          <w:color w:val="2B2B2B"/>
          <w:shd w:val="clear" w:color="auto" w:fill="FFFFFF"/>
          <w:lang w:val="uz-Latn-UZ"/>
        </w:rPr>
        <w:t>Тўлов тизимлари билан интеграция (</w:t>
      </w:r>
      <w:r w:rsidR="003667D0">
        <w:rPr>
          <w:rFonts w:ascii="PT Sans" w:hAnsi="PT Sans"/>
          <w:color w:val="2B2B2B"/>
          <w:shd w:val="clear" w:color="auto" w:fill="FFFFFF"/>
          <w:lang w:val="uz-Latn-UZ"/>
        </w:rPr>
        <w:t>C</w:t>
      </w:r>
      <w:r w:rsidR="003667D0" w:rsidRPr="00C34167">
        <w:rPr>
          <w:rFonts w:ascii="PT Sans" w:hAnsi="PT Sans"/>
          <w:color w:val="2B2B2B"/>
          <w:shd w:val="clear" w:color="auto" w:fill="FFFFFF"/>
          <w:lang w:val="uz-Latn-UZ"/>
        </w:rPr>
        <w:t>li</w:t>
      </w:r>
      <w:r w:rsidR="003667D0">
        <w:rPr>
          <w:rFonts w:ascii="PT Sans" w:hAnsi="PT Sans"/>
          <w:color w:val="2B2B2B"/>
          <w:shd w:val="clear" w:color="auto" w:fill="FFFFFF"/>
          <w:lang w:val="uz-Latn-UZ"/>
        </w:rPr>
        <w:t>ck</w:t>
      </w:r>
      <w:r w:rsidR="003667D0" w:rsidRPr="00C34167">
        <w:rPr>
          <w:rFonts w:ascii="PT Sans" w:hAnsi="PT Sans"/>
          <w:color w:val="2B2B2B"/>
          <w:shd w:val="clear" w:color="auto" w:fill="FFFFFF"/>
          <w:lang w:val="uz-Latn-UZ"/>
        </w:rPr>
        <w:t>, Payme</w:t>
      </w:r>
      <w:r w:rsidR="003667D0">
        <w:rPr>
          <w:rFonts w:ascii="PT Sans" w:hAnsi="PT Sans"/>
          <w:color w:val="2B2B2B"/>
          <w:shd w:val="clear" w:color="auto" w:fill="FFFFFF"/>
          <w:lang w:val="uz-Latn-UZ"/>
        </w:rPr>
        <w:t xml:space="preserve">, </w:t>
      </w:r>
      <w:r w:rsidR="003667D0" w:rsidRPr="003667D0">
        <w:rPr>
          <w:rFonts w:ascii="PT Sans" w:hAnsi="PT Sans"/>
          <w:color w:val="2B2B2B"/>
          <w:shd w:val="clear" w:color="auto" w:fill="FFFFFF"/>
          <w:lang w:val="uz-Latn-UZ"/>
        </w:rPr>
        <w:t>Visa</w:t>
      </w:r>
      <w:r w:rsidR="003667D0">
        <w:rPr>
          <w:rFonts w:ascii="PT Sans" w:hAnsi="PT Sans"/>
          <w:color w:val="2B2B2B"/>
          <w:shd w:val="clear" w:color="auto" w:fill="FFFFFF"/>
          <w:lang w:val="uz-Latn-UZ"/>
        </w:rPr>
        <w:t>, MasterCard, Paypal, ҳисоб рақам</w:t>
      </w:r>
      <w:r w:rsidR="006E5CA2">
        <w:rPr>
          <w:rFonts w:ascii="PT Sans" w:hAnsi="PT Sans"/>
          <w:color w:val="2B2B2B"/>
          <w:shd w:val="clear" w:color="auto" w:fill="FFFFFF"/>
          <w:lang w:val="uz-Latn-UZ"/>
        </w:rPr>
        <w:t>дан тўлов</w:t>
      </w:r>
      <w:r w:rsidR="003667D0">
        <w:rPr>
          <w:rFonts w:ascii="PT Sans" w:hAnsi="PT Sans"/>
          <w:color w:val="2B2B2B"/>
          <w:shd w:val="clear" w:color="auto" w:fill="FFFFFF"/>
          <w:lang w:val="uz-Latn-UZ"/>
        </w:rPr>
        <w:t xml:space="preserve"> ёки</w:t>
      </w:r>
      <w:r w:rsidR="003667D0" w:rsidRPr="00C34167">
        <w:rPr>
          <w:rFonts w:ascii="PT Sans" w:hAnsi="PT Sans"/>
          <w:color w:val="2B2B2B"/>
          <w:shd w:val="clear" w:color="auto" w:fill="FFFFFF"/>
          <w:lang w:val="uz-Latn-UZ"/>
        </w:rPr>
        <w:t xml:space="preserve"> бошқа банк эквайринг хизматлари</w:t>
      </w:r>
      <w:r w:rsidRPr="000052C7">
        <w:rPr>
          <w:rFonts w:ascii="PT Sans" w:hAnsi="PT Sans"/>
          <w:color w:val="2B2B2B"/>
          <w:shd w:val="clear" w:color="auto" w:fill="FFFFFF"/>
          <w:lang w:val="uz-Latn-UZ"/>
        </w:rPr>
        <w:t>);</w:t>
      </w:r>
    </w:p>
    <w:p w14:paraId="71CAB3DE" w14:textId="77777777" w:rsidR="000052C7" w:rsidRPr="000052C7" w:rsidRDefault="000052C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0052C7">
        <w:rPr>
          <w:rFonts w:ascii="PT Sans" w:hAnsi="PT Sans"/>
          <w:color w:val="2B2B2B"/>
          <w:shd w:val="clear" w:color="auto" w:fill="FFFFFF"/>
          <w:lang w:val="uz-Latn-UZ"/>
        </w:rPr>
        <w:t>Молиявий ҳисоботларни шакллантириш.</w:t>
      </w:r>
    </w:p>
    <w:p w14:paraId="46164BC4" w14:textId="28C9916B" w:rsidR="006C51F4" w:rsidRDefault="000052C7" w:rsidP="00EB495C">
      <w:pPr>
        <w:pStyle w:val="a5"/>
        <w:numPr>
          <w:ilvl w:val="1"/>
          <w:numId w:val="33"/>
        </w:numPr>
        <w:spacing w:before="240" w:after="240" w:line="276" w:lineRule="auto"/>
        <w:jc w:val="both"/>
        <w:rPr>
          <w:rFonts w:ascii="PT Sans" w:hAnsi="PT Sans"/>
          <w:b/>
          <w:bCs/>
          <w:color w:val="2B2B2B"/>
          <w:shd w:val="clear" w:color="auto" w:fill="FFFFFF"/>
          <w:lang w:val="uz-Latn-UZ"/>
        </w:rPr>
      </w:pPr>
      <w:r w:rsidRPr="000052C7">
        <w:rPr>
          <w:rFonts w:ascii="PT Sans" w:hAnsi="PT Sans"/>
          <w:b/>
          <w:bCs/>
          <w:color w:val="2B2B2B"/>
          <w:shd w:val="clear" w:color="auto" w:fill="FFFFFF"/>
          <w:lang w:val="uz-Latn-UZ"/>
        </w:rPr>
        <w:t>Архитектура хусусиятлари:</w:t>
      </w:r>
    </w:p>
    <w:p w14:paraId="65140704" w14:textId="3B0CA071" w:rsidR="000052C7" w:rsidRPr="000052C7" w:rsidRDefault="000052C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0052C7">
        <w:rPr>
          <w:rFonts w:ascii="PT Sans" w:hAnsi="PT Sans"/>
          <w:color w:val="2B2B2B"/>
          <w:shd w:val="clear" w:color="auto" w:fill="FFFFFF"/>
          <w:lang w:val="uz-Latn-UZ"/>
        </w:rPr>
        <w:t>Барча модуллар (аутентификация, молиявий ҳисоб-китоб, ҳисобот, хабарнома) ягона сервер ичида ишлайди;</w:t>
      </w:r>
    </w:p>
    <w:p w14:paraId="0DAD18B5" w14:textId="01D1C920" w:rsidR="00417664" w:rsidRDefault="000052C7" w:rsidP="00417664">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0052C7">
        <w:rPr>
          <w:rFonts w:ascii="PT Sans" w:hAnsi="PT Sans"/>
          <w:color w:val="2B2B2B"/>
          <w:shd w:val="clear" w:color="auto" w:fill="FFFFFF"/>
          <w:lang w:val="uz-Latn-UZ"/>
        </w:rPr>
        <w:t>API қатлами орқали frontend ва ташқи тизимлар билан интеграция таъминланади.</w:t>
      </w:r>
    </w:p>
    <w:p w14:paraId="1B2B2384" w14:textId="0B5CBA82" w:rsidR="00A51493" w:rsidRPr="00A51493" w:rsidRDefault="000052C7" w:rsidP="00EB495C">
      <w:pPr>
        <w:pStyle w:val="a5"/>
        <w:numPr>
          <w:ilvl w:val="0"/>
          <w:numId w:val="39"/>
        </w:numPr>
        <w:spacing w:before="240" w:after="240" w:line="276" w:lineRule="auto"/>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t>Ф</w:t>
      </w:r>
      <w:r w:rsidRPr="000052C7">
        <w:rPr>
          <w:rFonts w:ascii="PT Sans" w:hAnsi="PT Sans"/>
          <w:b/>
          <w:bCs/>
          <w:color w:val="2B2B2B"/>
          <w:shd w:val="clear" w:color="auto" w:fill="FFFFFF"/>
          <w:lang w:val="uz-Latn-UZ"/>
        </w:rPr>
        <w:t>ронтенд (Фойдаланувчи интерфейси)</w:t>
      </w:r>
      <w:r>
        <w:rPr>
          <w:rFonts w:ascii="PT Sans" w:hAnsi="PT Sans"/>
          <w:b/>
          <w:bCs/>
          <w:color w:val="2B2B2B"/>
          <w:shd w:val="clear" w:color="auto" w:fill="FFFFFF"/>
          <w:lang w:val="uz-Latn-UZ"/>
        </w:rPr>
        <w:t>:</w:t>
      </w:r>
    </w:p>
    <w:p w14:paraId="6A1DAC8F" w14:textId="77777777" w:rsidR="00A51493" w:rsidRPr="00A51493" w:rsidRDefault="00A51493" w:rsidP="00EB495C">
      <w:pPr>
        <w:pStyle w:val="a5"/>
        <w:numPr>
          <w:ilvl w:val="1"/>
          <w:numId w:val="33"/>
        </w:numPr>
        <w:spacing w:before="240" w:after="240" w:line="276" w:lineRule="auto"/>
        <w:jc w:val="both"/>
        <w:rPr>
          <w:rFonts w:ascii="PT Sans" w:hAnsi="PT Sans"/>
          <w:b/>
          <w:bCs/>
          <w:color w:val="2B2B2B"/>
          <w:shd w:val="clear" w:color="auto" w:fill="FFFFFF"/>
          <w:lang w:val="uz-Latn-UZ"/>
        </w:rPr>
      </w:pPr>
      <w:r w:rsidRPr="00A51493">
        <w:rPr>
          <w:rFonts w:ascii="PT Sans" w:hAnsi="PT Sans"/>
          <w:b/>
          <w:bCs/>
          <w:color w:val="2B2B2B"/>
          <w:shd w:val="clear" w:color="auto" w:fill="FFFFFF"/>
          <w:lang w:val="uz-Latn-UZ"/>
        </w:rPr>
        <w:t>Технологиялар:</w:t>
      </w:r>
    </w:p>
    <w:p w14:paraId="582C8E6E" w14:textId="427240A6" w:rsidR="00A51493" w:rsidRPr="00A51493" w:rsidRDefault="00A5149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A51493">
        <w:rPr>
          <w:rFonts w:ascii="PT Sans" w:hAnsi="PT Sans"/>
          <w:color w:val="2B2B2B"/>
          <w:shd w:val="clear" w:color="auto" w:fill="FFFFFF"/>
          <w:lang w:val="uz-Latn-UZ"/>
        </w:rPr>
        <w:t xml:space="preserve">Веб интерфейс: React.js ёки Vue.js </w:t>
      </w:r>
      <w:r w:rsidR="0037551F" w:rsidRPr="00A51493">
        <w:rPr>
          <w:rFonts w:ascii="PT Sans" w:hAnsi="PT Sans"/>
          <w:color w:val="2B2B2B"/>
          <w:shd w:val="clear" w:color="auto" w:fill="FFFFFF"/>
          <w:lang w:val="uz-Latn-UZ"/>
        </w:rPr>
        <w:t>танланиши мумкин</w:t>
      </w:r>
      <w:r w:rsidRPr="00A51493">
        <w:rPr>
          <w:rFonts w:ascii="PT Sans" w:hAnsi="PT Sans"/>
          <w:color w:val="2B2B2B"/>
          <w:shd w:val="clear" w:color="auto" w:fill="FFFFFF"/>
          <w:lang w:val="uz-Latn-UZ"/>
        </w:rPr>
        <w:t>;</w:t>
      </w:r>
    </w:p>
    <w:p w14:paraId="00A6FFF8" w14:textId="54C1E159" w:rsidR="00A51493" w:rsidRPr="00A51493" w:rsidRDefault="00A5149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A51493">
        <w:rPr>
          <w:rFonts w:ascii="PT Sans" w:hAnsi="PT Sans"/>
          <w:color w:val="2B2B2B"/>
          <w:shd w:val="clear" w:color="auto" w:fill="FFFFFF"/>
          <w:lang w:val="uz-Latn-UZ"/>
        </w:rPr>
        <w:t xml:space="preserve">Мобил иловалар: Flutter ёки React Native </w:t>
      </w:r>
      <w:r w:rsidR="0037551F" w:rsidRPr="00A51493">
        <w:rPr>
          <w:rFonts w:ascii="PT Sans" w:hAnsi="PT Sans"/>
          <w:color w:val="2B2B2B"/>
          <w:shd w:val="clear" w:color="auto" w:fill="FFFFFF"/>
          <w:lang w:val="uz-Latn-UZ"/>
        </w:rPr>
        <w:t>танланиши мумкин</w:t>
      </w:r>
      <w:r w:rsidRPr="00A51493">
        <w:rPr>
          <w:rFonts w:ascii="PT Sans" w:hAnsi="PT Sans"/>
          <w:color w:val="2B2B2B"/>
          <w:shd w:val="clear" w:color="auto" w:fill="FFFFFF"/>
          <w:lang w:val="uz-Latn-UZ"/>
        </w:rPr>
        <w:t>.</w:t>
      </w:r>
    </w:p>
    <w:p w14:paraId="2A812B3A" w14:textId="77777777" w:rsidR="00A51493" w:rsidRPr="00A51493" w:rsidRDefault="00A51493" w:rsidP="00EB495C">
      <w:pPr>
        <w:pStyle w:val="a5"/>
        <w:numPr>
          <w:ilvl w:val="1"/>
          <w:numId w:val="33"/>
        </w:numPr>
        <w:spacing w:before="240" w:after="240" w:line="276" w:lineRule="auto"/>
        <w:jc w:val="both"/>
        <w:rPr>
          <w:rFonts w:ascii="PT Sans" w:hAnsi="PT Sans"/>
          <w:b/>
          <w:bCs/>
          <w:color w:val="2B2B2B"/>
          <w:shd w:val="clear" w:color="auto" w:fill="FFFFFF"/>
          <w:lang w:val="uz-Latn-UZ"/>
        </w:rPr>
      </w:pPr>
      <w:r w:rsidRPr="00A51493">
        <w:rPr>
          <w:rFonts w:ascii="PT Sans" w:hAnsi="PT Sans"/>
          <w:b/>
          <w:bCs/>
          <w:color w:val="2B2B2B"/>
          <w:shd w:val="clear" w:color="auto" w:fill="FFFFFF"/>
          <w:lang w:val="uz-Latn-UZ"/>
        </w:rPr>
        <w:t>Функциялар:</w:t>
      </w:r>
    </w:p>
    <w:p w14:paraId="38642963" w14:textId="77777777" w:rsidR="00A51493" w:rsidRPr="00A51493" w:rsidRDefault="00A5149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A51493">
        <w:rPr>
          <w:rFonts w:ascii="PT Sans" w:hAnsi="PT Sans"/>
          <w:color w:val="2B2B2B"/>
          <w:shd w:val="clear" w:color="auto" w:fill="FFFFFF"/>
          <w:lang w:val="uz-Latn-UZ"/>
        </w:rPr>
        <w:t>Инвестор учун шахсий кабинет (улушлар, фойда, ҳисоботлар);</w:t>
      </w:r>
    </w:p>
    <w:p w14:paraId="75948238" w14:textId="472B3F19" w:rsidR="00A51493" w:rsidRPr="00A51493" w:rsidRDefault="00A5149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w:t>
      </w:r>
      <w:r w:rsidRPr="00A51493">
        <w:rPr>
          <w:rFonts w:ascii="PT Sans" w:hAnsi="PT Sans"/>
          <w:color w:val="2B2B2B"/>
          <w:shd w:val="clear" w:color="auto" w:fill="FFFFFF"/>
          <w:lang w:val="uz-Latn-UZ"/>
        </w:rPr>
        <w:t xml:space="preserve"> учун админ-панель (</w:t>
      </w:r>
      <w:r>
        <w:rPr>
          <w:rFonts w:ascii="PT Sans" w:hAnsi="PT Sans"/>
          <w:color w:val="2B2B2B"/>
          <w:shd w:val="clear" w:color="auto" w:fill="FFFFFF"/>
          <w:lang w:val="uz-Latn-UZ"/>
        </w:rPr>
        <w:t>И</w:t>
      </w:r>
      <w:r w:rsidRPr="00A51493">
        <w:rPr>
          <w:rFonts w:ascii="PT Sans" w:hAnsi="PT Sans"/>
          <w:color w:val="2B2B2B"/>
          <w:shd w:val="clear" w:color="auto" w:fill="FFFFFF"/>
          <w:lang w:val="uz-Latn-UZ"/>
        </w:rPr>
        <w:t xml:space="preserve">нвесторлар базаси, </w:t>
      </w:r>
      <w:r>
        <w:rPr>
          <w:rFonts w:ascii="PT Sans" w:hAnsi="PT Sans"/>
          <w:color w:val="2B2B2B"/>
          <w:shd w:val="clear" w:color="auto" w:fill="FFFFFF"/>
          <w:lang w:val="uz-Latn-UZ"/>
        </w:rPr>
        <w:t xml:space="preserve">бизнес </w:t>
      </w:r>
      <w:r w:rsidRPr="00A51493">
        <w:rPr>
          <w:rFonts w:ascii="PT Sans" w:hAnsi="PT Sans"/>
          <w:color w:val="2B2B2B"/>
          <w:shd w:val="clear" w:color="auto" w:fill="FFFFFF"/>
          <w:lang w:val="uz-Latn-UZ"/>
        </w:rPr>
        <w:t>лойиҳалар ва ҳисоботлар);</w:t>
      </w:r>
    </w:p>
    <w:p w14:paraId="6D09DE06" w14:textId="3F7B651E" w:rsidR="00A51493" w:rsidRPr="00A51493" w:rsidRDefault="00A5149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A51493">
        <w:rPr>
          <w:rFonts w:ascii="PT Sans" w:hAnsi="PT Sans"/>
          <w:color w:val="2B2B2B"/>
          <w:shd w:val="clear" w:color="auto" w:fill="FFFFFF"/>
          <w:lang w:val="uz-Latn-UZ"/>
        </w:rPr>
        <w:t>Кўп тилли интерфейс (ўзбек, рус, инглиз</w:t>
      </w:r>
      <w:r w:rsidR="009625E3">
        <w:rPr>
          <w:rFonts w:ascii="PT Sans" w:hAnsi="PT Sans"/>
          <w:color w:val="2B2B2B"/>
          <w:shd w:val="clear" w:color="auto" w:fill="FFFFFF"/>
          <w:lang w:val="uz-Latn-UZ"/>
        </w:rPr>
        <w:t>, араб</w:t>
      </w:r>
      <w:r w:rsidRPr="00A51493">
        <w:rPr>
          <w:rFonts w:ascii="PT Sans" w:hAnsi="PT Sans"/>
          <w:color w:val="2B2B2B"/>
          <w:shd w:val="clear" w:color="auto" w:fill="FFFFFF"/>
          <w:lang w:val="uz-Latn-UZ"/>
        </w:rPr>
        <w:t>);</w:t>
      </w:r>
    </w:p>
    <w:p w14:paraId="10D4E3BC" w14:textId="2E31E0FA" w:rsidR="00A51493" w:rsidRDefault="00A5149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A51493">
        <w:rPr>
          <w:rFonts w:ascii="PT Sans" w:hAnsi="PT Sans"/>
          <w:color w:val="2B2B2B"/>
          <w:shd w:val="clear" w:color="auto" w:fill="FFFFFF"/>
          <w:lang w:val="uz-Latn-UZ"/>
        </w:rPr>
        <w:t xml:space="preserve">Хабарномалар хизмати (SMS, </w:t>
      </w:r>
      <w:r>
        <w:rPr>
          <w:rFonts w:ascii="PT Sans" w:hAnsi="PT Sans"/>
          <w:color w:val="2B2B2B"/>
          <w:shd w:val="clear" w:color="auto" w:fill="FFFFFF"/>
          <w:lang w:val="uz-Latn-UZ"/>
        </w:rPr>
        <w:t>E</w:t>
      </w:r>
      <w:r w:rsidRPr="00A51493">
        <w:rPr>
          <w:rFonts w:ascii="PT Sans" w:hAnsi="PT Sans"/>
          <w:color w:val="2B2B2B"/>
          <w:shd w:val="clear" w:color="auto" w:fill="FFFFFF"/>
          <w:lang w:val="uz-Latn-UZ"/>
        </w:rPr>
        <w:t xml:space="preserve">-mail, </w:t>
      </w:r>
      <w:r>
        <w:rPr>
          <w:rFonts w:ascii="PT Sans" w:hAnsi="PT Sans"/>
          <w:color w:val="2B2B2B"/>
          <w:shd w:val="clear" w:color="auto" w:fill="FFFFFF"/>
          <w:lang w:val="uz-Latn-UZ"/>
        </w:rPr>
        <w:t>P</w:t>
      </w:r>
      <w:r w:rsidRPr="00A51493">
        <w:rPr>
          <w:rFonts w:ascii="PT Sans" w:hAnsi="PT Sans"/>
          <w:color w:val="2B2B2B"/>
          <w:shd w:val="clear" w:color="auto" w:fill="FFFFFF"/>
          <w:lang w:val="uz-Latn-UZ"/>
        </w:rPr>
        <w:t>ush).</w:t>
      </w:r>
    </w:p>
    <w:p w14:paraId="6068C091" w14:textId="645C6E33" w:rsidR="00A51493" w:rsidRPr="00A51493" w:rsidRDefault="00A51493" w:rsidP="00EB495C">
      <w:pPr>
        <w:pStyle w:val="a5"/>
        <w:numPr>
          <w:ilvl w:val="0"/>
          <w:numId w:val="39"/>
        </w:numPr>
        <w:spacing w:before="240" w:after="240" w:line="276" w:lineRule="auto"/>
        <w:jc w:val="both"/>
        <w:rPr>
          <w:rFonts w:ascii="PT Sans" w:hAnsi="PT Sans"/>
          <w:b/>
          <w:bCs/>
          <w:color w:val="2B2B2B"/>
          <w:shd w:val="clear" w:color="auto" w:fill="FFFFFF"/>
          <w:lang w:val="uz-Latn-UZ"/>
        </w:rPr>
      </w:pPr>
      <w:r w:rsidRPr="00A51493">
        <w:rPr>
          <w:rFonts w:ascii="PT Sans" w:hAnsi="PT Sans"/>
          <w:b/>
          <w:bCs/>
          <w:color w:val="2B2B2B"/>
          <w:shd w:val="clear" w:color="auto" w:fill="FFFFFF"/>
          <w:lang w:val="uz-Latn-UZ"/>
        </w:rPr>
        <w:t>Маълумотлар базаси</w:t>
      </w:r>
      <w:r>
        <w:rPr>
          <w:rFonts w:ascii="PT Sans" w:hAnsi="PT Sans"/>
          <w:b/>
          <w:bCs/>
          <w:color w:val="2B2B2B"/>
          <w:shd w:val="clear" w:color="auto" w:fill="FFFFFF"/>
          <w:lang w:val="uz-Latn-UZ"/>
        </w:rPr>
        <w:t>:</w:t>
      </w:r>
    </w:p>
    <w:p w14:paraId="2DB0629A" w14:textId="0718805D" w:rsidR="00A51493" w:rsidRDefault="00A51493" w:rsidP="00EB495C">
      <w:pPr>
        <w:pStyle w:val="a5"/>
        <w:numPr>
          <w:ilvl w:val="1"/>
          <w:numId w:val="33"/>
        </w:numPr>
        <w:spacing w:before="240" w:after="240" w:line="276" w:lineRule="auto"/>
        <w:jc w:val="both"/>
        <w:rPr>
          <w:rFonts w:ascii="PT Sans" w:hAnsi="PT Sans"/>
          <w:b/>
          <w:bCs/>
          <w:color w:val="2B2B2B"/>
          <w:shd w:val="clear" w:color="auto" w:fill="FFFFFF"/>
          <w:lang w:val="uz-Latn-UZ"/>
        </w:rPr>
      </w:pPr>
      <w:r w:rsidRPr="00A51493">
        <w:rPr>
          <w:rFonts w:ascii="PT Sans" w:hAnsi="PT Sans"/>
          <w:b/>
          <w:bCs/>
          <w:color w:val="2B2B2B"/>
          <w:shd w:val="clear" w:color="auto" w:fill="FFFFFF"/>
          <w:lang w:val="uz-Latn-UZ"/>
        </w:rPr>
        <w:t>Технологиялар</w:t>
      </w:r>
      <w:r w:rsidRPr="00A51493">
        <w:rPr>
          <w:rFonts w:ascii="PT Sans" w:hAnsi="PT Sans"/>
          <w:color w:val="2B2B2B"/>
          <w:shd w:val="clear" w:color="auto" w:fill="FFFFFF"/>
          <w:lang w:val="uz-Latn-UZ"/>
        </w:rPr>
        <w:t>:</w:t>
      </w:r>
      <w:r w:rsidRPr="00A51493">
        <w:rPr>
          <w:rFonts w:ascii="PT Sans" w:hAnsi="PT Sans"/>
          <w:b/>
          <w:bCs/>
          <w:color w:val="2B2B2B"/>
          <w:shd w:val="clear" w:color="auto" w:fill="FFFFFF"/>
          <w:lang w:val="uz-Latn-UZ"/>
        </w:rPr>
        <w:t xml:space="preserve"> </w:t>
      </w:r>
      <w:r w:rsidRPr="00326E86">
        <w:rPr>
          <w:rFonts w:ascii="PT Sans" w:hAnsi="PT Sans"/>
          <w:color w:val="2B2B2B"/>
          <w:shd w:val="clear" w:color="auto" w:fill="FFFFFF"/>
          <w:lang w:val="uz-Latn-UZ"/>
        </w:rPr>
        <w:t xml:space="preserve">Асосий маълумотлар базаси сифатида PostgreSQL қўлланилади. </w:t>
      </w:r>
      <w:r w:rsidR="0007691C">
        <w:rPr>
          <w:rFonts w:ascii="PT Sans" w:hAnsi="PT Sans"/>
          <w:color w:val="2B2B2B"/>
          <w:shd w:val="clear" w:color="auto" w:fill="FFFFFF"/>
          <w:lang w:val="uz-Latn-UZ"/>
        </w:rPr>
        <w:t>Kesh</w:t>
      </w:r>
      <w:r w:rsidRPr="00326E86">
        <w:rPr>
          <w:rFonts w:ascii="PT Sans" w:hAnsi="PT Sans"/>
          <w:color w:val="2B2B2B"/>
          <w:shd w:val="clear" w:color="auto" w:fill="FFFFFF"/>
          <w:lang w:val="uz-Latn-UZ"/>
        </w:rPr>
        <w:t xml:space="preserve"> учун Redis ишлатилад</w:t>
      </w:r>
      <w:r w:rsidRPr="00270B17">
        <w:rPr>
          <w:rFonts w:ascii="PT Sans" w:hAnsi="PT Sans"/>
          <w:color w:val="2B2B2B"/>
          <w:shd w:val="clear" w:color="auto" w:fill="FFFFFF"/>
          <w:lang w:val="uz-Latn-UZ"/>
        </w:rPr>
        <w:t>и.</w:t>
      </w:r>
    </w:p>
    <w:p w14:paraId="62C3854F" w14:textId="77777777" w:rsidR="00A51493" w:rsidRPr="00270B17" w:rsidRDefault="00A51493" w:rsidP="00EB495C">
      <w:pPr>
        <w:pStyle w:val="a5"/>
        <w:numPr>
          <w:ilvl w:val="1"/>
          <w:numId w:val="33"/>
        </w:numPr>
        <w:spacing w:before="240" w:after="240" w:line="276" w:lineRule="auto"/>
        <w:jc w:val="both"/>
        <w:rPr>
          <w:rFonts w:ascii="PT Sans" w:hAnsi="PT Sans"/>
          <w:b/>
          <w:bCs/>
          <w:color w:val="2B2B2B"/>
          <w:shd w:val="clear" w:color="auto" w:fill="FFFFFF"/>
          <w:lang w:val="uz-Latn-UZ"/>
        </w:rPr>
      </w:pPr>
      <w:r w:rsidRPr="00E009DF">
        <w:rPr>
          <w:rFonts w:ascii="PT Sans" w:hAnsi="PT Sans"/>
          <w:b/>
          <w:bCs/>
          <w:color w:val="2B2B2B"/>
          <w:shd w:val="clear" w:color="auto" w:fill="FFFFFF"/>
          <w:lang w:val="uz-Latn-UZ"/>
        </w:rPr>
        <w:t>Функциялар</w:t>
      </w:r>
      <w:r w:rsidRPr="00A51493">
        <w:rPr>
          <w:rFonts w:ascii="PT Sans" w:hAnsi="PT Sans"/>
          <w:color w:val="2B2B2B"/>
          <w:shd w:val="clear" w:color="auto" w:fill="FFFFFF"/>
          <w:lang w:val="uz-Latn-UZ"/>
        </w:rPr>
        <w:t>:</w:t>
      </w:r>
    </w:p>
    <w:p w14:paraId="65345962" w14:textId="6506DBF5" w:rsidR="00270B17" w:rsidRPr="00270B17" w:rsidRDefault="00270B1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270B17">
        <w:rPr>
          <w:rFonts w:ascii="PT Sans" w:hAnsi="PT Sans"/>
          <w:color w:val="2B2B2B"/>
          <w:shd w:val="clear" w:color="auto" w:fill="FFFFFF"/>
          <w:lang w:val="uz-Latn-UZ"/>
        </w:rPr>
        <w:t>Инвесторлар маълумотлари, шартномалар, молиявий операциялар ва ҳисоботларни сақлаш;</w:t>
      </w:r>
    </w:p>
    <w:p w14:paraId="2455EDF4" w14:textId="16F38B3E" w:rsidR="00270B17" w:rsidRPr="00270B17" w:rsidRDefault="00270B1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270B17">
        <w:rPr>
          <w:rFonts w:ascii="PT Sans" w:hAnsi="PT Sans"/>
          <w:color w:val="2B2B2B"/>
          <w:shd w:val="clear" w:color="auto" w:fill="FFFFFF"/>
          <w:lang w:val="uz-Latn-UZ"/>
        </w:rPr>
        <w:t>Кунлик ва ҳафталик захира нусха (backup);</w:t>
      </w:r>
    </w:p>
    <w:p w14:paraId="0F966BF5" w14:textId="43EF69AA" w:rsidR="00270B17" w:rsidRDefault="00270B17"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270B17">
        <w:rPr>
          <w:rFonts w:ascii="PT Sans" w:hAnsi="PT Sans"/>
          <w:color w:val="2B2B2B"/>
          <w:shd w:val="clear" w:color="auto" w:fill="FFFFFF"/>
          <w:lang w:val="uz-Latn-UZ"/>
        </w:rPr>
        <w:t>Репликация ва кластер опциялари орқали барқарорликни ошириш;</w:t>
      </w:r>
    </w:p>
    <w:p w14:paraId="5A2BABB1" w14:textId="0867542C" w:rsidR="004F22B3" w:rsidRPr="0066763D" w:rsidRDefault="0066763D" w:rsidP="0066763D">
      <w:pPr>
        <w:pStyle w:val="a5"/>
        <w:numPr>
          <w:ilvl w:val="2"/>
          <w:numId w:val="33"/>
        </w:numPr>
        <w:spacing w:before="240" w:after="24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w:t>
      </w:r>
      <w:r w:rsidRPr="0066763D">
        <w:rPr>
          <w:rFonts w:ascii="PT Sans" w:hAnsi="PT Sans"/>
          <w:color w:val="2B2B2B"/>
          <w:shd w:val="clear" w:color="auto" w:fill="FFFFFF"/>
          <w:lang w:val="uz-Latn-UZ"/>
        </w:rPr>
        <w:t>ахсий ва молиявий сезгир маълумотлар (паспорт рақами, карта маълумотлари, биометрик маълумотлар) AES-256 алгоритми билан шифрланади</w:t>
      </w:r>
      <w:r w:rsidR="00270B17" w:rsidRPr="0066763D">
        <w:rPr>
          <w:rFonts w:ascii="PT Sans" w:hAnsi="PT Sans"/>
          <w:color w:val="2B2B2B"/>
          <w:shd w:val="clear" w:color="auto" w:fill="FFFFFF"/>
          <w:lang w:val="uz-Latn-UZ"/>
        </w:rPr>
        <w:t>.</w:t>
      </w:r>
    </w:p>
    <w:p w14:paraId="4A254F55" w14:textId="6700B39C" w:rsidR="00270B17" w:rsidRPr="00A51493" w:rsidRDefault="004F22B3" w:rsidP="00EB495C">
      <w:pPr>
        <w:pStyle w:val="a5"/>
        <w:numPr>
          <w:ilvl w:val="0"/>
          <w:numId w:val="39"/>
        </w:numPr>
        <w:spacing w:before="240" w:after="240" w:line="276" w:lineRule="auto"/>
        <w:jc w:val="both"/>
        <w:rPr>
          <w:rFonts w:ascii="PT Sans" w:hAnsi="PT Sans"/>
          <w:b/>
          <w:bCs/>
          <w:color w:val="2B2B2B"/>
          <w:shd w:val="clear" w:color="auto" w:fill="FFFFFF"/>
          <w:lang w:val="uz-Latn-UZ"/>
        </w:rPr>
      </w:pPr>
      <w:r w:rsidRPr="004F22B3">
        <w:rPr>
          <w:rFonts w:ascii="PT Sans" w:hAnsi="PT Sans"/>
          <w:b/>
          <w:bCs/>
          <w:color w:val="2B2B2B"/>
          <w:shd w:val="clear" w:color="auto" w:fill="FFFFFF"/>
          <w:lang w:val="uz-Latn-UZ"/>
        </w:rPr>
        <w:t>Архитектура хусусиятлари</w:t>
      </w:r>
      <w:r>
        <w:rPr>
          <w:rFonts w:ascii="PT Sans" w:hAnsi="PT Sans"/>
          <w:b/>
          <w:bCs/>
          <w:color w:val="2B2B2B"/>
          <w:shd w:val="clear" w:color="auto" w:fill="FFFFFF"/>
          <w:lang w:val="uz-Latn-UZ"/>
        </w:rPr>
        <w:t>:</w:t>
      </w:r>
    </w:p>
    <w:p w14:paraId="0A925BFE" w14:textId="4424ACB9" w:rsidR="004F22B3" w:rsidRPr="004F22B3" w:rsidRDefault="004F22B3" w:rsidP="00EB495C">
      <w:pPr>
        <w:pStyle w:val="a5"/>
        <w:numPr>
          <w:ilvl w:val="1"/>
          <w:numId w:val="33"/>
        </w:numPr>
        <w:spacing w:before="240" w:after="240" w:line="276" w:lineRule="auto"/>
        <w:jc w:val="both"/>
        <w:rPr>
          <w:rFonts w:ascii="PT Sans" w:hAnsi="PT Sans"/>
          <w:b/>
          <w:bCs/>
          <w:color w:val="2B2B2B"/>
          <w:shd w:val="clear" w:color="auto" w:fill="FFFFFF"/>
          <w:lang w:val="uz-Latn-UZ"/>
        </w:rPr>
      </w:pPr>
      <w:r w:rsidRPr="004F22B3">
        <w:rPr>
          <w:rFonts w:ascii="PT Sans" w:hAnsi="PT Sans"/>
          <w:b/>
          <w:bCs/>
          <w:color w:val="2B2B2B"/>
          <w:shd w:val="clear" w:color="auto" w:fill="FFFFFF"/>
          <w:lang w:val="uz-Latn-UZ"/>
        </w:rPr>
        <w:t>3-қаватли тартиб:</w:t>
      </w:r>
    </w:p>
    <w:p w14:paraId="2BDFDDB1" w14:textId="5800EF71" w:rsidR="004F22B3" w:rsidRPr="004F22B3" w:rsidRDefault="004F22B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4F22B3">
        <w:rPr>
          <w:rFonts w:ascii="PT Sans" w:hAnsi="PT Sans"/>
          <w:color w:val="2B2B2B"/>
          <w:shd w:val="clear" w:color="auto" w:fill="FFFFFF"/>
          <w:lang w:val="uz-Latn-UZ"/>
        </w:rPr>
        <w:lastRenderedPageBreak/>
        <w:t>Презентация қатлами (</w:t>
      </w:r>
      <w:r>
        <w:rPr>
          <w:rFonts w:ascii="PT Sans" w:hAnsi="PT Sans"/>
          <w:color w:val="2B2B2B"/>
          <w:shd w:val="clear" w:color="auto" w:fill="FFFFFF"/>
          <w:lang w:val="uz-Latn-UZ"/>
        </w:rPr>
        <w:t>Фронтенд</w:t>
      </w:r>
      <w:r w:rsidRPr="004F22B3">
        <w:rPr>
          <w:rFonts w:ascii="PT Sans" w:hAnsi="PT Sans"/>
          <w:color w:val="2B2B2B"/>
          <w:shd w:val="clear" w:color="auto" w:fill="FFFFFF"/>
          <w:lang w:val="uz-Latn-UZ"/>
        </w:rPr>
        <w:t xml:space="preserve"> – веб/мобил интерфейс);</w:t>
      </w:r>
    </w:p>
    <w:p w14:paraId="46488E8A" w14:textId="7D746DC0" w:rsidR="004F22B3" w:rsidRPr="004F22B3" w:rsidRDefault="004F22B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4F22B3">
        <w:rPr>
          <w:rFonts w:ascii="PT Sans" w:hAnsi="PT Sans"/>
          <w:color w:val="2B2B2B"/>
          <w:shd w:val="clear" w:color="auto" w:fill="FFFFFF"/>
          <w:lang w:val="uz-Latn-UZ"/>
        </w:rPr>
        <w:t>Логика қатлами (</w:t>
      </w:r>
      <w:r>
        <w:rPr>
          <w:rFonts w:ascii="PT Sans" w:hAnsi="PT Sans"/>
          <w:color w:val="2B2B2B"/>
          <w:shd w:val="clear" w:color="auto" w:fill="FFFFFF"/>
          <w:lang w:val="uz-Latn-UZ"/>
        </w:rPr>
        <w:t>Бекенд</w:t>
      </w:r>
      <w:r w:rsidRPr="004F22B3">
        <w:rPr>
          <w:rFonts w:ascii="PT Sans" w:hAnsi="PT Sans"/>
          <w:color w:val="2B2B2B"/>
          <w:shd w:val="clear" w:color="auto" w:fill="FFFFFF"/>
          <w:lang w:val="uz-Latn-UZ"/>
        </w:rPr>
        <w:t xml:space="preserve"> – бизнес қоидалар ва API);</w:t>
      </w:r>
    </w:p>
    <w:p w14:paraId="689129A9" w14:textId="5EE2E0C6" w:rsidR="004F22B3" w:rsidRPr="004F22B3" w:rsidRDefault="004F22B3" w:rsidP="00EB495C">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4F22B3">
        <w:rPr>
          <w:rFonts w:ascii="PT Sans" w:hAnsi="PT Sans"/>
          <w:color w:val="2B2B2B"/>
          <w:shd w:val="clear" w:color="auto" w:fill="FFFFFF"/>
          <w:lang w:val="uz-Latn-UZ"/>
        </w:rPr>
        <w:t xml:space="preserve">Маълумот қатлами (Маълумотлар базаси ва </w:t>
      </w:r>
      <w:r w:rsidR="0007691C">
        <w:rPr>
          <w:rFonts w:ascii="PT Sans" w:hAnsi="PT Sans"/>
          <w:color w:val="2B2B2B"/>
          <w:shd w:val="clear" w:color="auto" w:fill="FFFFFF"/>
          <w:lang w:val="uz-Latn-UZ"/>
        </w:rPr>
        <w:t>Kesh</w:t>
      </w:r>
      <w:r w:rsidRPr="004F22B3">
        <w:rPr>
          <w:rFonts w:ascii="PT Sans" w:hAnsi="PT Sans"/>
          <w:color w:val="2B2B2B"/>
          <w:shd w:val="clear" w:color="auto" w:fill="FFFFFF"/>
          <w:lang w:val="uz-Latn-UZ"/>
        </w:rPr>
        <w:t>).</w:t>
      </w:r>
    </w:p>
    <w:p w14:paraId="4D42C98C" w14:textId="324141A5" w:rsidR="001D65D8" w:rsidRPr="001D65D8" w:rsidRDefault="001D65D8"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1D65D8">
        <w:rPr>
          <w:rFonts w:ascii="PT Sans" w:hAnsi="PT Sans"/>
          <w:b/>
          <w:bCs/>
          <w:color w:val="2B2B2B"/>
          <w:shd w:val="clear" w:color="auto" w:fill="FFFFFF"/>
          <w:lang w:val="uz-Latn-UZ"/>
        </w:rPr>
        <w:t>Интеграция</w:t>
      </w:r>
      <w:r w:rsidR="005668D8">
        <w:rPr>
          <w:rFonts w:ascii="PT Sans" w:hAnsi="PT Sans"/>
          <w:b/>
          <w:bCs/>
          <w:color w:val="2B2B2B"/>
          <w:shd w:val="clear" w:color="auto" w:fill="FFFFFF"/>
          <w:lang w:val="uz-Latn-UZ"/>
        </w:rPr>
        <w:t>.</w:t>
      </w:r>
      <w:r w:rsidRPr="001D65D8">
        <w:rPr>
          <w:rFonts w:ascii="PT Sans" w:hAnsi="PT Sans"/>
          <w:color w:val="2B2B2B"/>
          <w:shd w:val="clear" w:color="auto" w:fill="FFFFFF"/>
          <w:lang w:val="uz-Latn-UZ"/>
        </w:rPr>
        <w:t xml:space="preserve"> REST API орқали банк тўлов тизимлари ва давлат органлари билан маълумот алмашиш.</w:t>
      </w:r>
    </w:p>
    <w:p w14:paraId="0016287B" w14:textId="1653974C" w:rsidR="006C51F4" w:rsidRDefault="001D65D8" w:rsidP="00EB495C">
      <w:pPr>
        <w:pStyle w:val="a5"/>
        <w:numPr>
          <w:ilvl w:val="1"/>
          <w:numId w:val="33"/>
        </w:numPr>
        <w:spacing w:before="240" w:after="240" w:line="276" w:lineRule="auto"/>
        <w:jc w:val="both"/>
        <w:rPr>
          <w:rFonts w:ascii="PT Sans" w:hAnsi="PT Sans"/>
          <w:color w:val="2B2B2B"/>
          <w:shd w:val="clear" w:color="auto" w:fill="FFFFFF"/>
          <w:lang w:val="uz-Latn-UZ"/>
        </w:rPr>
      </w:pPr>
      <w:r w:rsidRPr="001D65D8">
        <w:rPr>
          <w:rFonts w:ascii="PT Sans" w:hAnsi="PT Sans"/>
          <w:b/>
          <w:bCs/>
          <w:color w:val="2B2B2B"/>
          <w:shd w:val="clear" w:color="auto" w:fill="FFFFFF"/>
          <w:lang w:val="uz-Latn-UZ"/>
        </w:rPr>
        <w:t>Хавфсизлик</w:t>
      </w:r>
      <w:r w:rsidR="005668D8">
        <w:rPr>
          <w:rFonts w:ascii="PT Sans" w:hAnsi="PT Sans"/>
          <w:b/>
          <w:bCs/>
          <w:color w:val="2B2B2B"/>
          <w:shd w:val="clear" w:color="auto" w:fill="FFFFFF"/>
          <w:lang w:val="uz-Latn-UZ"/>
        </w:rPr>
        <w:t>.</w:t>
      </w:r>
      <w:r w:rsidRPr="001D65D8">
        <w:rPr>
          <w:rFonts w:ascii="PT Sans" w:hAnsi="PT Sans"/>
          <w:color w:val="2B2B2B"/>
          <w:shd w:val="clear" w:color="auto" w:fill="FFFFFF"/>
          <w:lang w:val="uz-Latn-UZ"/>
        </w:rPr>
        <w:t xml:space="preserve"> Авторизация ва аутентификация (JWT, OAuth2), маълумотлар шифрланиши ва аудит логлари.</w:t>
      </w:r>
    </w:p>
    <w:p w14:paraId="60D96B14" w14:textId="55188294" w:rsidR="00FB3240" w:rsidRPr="00FB3240" w:rsidRDefault="00FB3240" w:rsidP="00FB3240">
      <w:pPr>
        <w:spacing w:before="240" w:after="240" w:line="276" w:lineRule="auto"/>
        <w:ind w:firstLine="708"/>
        <w:jc w:val="both"/>
        <w:rPr>
          <w:rFonts w:ascii="PT Sans" w:hAnsi="PT Sans"/>
          <w:color w:val="2B2B2B"/>
          <w:shd w:val="clear" w:color="auto" w:fill="FFFFFF"/>
          <w:lang w:val="uz-Latn-UZ"/>
        </w:rPr>
      </w:pPr>
      <w:r w:rsidRPr="00FB3240">
        <w:rPr>
          <w:rFonts w:ascii="PT Sans" w:hAnsi="PT Sans"/>
          <w:color w:val="2B2B2B"/>
          <w:shd w:val="clear" w:color="auto" w:fill="FFFFFF"/>
          <w:lang w:val="ru-RU"/>
        </w:rPr>
        <w:t>2-</w:t>
      </w:r>
      <w:r>
        <w:rPr>
          <w:rFonts w:ascii="PT Sans" w:hAnsi="PT Sans"/>
          <w:color w:val="2B2B2B"/>
          <w:shd w:val="clear" w:color="auto" w:fill="FFFFFF"/>
          <w:lang w:val="uz-Latn-UZ"/>
        </w:rPr>
        <w:t>расмда платформанинг дастурий архитектураси тасвирланган бўлиб, унда 3 қаватли модел</w:t>
      </w:r>
      <w:r w:rsidR="00205B9D">
        <w:rPr>
          <w:rFonts w:ascii="PT Sans" w:hAnsi="PT Sans"/>
          <w:color w:val="2B2B2B"/>
          <w:shd w:val="clear" w:color="auto" w:fill="FFFFFF"/>
          <w:lang w:val="uz-Latn-UZ"/>
        </w:rPr>
        <w:t>ь</w:t>
      </w:r>
      <w:r>
        <w:rPr>
          <w:rFonts w:ascii="PT Sans" w:hAnsi="PT Sans"/>
          <w:color w:val="2B2B2B"/>
          <w:shd w:val="clear" w:color="auto" w:fill="FFFFFF"/>
          <w:lang w:val="uz-Latn-UZ"/>
        </w:rPr>
        <w:t xml:space="preserve"> ва интеграцион алоқа кўрсатилган.</w:t>
      </w:r>
    </w:p>
    <w:p w14:paraId="0F372C99" w14:textId="15C86FB4" w:rsidR="00F977C2" w:rsidRDefault="00F977C2" w:rsidP="00F977C2">
      <w:pPr>
        <w:spacing w:after="160" w:line="259" w:lineRule="auto"/>
        <w:jc w:val="center"/>
        <w:rPr>
          <w:rFonts w:ascii="PT Sans" w:hAnsi="PT Sans"/>
          <w:color w:val="2B2B2B"/>
          <w:shd w:val="clear" w:color="auto" w:fill="FFFFFF"/>
          <w:lang w:val="uz-Latn-UZ"/>
        </w:rPr>
      </w:pPr>
      <w:r w:rsidRPr="00F977C2">
        <w:rPr>
          <w:rFonts w:ascii="PT Sans" w:hAnsi="PT Sans"/>
          <w:noProof/>
          <w:color w:val="2B2B2B"/>
          <w:shd w:val="clear" w:color="auto" w:fill="FFFFFF"/>
          <w:lang w:val="uz-Latn-UZ"/>
        </w:rPr>
        <w:drawing>
          <wp:inline distT="0" distB="0" distL="0" distR="0" wp14:anchorId="457201BD" wp14:editId="0C27A27D">
            <wp:extent cx="3929204" cy="2920037"/>
            <wp:effectExtent l="0" t="0" r="0" b="1270"/>
            <wp:docPr id="14390095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09596" name=""/>
                    <pic:cNvPicPr/>
                  </pic:nvPicPr>
                  <pic:blipFill>
                    <a:blip r:embed="rId16"/>
                    <a:stretch>
                      <a:fillRect/>
                    </a:stretch>
                  </pic:blipFill>
                  <pic:spPr>
                    <a:xfrm>
                      <a:off x="0" y="0"/>
                      <a:ext cx="3986716" cy="2962778"/>
                    </a:xfrm>
                    <a:prstGeom prst="rect">
                      <a:avLst/>
                    </a:prstGeom>
                  </pic:spPr>
                </pic:pic>
              </a:graphicData>
            </a:graphic>
          </wp:inline>
        </w:drawing>
      </w:r>
    </w:p>
    <w:p w14:paraId="31236441" w14:textId="77777777" w:rsidR="00F02499" w:rsidRDefault="00F977C2" w:rsidP="00F977C2">
      <w:pPr>
        <w:spacing w:after="160" w:line="259" w:lineRule="auto"/>
        <w:jc w:val="center"/>
        <w:rPr>
          <w:rFonts w:ascii="PT Sans" w:hAnsi="PT Sans"/>
          <w:b/>
          <w:bCs/>
          <w:i/>
          <w:iCs/>
          <w:color w:val="2B2B2B"/>
          <w:sz w:val="22"/>
          <w:szCs w:val="22"/>
          <w:shd w:val="clear" w:color="auto" w:fill="FFFFFF"/>
          <w:lang w:val="ru-RU"/>
        </w:rPr>
      </w:pPr>
      <w:r>
        <w:rPr>
          <w:rFonts w:ascii="PT Sans" w:hAnsi="PT Sans"/>
          <w:b/>
          <w:bCs/>
          <w:i/>
          <w:iCs/>
          <w:color w:val="2B2B2B"/>
          <w:sz w:val="22"/>
          <w:szCs w:val="22"/>
          <w:shd w:val="clear" w:color="auto" w:fill="FFFFFF"/>
          <w:lang w:val="uz-Latn-UZ"/>
        </w:rPr>
        <w:t>2</w:t>
      </w:r>
      <w:r w:rsidRPr="009465CB">
        <w:rPr>
          <w:rFonts w:ascii="PT Sans" w:hAnsi="PT Sans"/>
          <w:b/>
          <w:bCs/>
          <w:i/>
          <w:iCs/>
          <w:color w:val="2B2B2B"/>
          <w:sz w:val="22"/>
          <w:szCs w:val="22"/>
          <w:shd w:val="clear" w:color="auto" w:fill="FFFFFF"/>
          <w:lang w:val="ru-RU"/>
        </w:rPr>
        <w:t xml:space="preserve">-расм. </w:t>
      </w:r>
      <w:r>
        <w:rPr>
          <w:rFonts w:ascii="PT Sans" w:hAnsi="PT Sans"/>
          <w:b/>
          <w:bCs/>
          <w:i/>
          <w:iCs/>
          <w:color w:val="2B2B2B"/>
          <w:sz w:val="22"/>
          <w:szCs w:val="22"/>
          <w:shd w:val="clear" w:color="auto" w:fill="FFFFFF"/>
          <w:lang w:val="uz-Latn-UZ"/>
        </w:rPr>
        <w:t>Тизим архитектураси</w:t>
      </w:r>
      <w:r w:rsidRPr="009465CB">
        <w:rPr>
          <w:rFonts w:ascii="PT Sans" w:hAnsi="PT Sans"/>
          <w:b/>
          <w:bCs/>
          <w:i/>
          <w:iCs/>
          <w:color w:val="2B2B2B"/>
          <w:sz w:val="22"/>
          <w:szCs w:val="22"/>
          <w:shd w:val="clear" w:color="auto" w:fill="FFFFFF"/>
          <w:lang w:val="ru-RU"/>
        </w:rPr>
        <w:t>.</w:t>
      </w:r>
    </w:p>
    <w:p w14:paraId="70691E10" w14:textId="2518528B" w:rsidR="004D1A03" w:rsidRDefault="004D1A03" w:rsidP="00F02499">
      <w:pPr>
        <w:spacing w:after="160" w:line="259" w:lineRule="auto"/>
        <w:rPr>
          <w:rFonts w:ascii="PT Sans" w:hAnsi="PT Sans"/>
          <w:color w:val="2B2B2B"/>
          <w:shd w:val="clear" w:color="auto" w:fill="FFFFFF"/>
          <w:lang w:val="uz-Latn-UZ"/>
        </w:rPr>
      </w:pPr>
      <w:r>
        <w:rPr>
          <w:rFonts w:ascii="PT Sans" w:hAnsi="PT Sans"/>
          <w:color w:val="2B2B2B"/>
          <w:shd w:val="clear" w:color="auto" w:fill="FFFFFF"/>
          <w:lang w:val="uz-Latn-UZ"/>
        </w:rPr>
        <w:br w:type="page"/>
      </w:r>
    </w:p>
    <w:p w14:paraId="0A9DAEF2" w14:textId="42D718C5" w:rsidR="00F02499" w:rsidRDefault="00F02499" w:rsidP="00F02499">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83" w:name="_Toc218358144"/>
      <w:r w:rsidRPr="00F02499">
        <w:rPr>
          <w:rFonts w:ascii="PT Sans" w:hAnsi="PT Sans" w:cs="Arial"/>
          <w:b w:val="0"/>
          <w:bCs w:val="0"/>
          <w:i w:val="0"/>
          <w:iCs w:val="0"/>
          <w:color w:val="00B0F0"/>
          <w:kern w:val="32"/>
          <w:lang w:val="uz-Latn-UZ"/>
        </w:rPr>
        <w:lastRenderedPageBreak/>
        <w:t>Платформани жойлаштириш ва инфратузилма муҳити</w:t>
      </w:r>
      <w:bookmarkEnd w:id="583"/>
    </w:p>
    <w:p w14:paraId="5E4D357B" w14:textId="5994F824" w:rsidR="00F02499" w:rsidRDefault="00F02499" w:rsidP="00F02499">
      <w:pPr>
        <w:spacing w:after="160" w:line="259" w:lineRule="auto"/>
        <w:ind w:firstLine="708"/>
        <w:jc w:val="both"/>
        <w:rPr>
          <w:rFonts w:ascii="PT Sans" w:hAnsi="PT Sans"/>
          <w:color w:val="2B2B2B"/>
          <w:shd w:val="clear" w:color="auto" w:fill="FFFFFF"/>
          <w:lang w:val="uz-Latn-UZ"/>
        </w:rPr>
      </w:pPr>
      <w:r w:rsidRPr="00F02499">
        <w:rPr>
          <w:rFonts w:ascii="PT Sans" w:hAnsi="PT Sans"/>
          <w:color w:val="2B2B2B"/>
          <w:shd w:val="clear" w:color="auto" w:fill="FFFFFF"/>
          <w:lang w:val="uz-Latn-UZ"/>
        </w:rPr>
        <w:t>Платформа уч қатламли архитектура (Frontend – Backend – Database) асосида ишлайди, аммо унинг ишончли ва масштабланадиган фаолиятини таъминлаш учун замонавий инфратузилма муҳити қўлланилади</w:t>
      </w:r>
      <w:r w:rsidRPr="006C51F4">
        <w:rPr>
          <w:rFonts w:ascii="PT Sans" w:hAnsi="PT Sans"/>
          <w:color w:val="2B2B2B"/>
          <w:shd w:val="clear" w:color="auto" w:fill="FFFFFF"/>
          <w:lang w:val="uz-Latn-UZ"/>
        </w:rPr>
        <w:t>.</w:t>
      </w:r>
    </w:p>
    <w:p w14:paraId="3DC0A438" w14:textId="77777777" w:rsidR="00F02499" w:rsidRPr="00F02499" w:rsidRDefault="00F02499" w:rsidP="00EA71AF">
      <w:pPr>
        <w:pStyle w:val="a5"/>
        <w:numPr>
          <w:ilvl w:val="0"/>
          <w:numId w:val="47"/>
        </w:numPr>
        <w:spacing w:before="240" w:after="240" w:line="276" w:lineRule="auto"/>
        <w:jc w:val="both"/>
        <w:rPr>
          <w:rFonts w:ascii="PT Sans" w:hAnsi="PT Sans"/>
          <w:b/>
          <w:bCs/>
          <w:color w:val="2B2B2B"/>
          <w:shd w:val="clear" w:color="auto" w:fill="FFFFFF"/>
          <w:lang w:val="uz-Latn-UZ"/>
        </w:rPr>
      </w:pPr>
      <w:r w:rsidRPr="00F02499">
        <w:rPr>
          <w:rFonts w:ascii="PT Sans" w:hAnsi="PT Sans"/>
          <w:b/>
          <w:bCs/>
          <w:color w:val="2B2B2B"/>
          <w:shd w:val="clear" w:color="auto" w:fill="FFFFFF"/>
          <w:lang w:val="uz-Latn-UZ"/>
        </w:rPr>
        <w:t>Жойлаштириш муҳити:</w:t>
      </w:r>
    </w:p>
    <w:p w14:paraId="2268D93A" w14:textId="524515AA" w:rsidR="00F02499" w:rsidRPr="00F02499" w:rsidRDefault="00F02499" w:rsidP="00F02499">
      <w:pPr>
        <w:pStyle w:val="a5"/>
        <w:numPr>
          <w:ilvl w:val="1"/>
          <w:numId w:val="33"/>
        </w:numPr>
        <w:spacing w:before="240" w:after="240" w:line="276" w:lineRule="auto"/>
        <w:jc w:val="both"/>
        <w:rPr>
          <w:rFonts w:ascii="PT Sans" w:hAnsi="PT Sans"/>
          <w:color w:val="2B2B2B"/>
          <w:shd w:val="clear" w:color="auto" w:fill="FFFFFF"/>
          <w:lang w:val="uz-Latn-UZ"/>
        </w:rPr>
      </w:pPr>
      <w:r w:rsidRPr="00F02499">
        <w:rPr>
          <w:rFonts w:ascii="PT Sans" w:hAnsi="PT Sans"/>
          <w:color w:val="2B2B2B"/>
          <w:shd w:val="clear" w:color="auto" w:fill="FFFFFF"/>
          <w:lang w:val="uz-Latn-UZ"/>
        </w:rPr>
        <w:t>Платформа булут инфратузилмасида жойлаштирилади (AWS, Azure ёки маҳаллий дата-марказ)</w:t>
      </w:r>
      <w:r>
        <w:rPr>
          <w:rFonts w:ascii="PT Sans" w:hAnsi="PT Sans"/>
          <w:color w:val="2B2B2B"/>
          <w:shd w:val="clear" w:color="auto" w:fill="FFFFFF"/>
          <w:lang w:val="uz-Latn-UZ"/>
        </w:rPr>
        <w:t>;</w:t>
      </w:r>
    </w:p>
    <w:p w14:paraId="2B625A97" w14:textId="6AA21474" w:rsidR="00F02499" w:rsidRPr="00F02499" w:rsidRDefault="00F02499" w:rsidP="00F02499">
      <w:pPr>
        <w:pStyle w:val="a5"/>
        <w:numPr>
          <w:ilvl w:val="1"/>
          <w:numId w:val="33"/>
        </w:numPr>
        <w:spacing w:before="240" w:after="240" w:line="276" w:lineRule="auto"/>
        <w:jc w:val="both"/>
        <w:rPr>
          <w:rFonts w:ascii="PT Sans" w:hAnsi="PT Sans"/>
          <w:color w:val="2B2B2B"/>
          <w:shd w:val="clear" w:color="auto" w:fill="FFFFFF"/>
          <w:lang w:val="uz-Latn-UZ"/>
        </w:rPr>
      </w:pPr>
      <w:r w:rsidRPr="00F02499">
        <w:rPr>
          <w:rFonts w:ascii="PT Sans" w:hAnsi="PT Sans"/>
          <w:color w:val="2B2B2B"/>
          <w:shd w:val="clear" w:color="auto" w:fill="FFFFFF"/>
          <w:lang w:val="uz-Latn-UZ"/>
        </w:rPr>
        <w:t>Тизим модуллари контейнер технологиялари (Docker) асосида ишга туширилади ва оркестрация (Kubernetes ёки Docker Swarm) орқали бошқарилади</w:t>
      </w:r>
      <w:r>
        <w:rPr>
          <w:rFonts w:ascii="PT Sans" w:hAnsi="PT Sans"/>
          <w:color w:val="2B2B2B"/>
          <w:shd w:val="clear" w:color="auto" w:fill="FFFFFF"/>
          <w:lang w:val="uz-Latn-UZ"/>
        </w:rPr>
        <w:t>;</w:t>
      </w:r>
    </w:p>
    <w:p w14:paraId="773A287F" w14:textId="418ADF9F" w:rsidR="00F02499" w:rsidRPr="00F02499" w:rsidRDefault="00F02499" w:rsidP="00F02499">
      <w:pPr>
        <w:pStyle w:val="a5"/>
        <w:numPr>
          <w:ilvl w:val="1"/>
          <w:numId w:val="33"/>
        </w:numPr>
        <w:spacing w:before="240" w:after="240" w:line="276" w:lineRule="auto"/>
        <w:jc w:val="both"/>
        <w:rPr>
          <w:rFonts w:ascii="PT Sans" w:hAnsi="PT Sans"/>
          <w:color w:val="2B2B2B"/>
          <w:shd w:val="clear" w:color="auto" w:fill="FFFFFF"/>
          <w:lang w:val="uz-Latn-UZ"/>
        </w:rPr>
      </w:pPr>
      <w:r w:rsidRPr="00F02499">
        <w:rPr>
          <w:rFonts w:ascii="PT Sans" w:hAnsi="PT Sans"/>
          <w:color w:val="2B2B2B"/>
          <w:shd w:val="clear" w:color="auto" w:fill="FFFFFF"/>
          <w:lang w:val="uz-Latn-UZ"/>
        </w:rPr>
        <w:t>Ҳар бир хизмат (frontend, backend, API gateway, база) алоҳида контейнер сифатида ишга туширилади, бу тизимни масштаблаш ва янгилашни осонлаштиради</w:t>
      </w:r>
      <w:r>
        <w:rPr>
          <w:rFonts w:ascii="PT Sans" w:hAnsi="PT Sans"/>
          <w:color w:val="2B2B2B"/>
          <w:shd w:val="clear" w:color="auto" w:fill="FFFFFF"/>
          <w:lang w:val="uz-Latn-UZ"/>
        </w:rPr>
        <w:t>;</w:t>
      </w:r>
    </w:p>
    <w:p w14:paraId="0D308195" w14:textId="45E80018" w:rsidR="00F02499" w:rsidRPr="00F02499" w:rsidRDefault="00F02499" w:rsidP="00F02499">
      <w:pPr>
        <w:pStyle w:val="a5"/>
        <w:numPr>
          <w:ilvl w:val="1"/>
          <w:numId w:val="33"/>
        </w:numPr>
        <w:spacing w:before="240" w:after="240" w:line="276" w:lineRule="auto"/>
        <w:jc w:val="both"/>
        <w:rPr>
          <w:rFonts w:ascii="PT Sans" w:hAnsi="PT Sans"/>
          <w:color w:val="2B2B2B"/>
          <w:shd w:val="clear" w:color="auto" w:fill="FFFFFF"/>
          <w:lang w:val="uz-Latn-UZ"/>
        </w:rPr>
      </w:pPr>
      <w:r w:rsidRPr="00F02499">
        <w:rPr>
          <w:rFonts w:ascii="PT Sans" w:hAnsi="PT Sans"/>
          <w:color w:val="2B2B2B"/>
          <w:shd w:val="clear" w:color="auto" w:fill="FFFFFF"/>
          <w:lang w:val="uz-Latn-UZ"/>
        </w:rPr>
        <w:t>Маълумотлар базаси учун HA (High Availability) ва replication режимлари қўлланилади</w:t>
      </w:r>
      <w:r>
        <w:rPr>
          <w:rFonts w:ascii="PT Sans" w:hAnsi="PT Sans"/>
          <w:color w:val="2B2B2B"/>
          <w:shd w:val="clear" w:color="auto" w:fill="FFFFFF"/>
          <w:lang w:val="uz-Latn-UZ"/>
        </w:rPr>
        <w:t>;</w:t>
      </w:r>
    </w:p>
    <w:p w14:paraId="20FB4446" w14:textId="1B1E2B58" w:rsidR="00436307" w:rsidRPr="00436307" w:rsidRDefault="00F02499" w:rsidP="00436307">
      <w:pPr>
        <w:pStyle w:val="a5"/>
        <w:numPr>
          <w:ilvl w:val="1"/>
          <w:numId w:val="33"/>
        </w:numPr>
        <w:spacing w:before="240" w:after="240" w:line="276" w:lineRule="auto"/>
        <w:jc w:val="both"/>
        <w:rPr>
          <w:rFonts w:ascii="PT Sans" w:hAnsi="PT Sans"/>
          <w:color w:val="2B2B2B"/>
          <w:shd w:val="clear" w:color="auto" w:fill="FFFFFF"/>
          <w:lang w:val="uz-Latn-UZ"/>
        </w:rPr>
      </w:pPr>
      <w:r w:rsidRPr="00F02499">
        <w:rPr>
          <w:rFonts w:ascii="PT Sans" w:hAnsi="PT Sans"/>
          <w:color w:val="2B2B2B"/>
          <w:shd w:val="clear" w:color="auto" w:fill="FFFFFF"/>
          <w:lang w:val="uz-Latn-UZ"/>
        </w:rPr>
        <w:t>Барча контейнерлар ва сервислар CI/CD пайплайн орқали автоматик жойлаштирилади (GitLab CI, Jenkins, ёки Azure DevOps).</w:t>
      </w:r>
    </w:p>
    <w:p w14:paraId="470C9C17" w14:textId="77777777" w:rsidR="00436307" w:rsidRPr="00436307" w:rsidRDefault="00436307" w:rsidP="00EA71AF">
      <w:pPr>
        <w:pStyle w:val="a5"/>
        <w:numPr>
          <w:ilvl w:val="0"/>
          <w:numId w:val="47"/>
        </w:numPr>
        <w:spacing w:before="240" w:after="240" w:line="276" w:lineRule="auto"/>
        <w:jc w:val="both"/>
        <w:rPr>
          <w:rFonts w:ascii="PT Sans" w:hAnsi="PT Sans"/>
          <w:b/>
          <w:bCs/>
          <w:color w:val="2B2B2B"/>
          <w:shd w:val="clear" w:color="auto" w:fill="FFFFFF"/>
          <w:lang w:val="uz-Latn-UZ"/>
        </w:rPr>
      </w:pPr>
      <w:r w:rsidRPr="00436307">
        <w:rPr>
          <w:rFonts w:ascii="PT Sans" w:hAnsi="PT Sans"/>
          <w:b/>
          <w:bCs/>
          <w:color w:val="2B2B2B"/>
          <w:shd w:val="clear" w:color="auto" w:fill="FFFFFF"/>
          <w:lang w:val="uz-Latn-UZ"/>
        </w:rPr>
        <w:t>Мониторинг ва назорат:</w:t>
      </w:r>
    </w:p>
    <w:p w14:paraId="49CCEF6D" w14:textId="1F645327" w:rsidR="00436307" w:rsidRPr="00436307" w:rsidRDefault="00436307" w:rsidP="00436307">
      <w:pPr>
        <w:pStyle w:val="a5"/>
        <w:numPr>
          <w:ilvl w:val="1"/>
          <w:numId w:val="33"/>
        </w:numPr>
        <w:spacing w:before="240" w:after="240" w:line="276" w:lineRule="auto"/>
        <w:jc w:val="both"/>
        <w:rPr>
          <w:rFonts w:ascii="PT Sans" w:hAnsi="PT Sans"/>
          <w:color w:val="2B2B2B"/>
          <w:shd w:val="clear" w:color="auto" w:fill="FFFFFF"/>
          <w:lang w:val="uz-Latn-UZ"/>
        </w:rPr>
      </w:pPr>
      <w:r w:rsidRPr="00436307">
        <w:rPr>
          <w:rFonts w:ascii="PT Sans" w:hAnsi="PT Sans"/>
          <w:color w:val="2B2B2B"/>
          <w:shd w:val="clear" w:color="auto" w:fill="FFFFFF"/>
          <w:lang w:val="uz-Latn-UZ"/>
        </w:rPr>
        <w:t>Сервислар фаолияти Prometheus ва Grafana воситалари орқали мониторинг қилинади</w:t>
      </w:r>
      <w:r>
        <w:rPr>
          <w:rFonts w:ascii="PT Sans" w:hAnsi="PT Sans"/>
          <w:color w:val="2B2B2B"/>
          <w:shd w:val="clear" w:color="auto" w:fill="FFFFFF"/>
          <w:lang w:val="uz-Latn-UZ"/>
        </w:rPr>
        <w:t>;</w:t>
      </w:r>
    </w:p>
    <w:p w14:paraId="560A16F7" w14:textId="5A785D19" w:rsidR="00436307" w:rsidRPr="00436307" w:rsidRDefault="00436307" w:rsidP="00436307">
      <w:pPr>
        <w:pStyle w:val="a5"/>
        <w:numPr>
          <w:ilvl w:val="1"/>
          <w:numId w:val="33"/>
        </w:numPr>
        <w:spacing w:before="240" w:after="240" w:line="276" w:lineRule="auto"/>
        <w:jc w:val="both"/>
        <w:rPr>
          <w:rFonts w:ascii="PT Sans" w:hAnsi="PT Sans"/>
          <w:color w:val="2B2B2B"/>
          <w:shd w:val="clear" w:color="auto" w:fill="FFFFFF"/>
          <w:lang w:val="uz-Latn-UZ"/>
        </w:rPr>
      </w:pPr>
      <w:r w:rsidRPr="00436307">
        <w:rPr>
          <w:rFonts w:ascii="PT Sans" w:hAnsi="PT Sans"/>
          <w:color w:val="2B2B2B"/>
          <w:shd w:val="clear" w:color="auto" w:fill="FFFFFF"/>
          <w:lang w:val="uz-Latn-UZ"/>
        </w:rPr>
        <w:t>Хатолар ва иш юкламаси автоматик журналланади (Logstash, Kibana)</w:t>
      </w:r>
      <w:r>
        <w:rPr>
          <w:rFonts w:ascii="PT Sans" w:hAnsi="PT Sans"/>
          <w:color w:val="2B2B2B"/>
          <w:shd w:val="clear" w:color="auto" w:fill="FFFFFF"/>
          <w:lang w:val="uz-Latn-UZ"/>
        </w:rPr>
        <w:t>;</w:t>
      </w:r>
    </w:p>
    <w:p w14:paraId="2E4DA947" w14:textId="0E2AD0A6" w:rsidR="00EA71AF" w:rsidRPr="00EA71AF" w:rsidRDefault="00436307" w:rsidP="00EA71AF">
      <w:pPr>
        <w:pStyle w:val="a5"/>
        <w:numPr>
          <w:ilvl w:val="1"/>
          <w:numId w:val="33"/>
        </w:numPr>
        <w:spacing w:before="240" w:after="240" w:line="276" w:lineRule="auto"/>
        <w:jc w:val="both"/>
        <w:rPr>
          <w:rFonts w:ascii="PT Sans" w:hAnsi="PT Sans"/>
          <w:color w:val="2B2B2B"/>
          <w:shd w:val="clear" w:color="auto" w:fill="FFFFFF"/>
          <w:lang w:val="uz-Latn-UZ"/>
        </w:rPr>
      </w:pPr>
      <w:r w:rsidRPr="00436307">
        <w:rPr>
          <w:rFonts w:ascii="PT Sans" w:hAnsi="PT Sans"/>
          <w:color w:val="2B2B2B"/>
          <w:shd w:val="clear" w:color="auto" w:fill="FFFFFF"/>
          <w:lang w:val="uz-Latn-UZ"/>
        </w:rPr>
        <w:t>Автоматик масштаблаш (auto-scaling) ва фавқулодда ҳолатда қайта тикланиш (failover) механизми жорий қилинади.</w:t>
      </w:r>
    </w:p>
    <w:p w14:paraId="20CE16B9" w14:textId="77777777" w:rsidR="00EA71AF" w:rsidRPr="00EA71AF" w:rsidRDefault="00EA71AF" w:rsidP="00EA71AF">
      <w:pPr>
        <w:pStyle w:val="a5"/>
        <w:numPr>
          <w:ilvl w:val="0"/>
          <w:numId w:val="47"/>
        </w:numPr>
        <w:spacing w:before="240" w:after="240" w:line="276" w:lineRule="auto"/>
        <w:jc w:val="both"/>
        <w:rPr>
          <w:rFonts w:ascii="PT Sans" w:hAnsi="PT Sans"/>
          <w:b/>
          <w:bCs/>
          <w:color w:val="2B2B2B"/>
          <w:shd w:val="clear" w:color="auto" w:fill="FFFFFF"/>
          <w:lang w:val="uz-Latn-UZ"/>
        </w:rPr>
      </w:pPr>
      <w:r w:rsidRPr="00EA71AF">
        <w:rPr>
          <w:rFonts w:ascii="PT Sans" w:hAnsi="PT Sans"/>
          <w:b/>
          <w:bCs/>
          <w:color w:val="2B2B2B"/>
          <w:shd w:val="clear" w:color="auto" w:fill="FFFFFF"/>
          <w:lang w:val="uz-Latn-UZ"/>
        </w:rPr>
        <w:t>Инфратузилма хавфсизлиги:</w:t>
      </w:r>
    </w:p>
    <w:p w14:paraId="1D4A721A" w14:textId="77777777" w:rsidR="00EA71AF" w:rsidRPr="00EA71AF" w:rsidRDefault="00EA71AF" w:rsidP="00EA71AF">
      <w:pPr>
        <w:pStyle w:val="a5"/>
        <w:numPr>
          <w:ilvl w:val="1"/>
          <w:numId w:val="33"/>
        </w:numPr>
        <w:spacing w:before="240" w:after="240" w:line="276" w:lineRule="auto"/>
        <w:jc w:val="both"/>
        <w:rPr>
          <w:rFonts w:ascii="PT Sans" w:hAnsi="PT Sans"/>
          <w:color w:val="2B2B2B"/>
          <w:shd w:val="clear" w:color="auto" w:fill="FFFFFF"/>
          <w:lang w:val="uz-Latn-UZ"/>
        </w:rPr>
      </w:pPr>
      <w:r w:rsidRPr="00EA71AF">
        <w:rPr>
          <w:rFonts w:ascii="PT Sans" w:hAnsi="PT Sans"/>
          <w:color w:val="2B2B2B"/>
          <w:shd w:val="clear" w:color="auto" w:fill="FFFFFF"/>
          <w:lang w:val="uz-Latn-UZ"/>
        </w:rPr>
        <w:t>Контейнерлар ва серверлар фақат VPN ёки IAM сиёсатлари орқали бошқарилади.</w:t>
      </w:r>
    </w:p>
    <w:p w14:paraId="4C082071" w14:textId="77777777" w:rsidR="00EA71AF" w:rsidRPr="00EA71AF" w:rsidRDefault="00EA71AF" w:rsidP="00EA71AF">
      <w:pPr>
        <w:pStyle w:val="a5"/>
        <w:numPr>
          <w:ilvl w:val="1"/>
          <w:numId w:val="33"/>
        </w:numPr>
        <w:spacing w:before="240" w:after="240" w:line="276" w:lineRule="auto"/>
        <w:jc w:val="both"/>
        <w:rPr>
          <w:rFonts w:ascii="PT Sans" w:hAnsi="PT Sans"/>
          <w:color w:val="2B2B2B"/>
          <w:shd w:val="clear" w:color="auto" w:fill="FFFFFF"/>
          <w:lang w:val="uz-Latn-UZ"/>
        </w:rPr>
      </w:pPr>
      <w:r w:rsidRPr="00EA71AF">
        <w:rPr>
          <w:rFonts w:ascii="PT Sans" w:hAnsi="PT Sans"/>
          <w:color w:val="2B2B2B"/>
          <w:shd w:val="clear" w:color="auto" w:fill="FFFFFF"/>
          <w:lang w:val="uz-Latn-UZ"/>
        </w:rPr>
        <w:t>Барча маълумотлар узатилиши TLS 1.3 протоколи орқали шифрланади.</w:t>
      </w:r>
    </w:p>
    <w:p w14:paraId="7EE2693D" w14:textId="1FC5D386" w:rsidR="00F02499" w:rsidRPr="005345E5" w:rsidRDefault="00EA71AF" w:rsidP="005345E5">
      <w:pPr>
        <w:pStyle w:val="a5"/>
        <w:numPr>
          <w:ilvl w:val="1"/>
          <w:numId w:val="33"/>
        </w:numPr>
        <w:spacing w:before="240" w:after="240" w:line="276" w:lineRule="auto"/>
        <w:jc w:val="both"/>
        <w:rPr>
          <w:rFonts w:ascii="PT Sans" w:hAnsi="PT Sans"/>
          <w:color w:val="2B2B2B"/>
          <w:shd w:val="clear" w:color="auto" w:fill="FFFFFF"/>
          <w:lang w:val="uz-Latn-UZ"/>
        </w:rPr>
      </w:pPr>
      <w:r w:rsidRPr="00EA71AF">
        <w:rPr>
          <w:rFonts w:ascii="PT Sans" w:hAnsi="PT Sans"/>
          <w:color w:val="2B2B2B"/>
          <w:shd w:val="clear" w:color="auto" w:fill="FFFFFF"/>
          <w:lang w:val="uz-Latn-UZ"/>
        </w:rPr>
        <w:t>Захира нусхалар географик жиҳатдан турли серверларда сақланади.</w:t>
      </w:r>
    </w:p>
    <w:p w14:paraId="58B632BE" w14:textId="103F57FE" w:rsidR="00F02499" w:rsidRDefault="00F02499">
      <w:pPr>
        <w:spacing w:after="160" w:line="259" w:lineRule="auto"/>
        <w:rPr>
          <w:rFonts w:ascii="PT Sans" w:hAnsi="PT Sans"/>
          <w:b/>
          <w:bCs/>
          <w:i/>
          <w:iCs/>
          <w:color w:val="2B2B2B"/>
          <w:sz w:val="22"/>
          <w:szCs w:val="22"/>
          <w:shd w:val="clear" w:color="auto" w:fill="FFFFFF"/>
          <w:lang w:val="uz-Latn-UZ"/>
        </w:rPr>
      </w:pPr>
      <w:r>
        <w:rPr>
          <w:rFonts w:ascii="PT Sans" w:hAnsi="PT Sans"/>
          <w:b/>
          <w:bCs/>
          <w:i/>
          <w:iCs/>
          <w:color w:val="2B2B2B"/>
          <w:sz w:val="22"/>
          <w:szCs w:val="22"/>
          <w:shd w:val="clear" w:color="auto" w:fill="FFFFFF"/>
          <w:lang w:val="uz-Latn-UZ"/>
        </w:rPr>
        <w:br w:type="page"/>
      </w:r>
    </w:p>
    <w:p w14:paraId="1146970E" w14:textId="77777777" w:rsidR="00E36627" w:rsidRDefault="00E36627" w:rsidP="00E36627">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84" w:name="_Toc218358145"/>
      <w:r>
        <w:rPr>
          <w:rFonts w:ascii="PT Sans" w:hAnsi="PT Sans" w:cs="Arial"/>
          <w:b w:val="0"/>
          <w:bCs w:val="0"/>
          <w:i w:val="0"/>
          <w:iCs w:val="0"/>
          <w:color w:val="00B0F0"/>
          <w:kern w:val="32"/>
          <w:lang w:val="uz-Latn-UZ"/>
        </w:rPr>
        <w:lastRenderedPageBreak/>
        <w:t>Интеграциялар</w:t>
      </w:r>
      <w:bookmarkEnd w:id="584"/>
    </w:p>
    <w:p w14:paraId="5C1DB5A6" w14:textId="77777777" w:rsidR="00E36627" w:rsidRDefault="00E36627" w:rsidP="00E36627">
      <w:pPr>
        <w:spacing w:after="120" w:line="276" w:lineRule="auto"/>
        <w:ind w:firstLine="708"/>
        <w:jc w:val="both"/>
        <w:rPr>
          <w:rFonts w:ascii="PT Sans" w:hAnsi="PT Sans"/>
          <w:color w:val="2B2B2B"/>
          <w:shd w:val="clear" w:color="auto" w:fill="FFFFFF"/>
        </w:rPr>
      </w:pPr>
      <w:r w:rsidRPr="00F03985">
        <w:rPr>
          <w:rFonts w:ascii="PT Sans" w:hAnsi="PT Sans"/>
          <w:color w:val="2B2B2B"/>
          <w:shd w:val="clear" w:color="auto" w:fill="FFFFFF"/>
        </w:rPr>
        <w:t>Платформа ташқи тизимлар билан кенг интеграция қилиниши керак. Бу интеграциялар инвестициялар кирими/чиқими, ҳисоб-китоблар, ҳужжат айланиши ва автоматлаштирилган ҳисоботлар учун талаб қилинади. Интеграциялар архитектуранинг бир қисми сифатида аниқланади ва ҳар бир интеграция учун техник, хавфсизлик ҳамда операцион талаблар ишлаб чиқилади.</w:t>
      </w:r>
    </w:p>
    <w:p w14:paraId="7ACE78AB" w14:textId="77777777" w:rsidR="00E36627" w:rsidRDefault="00E36627" w:rsidP="00E36627">
      <w:pPr>
        <w:pStyle w:val="a5"/>
        <w:numPr>
          <w:ilvl w:val="0"/>
          <w:numId w:val="40"/>
        </w:numPr>
        <w:spacing w:before="240" w:after="240" w:line="276" w:lineRule="auto"/>
        <w:jc w:val="both"/>
        <w:rPr>
          <w:rFonts w:ascii="PT Sans" w:hAnsi="PT Sans"/>
          <w:b/>
          <w:bCs/>
          <w:color w:val="2B2B2B"/>
          <w:shd w:val="clear" w:color="auto" w:fill="FFFFFF"/>
          <w:lang w:val="uz-Latn-UZ"/>
        </w:rPr>
      </w:pPr>
      <w:r w:rsidRPr="00F03985">
        <w:rPr>
          <w:rFonts w:ascii="PT Sans" w:hAnsi="PT Sans"/>
          <w:b/>
          <w:bCs/>
          <w:color w:val="2B2B2B"/>
          <w:shd w:val="clear" w:color="auto" w:fill="FFFFFF"/>
          <w:lang w:val="uz-Latn-UZ"/>
        </w:rPr>
        <w:t>Мақсад ва қўлланиш доираси</w:t>
      </w:r>
    </w:p>
    <w:p w14:paraId="5DF83061" w14:textId="77777777" w:rsidR="00E36627" w:rsidRPr="00F03985"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Тўловлар</w:t>
      </w:r>
      <w:r>
        <w:rPr>
          <w:rFonts w:ascii="PT Sans" w:hAnsi="PT Sans"/>
          <w:color w:val="2B2B2B"/>
          <w:shd w:val="clear" w:color="auto" w:fill="FFFFFF"/>
          <w:lang w:val="uz-Latn-UZ"/>
        </w:rPr>
        <w:t>ни</w:t>
      </w:r>
      <w:r w:rsidRPr="00F03985">
        <w:rPr>
          <w:rFonts w:ascii="PT Sans" w:hAnsi="PT Sans"/>
          <w:color w:val="2B2B2B"/>
          <w:shd w:val="clear" w:color="auto" w:fill="FFFFFF"/>
          <w:lang w:val="uz-Latn-UZ"/>
        </w:rPr>
        <w:t xml:space="preserve"> қабул қилиш ва қайтариш (эквайринг, банк ўтказмалари)</w:t>
      </w:r>
      <w:r>
        <w:rPr>
          <w:rFonts w:ascii="PT Sans" w:hAnsi="PT Sans"/>
          <w:color w:val="2B2B2B"/>
          <w:shd w:val="clear" w:color="auto" w:fill="FFFFFF"/>
          <w:lang w:val="uz-Latn-UZ"/>
        </w:rPr>
        <w:t>;</w:t>
      </w:r>
    </w:p>
    <w:p w14:paraId="1564E79C" w14:textId="77777777" w:rsidR="00E36627" w:rsidRPr="00F03985"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Транзакцияларни тўғри ва ўз вақтда реконсиляция қилиш (реестр яратиш ва манбага мувофиқлаштириш)</w:t>
      </w:r>
      <w:r>
        <w:rPr>
          <w:rFonts w:ascii="PT Sans" w:hAnsi="PT Sans"/>
          <w:color w:val="2B2B2B"/>
          <w:shd w:val="clear" w:color="auto" w:fill="FFFFFF"/>
          <w:lang w:val="uz-Latn-UZ"/>
        </w:rPr>
        <w:t>;</w:t>
      </w:r>
    </w:p>
    <w:p w14:paraId="5B161480" w14:textId="77777777" w:rsidR="00E36627" w:rsidRPr="00F03985"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Ҳисобот</w:t>
      </w:r>
      <w:r>
        <w:rPr>
          <w:rFonts w:ascii="PT Sans" w:hAnsi="PT Sans"/>
          <w:color w:val="2B2B2B"/>
          <w:shd w:val="clear" w:color="auto" w:fill="FFFFFF"/>
          <w:lang w:val="uz-Latn-UZ"/>
        </w:rPr>
        <w:t xml:space="preserve"> маълумотларини</w:t>
      </w:r>
      <w:r w:rsidRPr="00F03985">
        <w:rPr>
          <w:rFonts w:ascii="PT Sans" w:hAnsi="PT Sans"/>
          <w:color w:val="2B2B2B"/>
          <w:shd w:val="clear" w:color="auto" w:fill="FFFFFF"/>
          <w:lang w:val="uz-Latn-UZ"/>
        </w:rPr>
        <w:t xml:space="preserve"> автоматик экспорт</w:t>
      </w:r>
      <w:r>
        <w:rPr>
          <w:rFonts w:ascii="PT Sans" w:hAnsi="PT Sans"/>
          <w:color w:val="2B2B2B"/>
          <w:shd w:val="clear" w:color="auto" w:fill="FFFFFF"/>
          <w:lang w:val="uz-Latn-UZ"/>
        </w:rPr>
        <w:t xml:space="preserve"> (</w:t>
      </w:r>
      <w:r w:rsidRPr="006F7298">
        <w:rPr>
          <w:rFonts w:ascii="PT Sans" w:hAnsi="PT Sans"/>
          <w:color w:val="2B2B2B"/>
          <w:shd w:val="clear" w:color="auto" w:fill="FFFFFF"/>
          <w:lang w:val="uz-Latn-UZ"/>
        </w:rPr>
        <w:t>MS Excel, PDF</w:t>
      </w:r>
      <w:r>
        <w:rPr>
          <w:rFonts w:ascii="PT Sans" w:hAnsi="PT Sans"/>
          <w:color w:val="2B2B2B"/>
          <w:shd w:val="clear" w:color="auto" w:fill="FFFFFF"/>
          <w:lang w:val="uz-Latn-UZ"/>
        </w:rPr>
        <w:t>)</w:t>
      </w:r>
      <w:r w:rsidRPr="00F03985">
        <w:rPr>
          <w:rFonts w:ascii="PT Sans" w:hAnsi="PT Sans"/>
          <w:color w:val="2B2B2B"/>
          <w:shd w:val="clear" w:color="auto" w:fill="FFFFFF"/>
          <w:lang w:val="uz-Latn-UZ"/>
        </w:rPr>
        <w:t xml:space="preserve"> </w:t>
      </w:r>
      <w:r>
        <w:rPr>
          <w:rFonts w:ascii="PT Sans" w:hAnsi="PT Sans"/>
          <w:color w:val="2B2B2B"/>
          <w:shd w:val="clear" w:color="auto" w:fill="FFFFFF"/>
          <w:lang w:val="uz-Latn-UZ"/>
        </w:rPr>
        <w:t>қилиш;</w:t>
      </w:r>
    </w:p>
    <w:p w14:paraId="791D619E" w14:textId="77777777" w:rsidR="00E36627" w:rsidRPr="00F03985"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SMS/Email/Push хизматлари орқали хабар бериш.</w:t>
      </w:r>
    </w:p>
    <w:p w14:paraId="7736D28C" w14:textId="77777777" w:rsidR="00E36627" w:rsidRDefault="00E36627" w:rsidP="00E36627">
      <w:pPr>
        <w:pStyle w:val="a5"/>
        <w:numPr>
          <w:ilvl w:val="0"/>
          <w:numId w:val="40"/>
        </w:numPr>
        <w:spacing w:before="240" w:after="240" w:line="276" w:lineRule="auto"/>
        <w:jc w:val="both"/>
        <w:rPr>
          <w:rFonts w:ascii="PT Sans" w:hAnsi="PT Sans"/>
          <w:b/>
          <w:bCs/>
          <w:color w:val="2B2B2B"/>
          <w:shd w:val="clear" w:color="auto" w:fill="FFFFFF"/>
          <w:lang w:val="uz-Latn-UZ"/>
        </w:rPr>
      </w:pPr>
      <w:r w:rsidRPr="00F03985">
        <w:rPr>
          <w:rFonts w:ascii="PT Sans" w:hAnsi="PT Sans"/>
          <w:b/>
          <w:bCs/>
          <w:color w:val="2B2B2B"/>
          <w:shd w:val="clear" w:color="auto" w:fill="FFFFFF"/>
          <w:lang w:val="uz-Latn-UZ"/>
        </w:rPr>
        <w:t>Асосий интеграция турлари ва имкониятлари</w:t>
      </w:r>
    </w:p>
    <w:p w14:paraId="0D383122" w14:textId="77777777" w:rsidR="00E36627"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Тўлов шлюзлари / эквайринг</w:t>
      </w:r>
      <w:r>
        <w:rPr>
          <w:rFonts w:ascii="PT Sans" w:hAnsi="PT Sans"/>
          <w:color w:val="2B2B2B"/>
          <w:shd w:val="clear" w:color="auto" w:fill="FFFFFF"/>
          <w:lang w:val="uz-Latn-UZ"/>
        </w:rPr>
        <w:t>:</w:t>
      </w:r>
    </w:p>
    <w:p w14:paraId="3FC1AAF6" w14:textId="77777777" w:rsidR="00E36627" w:rsidRPr="00F03985" w:rsidRDefault="00E36627" w:rsidP="00E36627">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Онлайн ва офлайн тўловларни қабул қилиш: карта, мобил-банк</w:t>
      </w:r>
      <w:r>
        <w:rPr>
          <w:rFonts w:ascii="PT Sans" w:hAnsi="PT Sans"/>
          <w:color w:val="2B2B2B"/>
          <w:shd w:val="clear" w:color="auto" w:fill="FFFFFF"/>
          <w:lang w:val="uz-Latn-UZ"/>
        </w:rPr>
        <w:t>;</w:t>
      </w:r>
    </w:p>
    <w:p w14:paraId="03C86F65" w14:textId="77777777" w:rsidR="00E36627" w:rsidRPr="00F03985" w:rsidRDefault="00E36627" w:rsidP="00E36627">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 xml:space="preserve">Транзакция статуслари: initiated </w:t>
      </w:r>
      <w:r w:rsidRPr="00F03985">
        <w:rPr>
          <w:rFonts w:ascii="Arial" w:hAnsi="Arial" w:cs="Arial"/>
          <w:color w:val="2B2B2B"/>
          <w:shd w:val="clear" w:color="auto" w:fill="FFFFFF"/>
          <w:lang w:val="uz-Latn-UZ"/>
        </w:rPr>
        <w:t>→</w:t>
      </w:r>
      <w:r w:rsidRPr="00F03985">
        <w:rPr>
          <w:rFonts w:ascii="PT Sans" w:hAnsi="PT Sans"/>
          <w:color w:val="2B2B2B"/>
          <w:shd w:val="clear" w:color="auto" w:fill="FFFFFF"/>
          <w:lang w:val="uz-Latn-UZ"/>
        </w:rPr>
        <w:t xml:space="preserve"> authorized </w:t>
      </w:r>
      <w:r w:rsidRPr="00F03985">
        <w:rPr>
          <w:rFonts w:ascii="Arial" w:hAnsi="Arial" w:cs="Arial"/>
          <w:color w:val="2B2B2B"/>
          <w:shd w:val="clear" w:color="auto" w:fill="FFFFFF"/>
          <w:lang w:val="uz-Latn-UZ"/>
        </w:rPr>
        <w:t>→</w:t>
      </w:r>
      <w:r w:rsidRPr="00F03985">
        <w:rPr>
          <w:rFonts w:ascii="PT Sans" w:hAnsi="PT Sans"/>
          <w:color w:val="2B2B2B"/>
          <w:shd w:val="clear" w:color="auto" w:fill="FFFFFF"/>
          <w:lang w:val="uz-Latn-UZ"/>
        </w:rPr>
        <w:t xml:space="preserve"> captured </w:t>
      </w:r>
      <w:r w:rsidRPr="00F03985">
        <w:rPr>
          <w:rFonts w:ascii="Arial" w:hAnsi="Arial" w:cs="Arial"/>
          <w:color w:val="2B2B2B"/>
          <w:shd w:val="clear" w:color="auto" w:fill="FFFFFF"/>
          <w:lang w:val="uz-Latn-UZ"/>
        </w:rPr>
        <w:t>→</w:t>
      </w:r>
      <w:r w:rsidRPr="00F03985">
        <w:rPr>
          <w:rFonts w:ascii="PT Sans" w:hAnsi="PT Sans"/>
          <w:color w:val="2B2B2B"/>
          <w:shd w:val="clear" w:color="auto" w:fill="FFFFFF"/>
          <w:lang w:val="uz-Latn-UZ"/>
        </w:rPr>
        <w:t xml:space="preserve"> settled </w:t>
      </w:r>
      <w:r w:rsidRPr="00F03985">
        <w:rPr>
          <w:rFonts w:ascii="Arial" w:hAnsi="Arial" w:cs="Arial"/>
          <w:color w:val="2B2B2B"/>
          <w:shd w:val="clear" w:color="auto" w:fill="FFFFFF"/>
          <w:lang w:val="uz-Latn-UZ"/>
        </w:rPr>
        <w:t>→</w:t>
      </w:r>
      <w:r w:rsidRPr="00F03985">
        <w:rPr>
          <w:rFonts w:ascii="PT Sans" w:hAnsi="PT Sans"/>
          <w:color w:val="2B2B2B"/>
          <w:shd w:val="clear" w:color="auto" w:fill="FFFFFF"/>
          <w:lang w:val="uz-Latn-UZ"/>
        </w:rPr>
        <w:t xml:space="preserve"> refunded ва уларнинг ишлови</w:t>
      </w:r>
      <w:r>
        <w:rPr>
          <w:rFonts w:ascii="PT Sans" w:hAnsi="PT Sans"/>
          <w:color w:val="2B2B2B"/>
          <w:shd w:val="clear" w:color="auto" w:fill="FFFFFF"/>
          <w:lang w:val="uz-Latn-UZ"/>
        </w:rPr>
        <w:t>;</w:t>
      </w:r>
    </w:p>
    <w:p w14:paraId="3B6628DE" w14:textId="77777777" w:rsidR="00E36627" w:rsidRPr="00F03985" w:rsidRDefault="00E36627" w:rsidP="00E36627">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Merchant кабинети конфигурациялари, комиссия режими, қайтариш (refund) жараёнлари</w:t>
      </w:r>
      <w:r>
        <w:rPr>
          <w:rFonts w:ascii="PT Sans" w:hAnsi="PT Sans"/>
          <w:color w:val="2B2B2B"/>
          <w:shd w:val="clear" w:color="auto" w:fill="FFFFFF"/>
          <w:lang w:val="uz-Latn-UZ"/>
        </w:rPr>
        <w:t>;</w:t>
      </w:r>
    </w:p>
    <w:p w14:paraId="593AA8CF" w14:textId="77777777" w:rsidR="00E36627" w:rsidRPr="00F03985" w:rsidRDefault="00E36627" w:rsidP="00E36627">
      <w:pPr>
        <w:pStyle w:val="a5"/>
        <w:numPr>
          <w:ilvl w:val="2"/>
          <w:numId w:val="33"/>
        </w:numPr>
        <w:spacing w:before="240" w:after="240" w:line="276" w:lineRule="auto"/>
        <w:ind w:left="1418"/>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PCI-DSS ва банк талаблари.</w:t>
      </w:r>
    </w:p>
    <w:p w14:paraId="3A6AF713" w14:textId="77777777" w:rsidR="00E36627" w:rsidRPr="005A2BD6"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Банк API ва кўчиришлар</w:t>
      </w:r>
      <w:r>
        <w:rPr>
          <w:rFonts w:ascii="PT Sans" w:hAnsi="PT Sans"/>
          <w:color w:val="2B2B2B"/>
          <w:shd w:val="clear" w:color="auto" w:fill="FFFFFF"/>
          <w:lang w:val="uz-Latn-UZ"/>
        </w:rPr>
        <w:t xml:space="preserve">: </w:t>
      </w:r>
      <w:r w:rsidRPr="005A2BD6">
        <w:rPr>
          <w:rFonts w:ascii="PT Sans" w:hAnsi="PT Sans"/>
          <w:color w:val="2B2B2B"/>
          <w:shd w:val="clear" w:color="auto" w:fill="FFFFFF"/>
          <w:lang w:val="uz-Latn-UZ"/>
        </w:rPr>
        <w:t>Корхонанинг ҳисоб рақамлари билан автоматик ўтказмаларни амалга ошириш;</w:t>
      </w:r>
    </w:p>
    <w:p w14:paraId="349560A1"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F03985">
        <w:rPr>
          <w:rFonts w:ascii="PT Sans" w:hAnsi="PT Sans"/>
          <w:color w:val="2B2B2B"/>
          <w:shd w:val="clear" w:color="auto" w:fill="FFFFFF"/>
          <w:lang w:val="uz-Latn-UZ"/>
        </w:rPr>
        <w:t>SMS / Email / Push сервислари (SMS-gateway, SMTP, push provider)</w:t>
      </w:r>
      <w:r>
        <w:rPr>
          <w:rFonts w:ascii="PT Sans" w:hAnsi="PT Sans"/>
          <w:color w:val="2B2B2B"/>
          <w:shd w:val="clear" w:color="auto" w:fill="FFFFFF"/>
          <w:lang w:val="uz-Latn-UZ"/>
        </w:rPr>
        <w:t xml:space="preserve">: </w:t>
      </w:r>
      <w:r w:rsidRPr="00D55DE0">
        <w:rPr>
          <w:rFonts w:ascii="PT Sans" w:hAnsi="PT Sans"/>
          <w:color w:val="2B2B2B"/>
          <w:shd w:val="clear" w:color="auto" w:fill="FFFFFF"/>
          <w:lang w:val="uz-Latn-UZ"/>
        </w:rPr>
        <w:t>OTP, хабарнома, эслатмалар учун интеграция.</w:t>
      </w:r>
    </w:p>
    <w:p w14:paraId="61A8DA53" w14:textId="77777777" w:rsidR="00E36627" w:rsidRDefault="00E36627" w:rsidP="00E36627">
      <w:pPr>
        <w:pStyle w:val="a5"/>
        <w:numPr>
          <w:ilvl w:val="0"/>
          <w:numId w:val="40"/>
        </w:numPr>
        <w:spacing w:before="240" w:after="240" w:line="276" w:lineRule="auto"/>
        <w:jc w:val="both"/>
        <w:rPr>
          <w:rFonts w:ascii="PT Sans" w:hAnsi="PT Sans"/>
          <w:b/>
          <w:bCs/>
          <w:color w:val="2B2B2B"/>
          <w:shd w:val="clear" w:color="auto" w:fill="FFFFFF"/>
          <w:lang w:val="uz-Latn-UZ"/>
        </w:rPr>
      </w:pPr>
      <w:r w:rsidRPr="00D55DE0">
        <w:rPr>
          <w:rFonts w:ascii="PT Sans" w:hAnsi="PT Sans"/>
          <w:b/>
          <w:bCs/>
          <w:color w:val="2B2B2B"/>
          <w:shd w:val="clear" w:color="auto" w:fill="FFFFFF"/>
          <w:lang w:val="uz-Latn-UZ"/>
        </w:rPr>
        <w:t>Техник талаблар ва дизайн-принциплар</w:t>
      </w:r>
      <w:r>
        <w:rPr>
          <w:rFonts w:ascii="PT Sans" w:hAnsi="PT Sans"/>
          <w:b/>
          <w:bCs/>
          <w:color w:val="2B2B2B"/>
          <w:shd w:val="clear" w:color="auto" w:fill="FFFFFF"/>
          <w:lang w:val="uz-Latn-UZ"/>
        </w:rPr>
        <w:t>:</w:t>
      </w:r>
    </w:p>
    <w:p w14:paraId="25CC9A30"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API спецификацияси: барча интеграциялар REST/JSON API ёки банк талаб қилса SOAP/XML билан ташкил этилади</w:t>
      </w:r>
      <w:r>
        <w:rPr>
          <w:rFonts w:ascii="PT Sans" w:hAnsi="PT Sans"/>
          <w:color w:val="2B2B2B"/>
          <w:shd w:val="clear" w:color="auto" w:fill="FFFFFF"/>
          <w:lang w:val="uz-Latn-UZ"/>
        </w:rPr>
        <w:t>;</w:t>
      </w:r>
    </w:p>
    <w:p w14:paraId="3543FCD4"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557DD4">
        <w:rPr>
          <w:rFonts w:ascii="PT Sans" w:hAnsi="PT Sans"/>
          <w:color w:val="2B2B2B"/>
          <w:shd w:val="clear" w:color="auto" w:fill="FFFFFF"/>
          <w:lang w:val="uz-Latn-UZ"/>
        </w:rPr>
        <w:t>Идемпотент</w:t>
      </w:r>
      <w:r>
        <w:rPr>
          <w:rFonts w:ascii="PT Sans" w:hAnsi="PT Sans"/>
          <w:color w:val="2B2B2B"/>
          <w:shd w:val="clear" w:color="auto" w:fill="FFFFFF"/>
          <w:lang w:val="uz-Latn-UZ"/>
        </w:rPr>
        <w:t>лик</w:t>
      </w:r>
      <w:r w:rsidRPr="00D55DE0">
        <w:rPr>
          <w:rFonts w:ascii="PT Sans" w:hAnsi="PT Sans"/>
          <w:color w:val="2B2B2B"/>
          <w:shd w:val="clear" w:color="auto" w:fill="FFFFFF"/>
          <w:lang w:val="uz-Latn-UZ"/>
        </w:rPr>
        <w:t>: ҳар бир тўлов ва чиқариш операцияси idempotent мақсадида unique transaction ID билан амалга оширилиши лозим</w:t>
      </w:r>
      <w:r>
        <w:rPr>
          <w:rFonts w:ascii="PT Sans" w:hAnsi="PT Sans"/>
          <w:color w:val="2B2B2B"/>
          <w:shd w:val="clear" w:color="auto" w:fill="FFFFFF"/>
          <w:lang w:val="uz-Latn-UZ"/>
        </w:rPr>
        <w:t>;</w:t>
      </w:r>
    </w:p>
    <w:p w14:paraId="0C471F3F"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Webhooks ва Event-driven: тўлов провайдерларидан келувчи callback webhook орқали қабул қилинади;</w:t>
      </w:r>
    </w:p>
    <w:p w14:paraId="1F865947"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Транзакция ҳолатлари ва реконсиляция: ҳар бир тўлов рухсатномаси ва ҳисоб-китоби рўйхатда сақланади; кунлик автоматик reconciliation job (bank statement vs platform ledger).</w:t>
      </w:r>
    </w:p>
    <w:p w14:paraId="001BC4C6"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lastRenderedPageBreak/>
        <w:t xml:space="preserve">Retry ва Backoff: ташқи хизматларга </w:t>
      </w:r>
      <w:r>
        <w:rPr>
          <w:rFonts w:ascii="PT Sans" w:hAnsi="PT Sans"/>
          <w:color w:val="2B2B2B"/>
          <w:shd w:val="clear" w:color="auto" w:fill="FFFFFF"/>
          <w:lang w:val="uz-Latn-UZ"/>
        </w:rPr>
        <w:t>уланиш</w:t>
      </w:r>
      <w:r w:rsidRPr="00D55DE0">
        <w:rPr>
          <w:rFonts w:ascii="PT Sans" w:hAnsi="PT Sans"/>
          <w:color w:val="2B2B2B"/>
          <w:shd w:val="clear" w:color="auto" w:fill="FFFFFF"/>
          <w:lang w:val="uz-Latn-UZ"/>
        </w:rPr>
        <w:t>да муваффақиятсизлик чиқса, экспоненциал retry + dead-letter queue.</w:t>
      </w:r>
    </w:p>
    <w:p w14:paraId="44589A73"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Sandbox ва ишлаб чиқариш муҳитлари: ҳар бир интеграция учун тест ва sandbox муҳити талаб қилинади;</w:t>
      </w:r>
    </w:p>
    <w:p w14:paraId="162A024D"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Rate limiting ва throttling: ташқи API’ларни ҳимоя қилиш учун тармоқ ва API ҳудудида лимитлар жорий этилиши лозим</w:t>
      </w:r>
      <w:r>
        <w:rPr>
          <w:rFonts w:ascii="PT Sans" w:hAnsi="PT Sans"/>
          <w:color w:val="2B2B2B"/>
          <w:shd w:val="clear" w:color="auto" w:fill="FFFFFF"/>
          <w:lang w:val="uz-Latn-UZ"/>
        </w:rPr>
        <w:t>;</w:t>
      </w:r>
    </w:p>
    <w:p w14:paraId="64A701A3"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Миграция ва версиялаш: интеграциянинг версиялари, backwards compatibility ёки migration strategy.</w:t>
      </w:r>
    </w:p>
    <w:p w14:paraId="75F6B6DC" w14:textId="77777777" w:rsidR="00E36627" w:rsidRDefault="00E36627" w:rsidP="00E36627">
      <w:pPr>
        <w:pStyle w:val="a5"/>
        <w:numPr>
          <w:ilvl w:val="0"/>
          <w:numId w:val="40"/>
        </w:numPr>
        <w:spacing w:before="240" w:after="240" w:line="276" w:lineRule="auto"/>
        <w:jc w:val="both"/>
        <w:rPr>
          <w:rFonts w:ascii="PT Sans" w:hAnsi="PT Sans"/>
          <w:b/>
          <w:bCs/>
          <w:color w:val="2B2B2B"/>
          <w:shd w:val="clear" w:color="auto" w:fill="FFFFFF"/>
          <w:lang w:val="uz-Latn-UZ"/>
        </w:rPr>
      </w:pPr>
      <w:r w:rsidRPr="00D55DE0">
        <w:rPr>
          <w:rFonts w:ascii="PT Sans" w:hAnsi="PT Sans"/>
          <w:b/>
          <w:bCs/>
          <w:color w:val="2B2B2B"/>
          <w:shd w:val="clear" w:color="auto" w:fill="FFFFFF"/>
          <w:lang w:val="uz-Latn-UZ"/>
        </w:rPr>
        <w:t>Хавфсизлик ва мувофиқлик</w:t>
      </w:r>
    </w:p>
    <w:p w14:paraId="14D1FE4D"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Transport security: TLS 1.3 маълумот алмашинуви;</w:t>
      </w:r>
    </w:p>
    <w:p w14:paraId="5715847F" w14:textId="77777777" w:rsidR="00E36627"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Идентификация ва авторизация: API Keys, OAuth2 client credentials, JWT токенлар;</w:t>
      </w:r>
    </w:p>
    <w:p w14:paraId="6F88E2A3"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Инвесторларнинг р</w:t>
      </w:r>
      <w:r w:rsidRPr="00DE29A6">
        <w:rPr>
          <w:rFonts w:ascii="PT Sans" w:hAnsi="PT Sans"/>
          <w:color w:val="2B2B2B"/>
          <w:shd w:val="clear" w:color="auto" w:fill="FFFFFF"/>
          <w:lang w:val="uz-Latn-UZ"/>
        </w:rPr>
        <w:t>ўйхатдан ўтиш</w:t>
      </w:r>
      <w:r>
        <w:rPr>
          <w:rFonts w:ascii="PT Sans" w:hAnsi="PT Sans"/>
          <w:color w:val="2B2B2B"/>
          <w:shd w:val="clear" w:color="auto" w:fill="FFFFFF"/>
          <w:lang w:val="uz-Latn-UZ"/>
        </w:rPr>
        <w:t>и</w:t>
      </w:r>
      <w:r w:rsidRPr="00DE29A6">
        <w:rPr>
          <w:rFonts w:ascii="PT Sans" w:hAnsi="PT Sans"/>
          <w:color w:val="2B2B2B"/>
          <w:shd w:val="clear" w:color="auto" w:fill="FFFFFF"/>
          <w:lang w:val="uz-Latn-UZ"/>
        </w:rPr>
        <w:t xml:space="preserve"> ва шахс</w:t>
      </w:r>
      <w:r>
        <w:rPr>
          <w:rFonts w:ascii="PT Sans" w:hAnsi="PT Sans"/>
          <w:color w:val="2B2B2B"/>
          <w:shd w:val="clear" w:color="auto" w:fill="FFFFFF"/>
          <w:lang w:val="uz-Latn-UZ"/>
        </w:rPr>
        <w:t>и</w:t>
      </w:r>
      <w:r w:rsidRPr="00DE29A6">
        <w:rPr>
          <w:rFonts w:ascii="PT Sans" w:hAnsi="PT Sans"/>
          <w:color w:val="2B2B2B"/>
          <w:shd w:val="clear" w:color="auto" w:fill="FFFFFF"/>
          <w:lang w:val="uz-Latn-UZ"/>
        </w:rPr>
        <w:t>ни тасдиқлаш усуллари давлат ID-картаси, паспорт маълумотлари ёки биометрик аутентификация</w:t>
      </w:r>
      <w:r>
        <w:rPr>
          <w:rFonts w:ascii="PT Sans" w:hAnsi="PT Sans"/>
          <w:color w:val="2B2B2B"/>
          <w:shd w:val="clear" w:color="auto" w:fill="FFFFFF"/>
          <w:lang w:val="uz-Latn-UZ"/>
        </w:rPr>
        <w:t xml:space="preserve"> асосида амалга оширилиши лозим;</w:t>
      </w:r>
    </w:p>
    <w:p w14:paraId="716B73A2"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Паймент ва PII compliance: PCI-DSS талаблари (карточка маълумотлари билан ишлашда);</w:t>
      </w:r>
    </w:p>
    <w:p w14:paraId="424007C3"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Логлаш ва аудити: барча тўлов/чиқиш операциялари, webhook қабуллари ва админ ҳаракатлари журналланади</w:t>
      </w:r>
      <w:r>
        <w:rPr>
          <w:rFonts w:ascii="PT Sans" w:hAnsi="PT Sans"/>
          <w:color w:val="2B2B2B"/>
          <w:shd w:val="clear" w:color="auto" w:fill="FFFFFF"/>
          <w:lang w:val="uz-Latn-UZ"/>
        </w:rPr>
        <w:t>;</w:t>
      </w:r>
    </w:p>
    <w:p w14:paraId="2D768BB3" w14:textId="77777777" w:rsidR="00E36627" w:rsidRPr="00D55DE0" w:rsidRDefault="00E36627" w:rsidP="00E36627">
      <w:pPr>
        <w:pStyle w:val="a5"/>
        <w:numPr>
          <w:ilvl w:val="1"/>
          <w:numId w:val="33"/>
        </w:numPr>
        <w:spacing w:before="240" w:after="240" w:line="276" w:lineRule="auto"/>
        <w:jc w:val="both"/>
        <w:rPr>
          <w:rFonts w:ascii="PT Sans" w:hAnsi="PT Sans"/>
          <w:color w:val="2B2B2B"/>
          <w:shd w:val="clear" w:color="auto" w:fill="FFFFFF"/>
          <w:lang w:val="uz-Latn-UZ"/>
        </w:rPr>
      </w:pPr>
      <w:r w:rsidRPr="00D55DE0">
        <w:rPr>
          <w:rFonts w:ascii="PT Sans" w:hAnsi="PT Sans"/>
          <w:color w:val="2B2B2B"/>
          <w:shd w:val="clear" w:color="auto" w:fill="FFFFFF"/>
          <w:lang w:val="uz-Latn-UZ"/>
        </w:rPr>
        <w:t>Ташқи провайдерлар risk-assessment: SLA талаблари, backup/DR режалари ва data processing agreement (DPA) шартлари.</w:t>
      </w:r>
    </w:p>
    <w:p w14:paraId="748E46FF" w14:textId="37DA0CEC" w:rsidR="00E36627" w:rsidRDefault="00E36627">
      <w:pPr>
        <w:spacing w:after="160" w:line="259" w:lineRule="auto"/>
        <w:rPr>
          <w:rFonts w:ascii="PT Sans" w:hAnsi="PT Sans"/>
          <w:b/>
          <w:bCs/>
          <w:i/>
          <w:iCs/>
          <w:color w:val="2B2B2B"/>
          <w:sz w:val="22"/>
          <w:szCs w:val="22"/>
          <w:shd w:val="clear" w:color="auto" w:fill="FFFFFF"/>
          <w:lang w:val="uz-Latn-UZ"/>
        </w:rPr>
      </w:pPr>
      <w:r>
        <w:rPr>
          <w:rFonts w:ascii="PT Sans" w:hAnsi="PT Sans"/>
          <w:b/>
          <w:bCs/>
          <w:i/>
          <w:iCs/>
          <w:color w:val="2B2B2B"/>
          <w:sz w:val="22"/>
          <w:szCs w:val="22"/>
          <w:shd w:val="clear" w:color="auto" w:fill="FFFFFF"/>
          <w:lang w:val="uz-Latn-UZ"/>
        </w:rPr>
        <w:br w:type="page"/>
      </w:r>
    </w:p>
    <w:p w14:paraId="429E1CFE" w14:textId="59AD8BE2" w:rsidR="00D2130D" w:rsidRPr="00E36627" w:rsidRDefault="00D2130D" w:rsidP="00E36627">
      <w:pPr>
        <w:pStyle w:val="10"/>
        <w:numPr>
          <w:ilvl w:val="0"/>
          <w:numId w:val="12"/>
        </w:numPr>
        <w:tabs>
          <w:tab w:val="left" w:pos="5387"/>
        </w:tabs>
        <w:spacing w:after="240"/>
        <w:rPr>
          <w:rFonts w:ascii="PT Sans" w:hAnsi="PT Sans" w:cs="Arial"/>
          <w:color w:val="00B0F0"/>
          <w:sz w:val="28"/>
          <w:szCs w:val="28"/>
          <w:lang w:val="uz-Latn-UZ"/>
        </w:rPr>
      </w:pPr>
      <w:bookmarkStart w:id="585" w:name="_Toc218358146"/>
      <w:r w:rsidRPr="00E36627">
        <w:rPr>
          <w:rFonts w:ascii="PT Sans" w:hAnsi="PT Sans" w:cs="Arial"/>
          <w:color w:val="00B0F0"/>
          <w:sz w:val="28"/>
          <w:szCs w:val="28"/>
          <w:lang w:val="uz-Latn-UZ"/>
        </w:rPr>
        <w:lastRenderedPageBreak/>
        <w:t>Платформанинг қуйи тизим</w:t>
      </w:r>
      <w:r w:rsidR="005B2DCD">
        <w:rPr>
          <w:rFonts w:ascii="PT Sans" w:hAnsi="PT Sans" w:cs="Arial"/>
          <w:color w:val="00B0F0"/>
          <w:sz w:val="28"/>
          <w:szCs w:val="28"/>
          <w:lang w:val="uz-Latn-UZ"/>
        </w:rPr>
        <w:t xml:space="preserve"> ва </w:t>
      </w:r>
      <w:r w:rsidR="005B2DCD" w:rsidRPr="00E36627">
        <w:rPr>
          <w:rFonts w:ascii="PT Sans" w:hAnsi="PT Sans" w:cs="Arial"/>
          <w:color w:val="00B0F0"/>
          <w:sz w:val="28"/>
          <w:szCs w:val="28"/>
          <w:lang w:val="uz-Latn-UZ"/>
        </w:rPr>
        <w:t>модул</w:t>
      </w:r>
      <w:r w:rsidRPr="00E36627">
        <w:rPr>
          <w:rFonts w:ascii="PT Sans" w:hAnsi="PT Sans" w:cs="Arial"/>
          <w:color w:val="00B0F0"/>
          <w:sz w:val="28"/>
          <w:szCs w:val="28"/>
          <w:lang w:val="uz-Latn-UZ"/>
        </w:rPr>
        <w:t>лари</w:t>
      </w:r>
      <w:bookmarkEnd w:id="585"/>
    </w:p>
    <w:p w14:paraId="65AB6CB3" w14:textId="79D5A990" w:rsidR="007B1026" w:rsidRDefault="007B1026" w:rsidP="00D2130D">
      <w:pPr>
        <w:spacing w:before="240" w:after="24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Ижрочи томонидан Пла</w:t>
      </w:r>
      <w:r w:rsidR="006800E3" w:rsidRPr="000C1545">
        <w:rPr>
          <w:rFonts w:ascii="PT Sans" w:hAnsi="PT Sans"/>
          <w:color w:val="2B2B2B"/>
          <w:shd w:val="clear" w:color="auto" w:fill="FFFFFF"/>
          <w:lang w:val="uz-Latn-UZ"/>
        </w:rPr>
        <w:t>т</w:t>
      </w:r>
      <w:r>
        <w:rPr>
          <w:rFonts w:ascii="PT Sans" w:hAnsi="PT Sans"/>
          <w:color w:val="2B2B2B"/>
          <w:shd w:val="clear" w:color="auto" w:fill="FFFFFF"/>
          <w:lang w:val="uz-Latn-UZ"/>
        </w:rPr>
        <w:t xml:space="preserve">формага доир тўпланган маълумотлар, ҳужжатлар, Буюртмачи томонидан тақдим этилган материаллар ҳамда интернет маълумотлари асосида </w:t>
      </w:r>
      <w:r w:rsidRPr="001F5007">
        <w:rPr>
          <w:rFonts w:ascii="PT Sans" w:hAnsi="PT Sans"/>
          <w:color w:val="2B2B2B"/>
          <w:shd w:val="clear" w:color="auto" w:fill="FFFFFF"/>
          <w:lang w:val="uz-Latn-UZ"/>
        </w:rPr>
        <w:t>«Envast» платформаси</w:t>
      </w:r>
      <w:r>
        <w:rPr>
          <w:rFonts w:ascii="PT Sans" w:hAnsi="PT Sans"/>
          <w:color w:val="2B2B2B"/>
          <w:shd w:val="clear" w:color="auto" w:fill="FFFFFF"/>
          <w:lang w:val="uz-Latn-UZ"/>
        </w:rPr>
        <w:t>нинг асосий тузилмаси ишлаб чиқилди.</w:t>
      </w:r>
      <w:r w:rsidR="00D2130D">
        <w:rPr>
          <w:rFonts w:ascii="PT Sans" w:hAnsi="PT Sans"/>
          <w:color w:val="2B2B2B"/>
          <w:shd w:val="clear" w:color="auto" w:fill="FFFFFF"/>
          <w:lang w:val="uz-Latn-UZ"/>
        </w:rPr>
        <w:t xml:space="preserve"> </w:t>
      </w:r>
      <w:r>
        <w:rPr>
          <w:rFonts w:ascii="PT Sans" w:hAnsi="PT Sans"/>
          <w:color w:val="2B2B2B"/>
          <w:shd w:val="clear" w:color="auto" w:fill="FFFFFF"/>
          <w:lang w:val="uz-Latn-UZ"/>
        </w:rPr>
        <w:t>Ижрочи томонидан ўрганилган маълумотлар асосида қуйидаги қуйи тизимларни яратиш таклифи берилмоқда:</w:t>
      </w:r>
    </w:p>
    <w:p w14:paraId="3A84DCED" w14:textId="33CE1C5D" w:rsidR="007B1026" w:rsidRDefault="007B1026" w:rsidP="00EB495C">
      <w:pPr>
        <w:pStyle w:val="a5"/>
        <w:numPr>
          <w:ilvl w:val="0"/>
          <w:numId w:val="27"/>
        </w:numPr>
        <w:spacing w:before="240" w:after="240" w:line="276" w:lineRule="auto"/>
        <w:jc w:val="both"/>
        <w:rPr>
          <w:rFonts w:ascii="PT Sans" w:hAnsi="PT Sans"/>
          <w:color w:val="2B2B2B"/>
          <w:shd w:val="clear" w:color="auto" w:fill="FFFFFF"/>
          <w:lang w:val="uz-Latn-UZ"/>
        </w:rPr>
      </w:pPr>
      <w:r w:rsidRPr="007B1026">
        <w:rPr>
          <w:rFonts w:ascii="PT Sans" w:hAnsi="PT Sans"/>
          <w:b/>
          <w:bCs/>
          <w:color w:val="2B2B2B"/>
          <w:shd w:val="clear" w:color="auto" w:fill="FFFFFF"/>
          <w:lang w:val="uz-Latn-UZ"/>
        </w:rPr>
        <w:t>Веб-сайт.</w:t>
      </w:r>
      <w:r w:rsidR="00D2130D">
        <w:rPr>
          <w:rFonts w:ascii="PT Sans" w:hAnsi="PT Sans"/>
          <w:color w:val="2B2B2B"/>
          <w:shd w:val="clear" w:color="auto" w:fill="FFFFFF"/>
          <w:lang w:val="uz-Latn-UZ"/>
        </w:rPr>
        <w:t xml:space="preserve"> Ахборот ва лидогенерация учун</w:t>
      </w:r>
      <w:r>
        <w:rPr>
          <w:rFonts w:ascii="PT Sans" w:hAnsi="PT Sans"/>
          <w:color w:val="2B2B2B"/>
          <w:shd w:val="clear" w:color="auto" w:fill="FFFFFF"/>
          <w:lang w:val="uz-Latn-UZ"/>
        </w:rPr>
        <w:t>;</w:t>
      </w:r>
    </w:p>
    <w:p w14:paraId="34DB6DD5" w14:textId="0C6EF7D5" w:rsidR="007B1026" w:rsidRPr="007B1026" w:rsidRDefault="007B1026" w:rsidP="00EB495C">
      <w:pPr>
        <w:pStyle w:val="a5"/>
        <w:numPr>
          <w:ilvl w:val="0"/>
          <w:numId w:val="27"/>
        </w:numPr>
        <w:spacing w:before="240" w:after="240" w:line="276" w:lineRule="auto"/>
        <w:jc w:val="both"/>
        <w:rPr>
          <w:rFonts w:ascii="PT Sans" w:hAnsi="PT Sans"/>
          <w:b/>
          <w:bCs/>
          <w:color w:val="2B2B2B"/>
          <w:shd w:val="clear" w:color="auto" w:fill="FFFFFF"/>
          <w:lang w:val="uz-Latn-UZ"/>
        </w:rPr>
      </w:pPr>
      <w:r w:rsidRPr="007B1026">
        <w:rPr>
          <w:rFonts w:ascii="PT Sans" w:hAnsi="PT Sans"/>
          <w:b/>
          <w:bCs/>
          <w:color w:val="2B2B2B"/>
          <w:shd w:val="clear" w:color="auto" w:fill="FFFFFF"/>
          <w:lang w:val="uz-Latn-UZ"/>
        </w:rPr>
        <w:t>Мобил илова.</w:t>
      </w:r>
      <w:r>
        <w:rPr>
          <w:rFonts w:ascii="PT Sans" w:hAnsi="PT Sans"/>
          <w:b/>
          <w:bCs/>
          <w:color w:val="2B2B2B"/>
          <w:shd w:val="clear" w:color="auto" w:fill="FFFFFF"/>
          <w:lang w:val="uz-Latn-UZ"/>
        </w:rPr>
        <w:t xml:space="preserve"> </w:t>
      </w:r>
      <w:r w:rsidR="00D2130D">
        <w:rPr>
          <w:rFonts w:ascii="PT Sans" w:hAnsi="PT Sans"/>
          <w:color w:val="2B2B2B"/>
          <w:shd w:val="clear" w:color="auto" w:fill="FFFFFF"/>
          <w:lang w:val="uz-Latn-UZ"/>
        </w:rPr>
        <w:t>Инвесторлар учун;</w:t>
      </w:r>
    </w:p>
    <w:p w14:paraId="4657A143" w14:textId="38924E08" w:rsidR="007B1026" w:rsidRDefault="00D2130D" w:rsidP="00EB495C">
      <w:pPr>
        <w:pStyle w:val="a5"/>
        <w:numPr>
          <w:ilvl w:val="0"/>
          <w:numId w:val="27"/>
        </w:numPr>
        <w:spacing w:before="240" w:after="240" w:line="276" w:lineRule="auto"/>
        <w:jc w:val="both"/>
        <w:rPr>
          <w:rFonts w:ascii="PT Sans" w:hAnsi="PT Sans"/>
          <w:color w:val="2B2B2B"/>
          <w:shd w:val="clear" w:color="auto" w:fill="FFFFFF"/>
          <w:lang w:val="uz-Latn-UZ"/>
        </w:rPr>
      </w:pPr>
      <w:r w:rsidRPr="00D2130D">
        <w:rPr>
          <w:rFonts w:ascii="PT Sans" w:hAnsi="PT Sans"/>
          <w:b/>
          <w:bCs/>
          <w:color w:val="2B2B2B"/>
          <w:shd w:val="clear" w:color="auto" w:fill="FFFFFF"/>
          <w:lang w:val="uz-Latn-UZ"/>
        </w:rPr>
        <w:t>Админ</w:t>
      </w:r>
      <w:r w:rsidR="007B1026" w:rsidRPr="00D2130D">
        <w:rPr>
          <w:rFonts w:ascii="PT Sans" w:hAnsi="PT Sans"/>
          <w:b/>
          <w:bCs/>
          <w:color w:val="2B2B2B"/>
          <w:shd w:val="clear" w:color="auto" w:fill="FFFFFF"/>
          <w:lang w:val="uz-Latn-UZ"/>
        </w:rPr>
        <w:t xml:space="preserve"> панел</w:t>
      </w:r>
      <w:r w:rsidRPr="00D2130D">
        <w:rPr>
          <w:rFonts w:ascii="PT Sans" w:hAnsi="PT Sans"/>
          <w:b/>
          <w:bCs/>
          <w:color w:val="2B2B2B"/>
          <w:shd w:val="clear" w:color="auto" w:fill="FFFFFF"/>
          <w:lang w:val="uz-Latn-UZ"/>
        </w:rPr>
        <w:t>ь</w:t>
      </w:r>
      <w:r w:rsidR="007B1026">
        <w:rPr>
          <w:rFonts w:ascii="PT Sans" w:hAnsi="PT Sans"/>
          <w:color w:val="2B2B2B"/>
          <w:shd w:val="clear" w:color="auto" w:fill="FFFFFF"/>
          <w:lang w:val="uz-Latn-UZ"/>
        </w:rPr>
        <w:t>.</w:t>
      </w:r>
      <w:r>
        <w:rPr>
          <w:rFonts w:ascii="PT Sans" w:hAnsi="PT Sans"/>
          <w:color w:val="2B2B2B"/>
          <w:shd w:val="clear" w:color="auto" w:fill="FFFFFF"/>
          <w:lang w:val="uz-Latn-UZ"/>
        </w:rPr>
        <w:t xml:space="preserve"> Тўлиқ шерик учун.</w:t>
      </w:r>
    </w:p>
    <w:p w14:paraId="48E8ABDD" w14:textId="77777777" w:rsidR="005113ED" w:rsidRPr="005B320F" w:rsidRDefault="005113ED" w:rsidP="005113ED">
      <w:pPr>
        <w:spacing w:after="120" w:line="276" w:lineRule="auto"/>
        <w:ind w:firstLine="708"/>
        <w:jc w:val="both"/>
        <w:rPr>
          <w:rFonts w:ascii="PT Sans" w:hAnsi="PT Sans"/>
          <w:b/>
          <w:bCs/>
          <w:color w:val="2B2B2B"/>
          <w:u w:val="single"/>
          <w:shd w:val="clear" w:color="auto" w:fill="FFFFFF"/>
          <w:lang w:val="uz-Latn-UZ"/>
        </w:rPr>
      </w:pPr>
      <w:r>
        <w:rPr>
          <w:rFonts w:ascii="PT Sans" w:hAnsi="PT Sans"/>
          <w:b/>
          <w:bCs/>
          <w:color w:val="2B2B2B"/>
          <w:u w:val="single"/>
          <w:shd w:val="clear" w:color="auto" w:fill="FFFFFF"/>
          <w:lang w:val="ru-RU"/>
        </w:rPr>
        <w:t xml:space="preserve">Модуль ва </w:t>
      </w:r>
      <w:r>
        <w:rPr>
          <w:rFonts w:ascii="PT Sans" w:hAnsi="PT Sans"/>
          <w:b/>
          <w:bCs/>
          <w:color w:val="2B2B2B"/>
          <w:u w:val="single"/>
          <w:shd w:val="clear" w:color="auto" w:fill="FFFFFF"/>
          <w:lang w:val="uz-Latn-UZ"/>
        </w:rPr>
        <w:t>қ</w:t>
      </w:r>
      <w:r>
        <w:rPr>
          <w:rFonts w:ascii="PT Sans" w:hAnsi="PT Sans"/>
          <w:b/>
          <w:bCs/>
          <w:color w:val="2B2B2B"/>
          <w:u w:val="single"/>
          <w:shd w:val="clear" w:color="auto" w:fill="FFFFFF"/>
          <w:lang w:val="ru-RU"/>
        </w:rPr>
        <w:t xml:space="preserve">уйи тизимларнинг </w:t>
      </w:r>
      <w:r>
        <w:rPr>
          <w:rFonts w:ascii="PT Sans" w:hAnsi="PT Sans"/>
          <w:b/>
          <w:bCs/>
          <w:color w:val="2B2B2B"/>
          <w:u w:val="single"/>
          <w:shd w:val="clear" w:color="auto" w:fill="FFFFFF"/>
          <w:lang w:val="uz-Latn-UZ"/>
        </w:rPr>
        <w:t>ў</w:t>
      </w:r>
      <w:r w:rsidRPr="005B320F">
        <w:rPr>
          <w:rFonts w:ascii="PT Sans" w:hAnsi="PT Sans"/>
          <w:b/>
          <w:bCs/>
          <w:color w:val="2B2B2B"/>
          <w:u w:val="single"/>
          <w:shd w:val="clear" w:color="auto" w:fill="FFFFFF"/>
          <w:lang w:val="uz-Latn-UZ"/>
        </w:rPr>
        <w:t>заро боғланиш модели:</w:t>
      </w:r>
    </w:p>
    <w:p w14:paraId="21161A6C" w14:textId="77777777" w:rsidR="005113ED" w:rsidRPr="005B320F" w:rsidRDefault="005113ED" w:rsidP="005113ED">
      <w:pPr>
        <w:pStyle w:val="a5"/>
        <w:numPr>
          <w:ilvl w:val="0"/>
          <w:numId w:val="49"/>
        </w:numPr>
        <w:spacing w:after="120" w:line="276" w:lineRule="auto"/>
        <w:ind w:left="709"/>
        <w:jc w:val="both"/>
        <w:rPr>
          <w:rFonts w:ascii="PT Sans" w:hAnsi="PT Sans"/>
          <w:color w:val="2B2B2B"/>
          <w:shd w:val="clear" w:color="auto" w:fill="FFFFFF"/>
          <w:lang w:val="uz-Latn-UZ"/>
        </w:rPr>
      </w:pPr>
      <w:r w:rsidRPr="005B320F">
        <w:rPr>
          <w:rFonts w:ascii="PT Sans" w:hAnsi="PT Sans"/>
          <w:color w:val="2B2B2B"/>
          <w:shd w:val="clear" w:color="auto" w:fill="FFFFFF"/>
          <w:lang w:val="uz-Latn-UZ"/>
        </w:rPr>
        <w:t xml:space="preserve">Веб-сайт </w:t>
      </w:r>
      <w:r w:rsidRPr="004338C8">
        <w:rPr>
          <w:rFonts w:ascii="Arial" w:hAnsi="Arial" w:cs="Arial"/>
          <w:color w:val="2B2B2B"/>
          <w:shd w:val="clear" w:color="auto" w:fill="FFFFFF"/>
          <w:lang w:val="uz-Latn-UZ"/>
        </w:rPr>
        <w:t>→</w:t>
      </w:r>
      <w:r w:rsidRPr="005B320F">
        <w:rPr>
          <w:rFonts w:ascii="PT Sans" w:hAnsi="PT Sans"/>
          <w:color w:val="2B2B2B"/>
          <w:shd w:val="clear" w:color="auto" w:fill="FFFFFF"/>
          <w:lang w:val="uz-Latn-UZ"/>
        </w:rPr>
        <w:t xml:space="preserve"> Мобил илова: фойдаланувчини мобил муҳитга йўналтиради (Deep Link ёки QR-код орқали)</w:t>
      </w:r>
      <w:r>
        <w:rPr>
          <w:rFonts w:ascii="PT Sans" w:hAnsi="PT Sans"/>
          <w:color w:val="2B2B2B"/>
          <w:shd w:val="clear" w:color="auto" w:fill="FFFFFF"/>
          <w:lang w:val="uz-Latn-UZ"/>
        </w:rPr>
        <w:t>;</w:t>
      </w:r>
    </w:p>
    <w:p w14:paraId="6800729B" w14:textId="77777777" w:rsidR="005113ED" w:rsidRPr="005B320F" w:rsidRDefault="005113ED" w:rsidP="005113ED">
      <w:pPr>
        <w:pStyle w:val="a5"/>
        <w:numPr>
          <w:ilvl w:val="0"/>
          <w:numId w:val="49"/>
        </w:numPr>
        <w:spacing w:after="120" w:line="276" w:lineRule="auto"/>
        <w:ind w:left="709"/>
        <w:jc w:val="both"/>
        <w:rPr>
          <w:rFonts w:ascii="PT Sans" w:hAnsi="PT Sans"/>
          <w:color w:val="2B2B2B"/>
          <w:shd w:val="clear" w:color="auto" w:fill="FFFFFF"/>
          <w:lang w:val="uz-Latn-UZ"/>
        </w:rPr>
      </w:pPr>
      <w:r w:rsidRPr="005B320F">
        <w:rPr>
          <w:rFonts w:ascii="PT Sans" w:hAnsi="PT Sans"/>
          <w:color w:val="2B2B2B"/>
          <w:shd w:val="clear" w:color="auto" w:fill="FFFFFF"/>
          <w:lang w:val="uz-Latn-UZ"/>
        </w:rPr>
        <w:t xml:space="preserve">Мобил илова </w:t>
      </w:r>
      <w:r w:rsidRPr="004338C8">
        <w:rPr>
          <w:rFonts w:ascii="PT Sans" w:hAnsi="PT Sans"/>
          <w:color w:val="2B2B2B"/>
          <w:shd w:val="clear" w:color="auto" w:fill="FFFFFF"/>
          <w:lang w:val="uz-Latn-UZ"/>
        </w:rPr>
        <w:t>&amp;</w:t>
      </w:r>
      <w:r w:rsidRPr="005B320F">
        <w:rPr>
          <w:rFonts w:ascii="PT Sans" w:hAnsi="PT Sans"/>
          <w:color w:val="2B2B2B"/>
          <w:shd w:val="clear" w:color="auto" w:fill="FFFFFF"/>
          <w:lang w:val="uz-Latn-UZ"/>
        </w:rPr>
        <w:t xml:space="preserve"> Админ-панель: маълумотлар REST API орқали синхрон алмашади</w:t>
      </w:r>
      <w:r>
        <w:rPr>
          <w:rFonts w:ascii="PT Sans" w:hAnsi="PT Sans"/>
          <w:color w:val="2B2B2B"/>
          <w:shd w:val="clear" w:color="auto" w:fill="FFFFFF"/>
          <w:lang w:val="uz-Latn-UZ"/>
        </w:rPr>
        <w:t>;</w:t>
      </w:r>
    </w:p>
    <w:p w14:paraId="7439882F" w14:textId="77777777" w:rsidR="005113ED" w:rsidRPr="005B320F" w:rsidRDefault="005113ED" w:rsidP="005113ED">
      <w:pPr>
        <w:pStyle w:val="a5"/>
        <w:numPr>
          <w:ilvl w:val="0"/>
          <w:numId w:val="49"/>
        </w:numPr>
        <w:spacing w:after="120" w:line="276" w:lineRule="auto"/>
        <w:ind w:left="709"/>
        <w:jc w:val="both"/>
        <w:rPr>
          <w:rFonts w:ascii="PT Sans" w:hAnsi="PT Sans"/>
          <w:color w:val="2B2B2B"/>
          <w:shd w:val="clear" w:color="auto" w:fill="FFFFFF"/>
          <w:lang w:val="uz-Latn-UZ"/>
        </w:rPr>
      </w:pPr>
      <w:r w:rsidRPr="005B320F">
        <w:rPr>
          <w:rFonts w:ascii="PT Sans" w:hAnsi="PT Sans"/>
          <w:color w:val="2B2B2B"/>
          <w:shd w:val="clear" w:color="auto" w:fill="FFFFFF"/>
          <w:lang w:val="uz-Latn-UZ"/>
        </w:rPr>
        <w:t xml:space="preserve">Админ-панель </w:t>
      </w:r>
      <w:r w:rsidRPr="004338C8">
        <w:rPr>
          <w:rFonts w:ascii="PT Sans" w:hAnsi="PT Sans"/>
          <w:color w:val="2B2B2B"/>
          <w:shd w:val="clear" w:color="auto" w:fill="FFFFFF"/>
          <w:lang w:val="uz-Latn-UZ"/>
        </w:rPr>
        <w:t>&amp;</w:t>
      </w:r>
      <w:r w:rsidRPr="005B320F">
        <w:rPr>
          <w:rFonts w:ascii="PT Sans" w:hAnsi="PT Sans"/>
          <w:color w:val="2B2B2B"/>
          <w:shd w:val="clear" w:color="auto" w:fill="FFFFFF"/>
          <w:lang w:val="uz-Latn-UZ"/>
        </w:rPr>
        <w:t xml:space="preserve"> Маълумотлар базаси: сервер орқали тўлиқ CRUD операциялар амалга оширилади.</w:t>
      </w:r>
    </w:p>
    <w:p w14:paraId="2544ADC7" w14:textId="2A2F0353" w:rsidR="005113ED" w:rsidRPr="005113ED" w:rsidRDefault="005113ED" w:rsidP="005113ED">
      <w:pPr>
        <w:spacing w:after="120" w:line="276" w:lineRule="auto"/>
        <w:ind w:firstLine="708"/>
        <w:jc w:val="both"/>
        <w:rPr>
          <w:rFonts w:ascii="PT Sans" w:hAnsi="PT Sans"/>
          <w:color w:val="2B2B2B"/>
          <w:shd w:val="clear" w:color="auto" w:fill="FFFFFF"/>
        </w:rPr>
      </w:pPr>
      <w:r w:rsidRPr="005B320F">
        <w:rPr>
          <w:rFonts w:ascii="PT Sans" w:hAnsi="PT Sans"/>
          <w:color w:val="2B2B2B"/>
          <w:shd w:val="clear" w:color="auto" w:fill="FFFFFF"/>
        </w:rPr>
        <w:t>Бундай архитектура фойдаланувчи учун интуитив йўналишни таъминлайди – веб-сайт орқали маълумот олади, мобил илова орқали фаолият юритади, админ-панель эса барча жараёнларни назорат қилади. Шу билан бирга, модуллар изоляцияланган ҳолда ишлайди ва хавфсизлик нуқтаи назаридан маълумотлар тақсимланиши кафолатланади.</w:t>
      </w:r>
    </w:p>
    <w:p w14:paraId="3C689A27" w14:textId="734BA057" w:rsidR="008A0593" w:rsidRDefault="008A0593" w:rsidP="00E36627">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586" w:name="_Toc218358147"/>
      <w:r>
        <w:rPr>
          <w:rFonts w:ascii="PT Sans" w:hAnsi="PT Sans" w:cs="Arial"/>
          <w:b w:val="0"/>
          <w:bCs w:val="0"/>
          <w:i w:val="0"/>
          <w:iCs w:val="0"/>
          <w:color w:val="00B0F0"/>
          <w:kern w:val="32"/>
          <w:lang w:val="uz-Latn-UZ"/>
        </w:rPr>
        <w:t>Веб</w:t>
      </w:r>
      <w:r w:rsidR="003B637A" w:rsidRPr="003B637A">
        <w:rPr>
          <w:rFonts w:ascii="PT Sans" w:hAnsi="PT Sans" w:cs="Arial"/>
          <w:b w:val="0"/>
          <w:bCs w:val="0"/>
          <w:i w:val="0"/>
          <w:iCs w:val="0"/>
          <w:color w:val="00B0F0"/>
          <w:kern w:val="32"/>
          <w:lang w:val="uz-Latn-UZ"/>
        </w:rPr>
        <w:t>-</w:t>
      </w:r>
      <w:r>
        <w:rPr>
          <w:rFonts w:ascii="PT Sans" w:hAnsi="PT Sans" w:cs="Arial"/>
          <w:b w:val="0"/>
          <w:bCs w:val="0"/>
          <w:i w:val="0"/>
          <w:iCs w:val="0"/>
          <w:color w:val="00B0F0"/>
          <w:kern w:val="32"/>
          <w:lang w:val="uz-Latn-UZ"/>
        </w:rPr>
        <w:t xml:space="preserve">сайт </w:t>
      </w:r>
      <w:r w:rsidR="00536AAF">
        <w:rPr>
          <w:rFonts w:ascii="PT Sans" w:hAnsi="PT Sans" w:cs="Arial"/>
          <w:b w:val="0"/>
          <w:bCs w:val="0"/>
          <w:i w:val="0"/>
          <w:iCs w:val="0"/>
          <w:color w:val="00B0F0"/>
          <w:kern w:val="32"/>
          <w:lang w:val="uz-Latn-UZ"/>
        </w:rPr>
        <w:t>қуйи тизими</w:t>
      </w:r>
      <w:bookmarkEnd w:id="586"/>
    </w:p>
    <w:p w14:paraId="0DD7A310" w14:textId="5D291436" w:rsidR="008A0593" w:rsidRPr="00F90E4E" w:rsidRDefault="004F63EE" w:rsidP="008A0593">
      <w:pPr>
        <w:spacing w:after="120" w:line="276" w:lineRule="auto"/>
        <w:ind w:firstLine="708"/>
        <w:jc w:val="both"/>
        <w:rPr>
          <w:rFonts w:ascii="PT Sans" w:hAnsi="PT Sans"/>
          <w:color w:val="2B2B2B"/>
          <w:shd w:val="clear" w:color="auto" w:fill="FFFFFF"/>
          <w:lang w:val="uz-Latn-UZ"/>
        </w:rPr>
      </w:pPr>
      <w:r w:rsidRPr="004F63EE">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8A0593" w:rsidRPr="00D2130D">
        <w:rPr>
          <w:rFonts w:ascii="PT Sans" w:hAnsi="PT Sans"/>
          <w:color w:val="2B2B2B"/>
          <w:shd w:val="clear" w:color="auto" w:fill="FFFFFF"/>
          <w:lang w:val="uz-Latn-UZ"/>
        </w:rPr>
        <w:t xml:space="preserve">Веб-сайт платформага биринчи таассуротни берувчи ва </w:t>
      </w:r>
      <w:r w:rsidR="008A0593">
        <w:rPr>
          <w:rFonts w:ascii="PT Sans" w:hAnsi="PT Sans"/>
          <w:color w:val="2B2B2B"/>
          <w:shd w:val="clear" w:color="auto" w:fill="FFFFFF"/>
          <w:lang w:val="uz-Latn-UZ"/>
        </w:rPr>
        <w:t>И</w:t>
      </w:r>
      <w:r w:rsidR="008A0593" w:rsidRPr="00D2130D">
        <w:rPr>
          <w:rFonts w:ascii="PT Sans" w:hAnsi="PT Sans"/>
          <w:color w:val="2B2B2B"/>
          <w:shd w:val="clear" w:color="auto" w:fill="FFFFFF"/>
          <w:lang w:val="uz-Latn-UZ"/>
        </w:rPr>
        <w:t xml:space="preserve">нвесторлар ҳамда жамоатчилик учун асосий маълумот манбаи ҳисобланади. </w:t>
      </w:r>
      <w:r w:rsidR="008A0593" w:rsidRPr="00F90E4E">
        <w:rPr>
          <w:rFonts w:ascii="PT Sans" w:hAnsi="PT Sans"/>
          <w:color w:val="2B2B2B"/>
          <w:shd w:val="clear" w:color="auto" w:fill="FFFFFF"/>
          <w:lang w:val="uz-Latn-UZ"/>
        </w:rPr>
        <w:t xml:space="preserve">Унинг асосий вазифалари – инвесторлар учун умумий маълумот бериш, </w:t>
      </w:r>
      <w:r w:rsidR="008A0593" w:rsidRPr="00D2130D">
        <w:rPr>
          <w:rFonts w:ascii="PT Sans" w:hAnsi="PT Sans"/>
          <w:color w:val="2B2B2B"/>
          <w:shd w:val="clear" w:color="auto" w:fill="FFFFFF"/>
          <w:lang w:val="uz-Latn-UZ"/>
        </w:rPr>
        <w:t>реклама ва маркетинг функциясини бажариш, платформа ишончлилиги ва шариат қоидаларига мослигини намоён қилиш</w:t>
      </w:r>
      <w:r w:rsidR="008A0593">
        <w:rPr>
          <w:rFonts w:ascii="PT Sans" w:hAnsi="PT Sans"/>
          <w:color w:val="2B2B2B"/>
          <w:shd w:val="clear" w:color="auto" w:fill="FFFFFF"/>
          <w:lang w:val="uz-Latn-UZ"/>
        </w:rPr>
        <w:t xml:space="preserve">, </w:t>
      </w:r>
      <w:r w:rsidR="008A0593" w:rsidRPr="00F90E4E">
        <w:rPr>
          <w:rFonts w:ascii="PT Sans" w:hAnsi="PT Sans"/>
          <w:color w:val="2B2B2B"/>
          <w:shd w:val="clear" w:color="auto" w:fill="FFFFFF"/>
          <w:lang w:val="uz-Latn-UZ"/>
        </w:rPr>
        <w:t xml:space="preserve">лойиҳалар ҳақида очиқ маълумотни тақдим этиш </w:t>
      </w:r>
      <w:r w:rsidR="00A72020">
        <w:rPr>
          <w:rFonts w:ascii="PT Sans" w:hAnsi="PT Sans"/>
          <w:color w:val="2B2B2B"/>
          <w:shd w:val="clear" w:color="auto" w:fill="FFFFFF"/>
          <w:lang w:val="uz-Latn-UZ"/>
        </w:rPr>
        <w:t>ҳамда</w:t>
      </w:r>
      <w:r w:rsidR="008A0593" w:rsidRPr="00F90E4E">
        <w:rPr>
          <w:rFonts w:ascii="PT Sans" w:hAnsi="PT Sans"/>
          <w:color w:val="2B2B2B"/>
          <w:shd w:val="clear" w:color="auto" w:fill="FFFFFF"/>
          <w:lang w:val="uz-Latn-UZ"/>
        </w:rPr>
        <w:t xml:space="preserve"> мобил иловага йўналтириш</w:t>
      </w:r>
      <w:r w:rsidR="008A0593">
        <w:rPr>
          <w:rFonts w:ascii="PT Sans" w:hAnsi="PT Sans"/>
          <w:color w:val="2B2B2B"/>
          <w:shd w:val="clear" w:color="auto" w:fill="FFFFFF"/>
          <w:lang w:val="uz-Latn-UZ"/>
        </w:rPr>
        <w:t>дан иборат</w:t>
      </w:r>
      <w:r w:rsidR="008A0593" w:rsidRPr="00F90E4E">
        <w:rPr>
          <w:rFonts w:ascii="PT Sans" w:hAnsi="PT Sans"/>
          <w:color w:val="2B2B2B"/>
          <w:shd w:val="clear" w:color="auto" w:fill="FFFFFF"/>
          <w:lang w:val="uz-Latn-UZ"/>
        </w:rPr>
        <w:t>.</w:t>
      </w:r>
    </w:p>
    <w:p w14:paraId="2497651F" w14:textId="77777777" w:rsidR="008A0593" w:rsidRDefault="008A0593" w:rsidP="008A0593">
      <w:pPr>
        <w:spacing w:after="120" w:line="276" w:lineRule="auto"/>
        <w:ind w:firstLine="708"/>
        <w:jc w:val="both"/>
        <w:rPr>
          <w:rFonts w:ascii="PT Sans" w:hAnsi="PT Sans"/>
          <w:color w:val="2B2B2B"/>
          <w:shd w:val="clear" w:color="auto" w:fill="FFFFFF"/>
          <w:lang w:val="uz-Latn-UZ"/>
        </w:rPr>
      </w:pPr>
      <w:r w:rsidRPr="00D2130D">
        <w:rPr>
          <w:rFonts w:ascii="PT Sans" w:hAnsi="PT Sans"/>
          <w:color w:val="2B2B2B"/>
          <w:shd w:val="clear" w:color="auto" w:fill="FFFFFF"/>
          <w:lang w:val="uz-Latn-UZ"/>
        </w:rPr>
        <w:t xml:space="preserve">Веб-сайт </w:t>
      </w:r>
      <w:r w:rsidRPr="00F90E4E">
        <w:rPr>
          <w:rFonts w:ascii="PT Sans" w:hAnsi="PT Sans"/>
          <w:color w:val="2B2B2B"/>
          <w:shd w:val="clear" w:color="auto" w:fill="FFFFFF"/>
          <w:lang w:val="uz-Latn-UZ"/>
        </w:rPr>
        <w:t xml:space="preserve">орқали тўғридан-тўғри рўйхатдан ўтиш амалга оширилмайди; фойдаланувчи </w:t>
      </w:r>
      <w:r w:rsidRPr="001F33F8">
        <w:rPr>
          <w:rFonts w:ascii="PT Sans" w:hAnsi="PT Sans"/>
          <w:color w:val="2B2B2B"/>
          <w:shd w:val="clear" w:color="auto" w:fill="FFFFFF"/>
          <w:lang w:val="uz-Latn-UZ"/>
        </w:rPr>
        <w:t>«</w:t>
      </w:r>
      <w:r w:rsidRPr="00F90E4E">
        <w:rPr>
          <w:rFonts w:ascii="PT Sans" w:hAnsi="PT Sans"/>
          <w:color w:val="2B2B2B"/>
          <w:shd w:val="clear" w:color="auto" w:fill="FFFFFF"/>
          <w:lang w:val="uz-Latn-UZ"/>
        </w:rPr>
        <w:t>Инвестицияни бошлаш</w:t>
      </w:r>
      <w:r w:rsidRPr="001D2321">
        <w:rPr>
          <w:rFonts w:ascii="PT Sans" w:hAnsi="PT Sans"/>
          <w:color w:val="2B2B2B"/>
          <w:shd w:val="clear" w:color="auto" w:fill="FFFFFF"/>
          <w:lang w:val="uz-Latn-UZ"/>
        </w:rPr>
        <w:t>»</w:t>
      </w:r>
      <w:r w:rsidRPr="00F90E4E">
        <w:rPr>
          <w:rFonts w:ascii="PT Sans" w:hAnsi="PT Sans"/>
          <w:color w:val="2B2B2B"/>
          <w:shd w:val="clear" w:color="auto" w:fill="FFFFFF"/>
          <w:lang w:val="uz-Latn-UZ"/>
        </w:rPr>
        <w:t xml:space="preserve"> тугмаси ёки QR-код орқали мобил иловани очишга йўналтирилади. Бу ёндашув фойдаланувчини ягона аутентификация муҳитига (мобил иловага) йўналтиради ва хавфсизликни таъминлайди</w:t>
      </w:r>
      <w:r>
        <w:rPr>
          <w:rFonts w:ascii="PT Sans" w:hAnsi="PT Sans"/>
          <w:color w:val="2B2B2B"/>
          <w:shd w:val="clear" w:color="auto" w:fill="FFFFFF"/>
          <w:lang w:val="uz-Latn-UZ"/>
        </w:rPr>
        <w:t>.</w:t>
      </w:r>
    </w:p>
    <w:p w14:paraId="5F0F149A" w14:textId="5B90B9D1" w:rsidR="008A0593" w:rsidRDefault="00862280" w:rsidP="008A0593">
      <w:pPr>
        <w:spacing w:after="120" w:line="276" w:lineRule="auto"/>
        <w:ind w:firstLine="708"/>
        <w:jc w:val="both"/>
        <w:rPr>
          <w:rFonts w:ascii="PT Sans" w:hAnsi="PT Sans"/>
          <w:color w:val="2B2B2B"/>
          <w:shd w:val="clear" w:color="auto" w:fill="FFFFFF"/>
          <w:lang w:val="uz-Latn-UZ"/>
        </w:rPr>
      </w:pPr>
      <w:r w:rsidRPr="00862280">
        <w:rPr>
          <w:rFonts w:ascii="PT Sans" w:hAnsi="PT Sans"/>
          <w:b/>
          <w:bCs/>
          <w:color w:val="2B2B2B"/>
          <w:shd w:val="clear" w:color="auto" w:fill="FFFFFF"/>
          <w:lang w:val="uz-Latn-UZ"/>
        </w:rPr>
        <w:lastRenderedPageBreak/>
        <w:t>Асосий функциялари.</w:t>
      </w:r>
      <w:r>
        <w:rPr>
          <w:rFonts w:ascii="PT Sans" w:hAnsi="PT Sans"/>
          <w:color w:val="2B2B2B"/>
          <w:shd w:val="clear" w:color="auto" w:fill="FFFFFF"/>
          <w:lang w:val="uz-Latn-UZ"/>
        </w:rPr>
        <w:t xml:space="preserve"> </w:t>
      </w:r>
      <w:r w:rsidR="00A72020" w:rsidRPr="00D2130D">
        <w:rPr>
          <w:rFonts w:ascii="PT Sans" w:hAnsi="PT Sans"/>
          <w:color w:val="2B2B2B"/>
          <w:shd w:val="clear" w:color="auto" w:fill="FFFFFF"/>
          <w:lang w:val="uz-Latn-UZ"/>
        </w:rPr>
        <w:t>Веб-сайт</w:t>
      </w:r>
      <w:r w:rsidR="00A72020">
        <w:rPr>
          <w:rFonts w:ascii="PT Sans" w:hAnsi="PT Sans"/>
          <w:color w:val="2B2B2B"/>
          <w:shd w:val="clear" w:color="auto" w:fill="FFFFFF"/>
          <w:lang w:val="uz-Latn-UZ"/>
        </w:rPr>
        <w:t>нинг а</w:t>
      </w:r>
      <w:r w:rsidR="008A0593">
        <w:rPr>
          <w:rFonts w:ascii="PT Sans" w:hAnsi="PT Sans"/>
          <w:color w:val="2B2B2B"/>
          <w:shd w:val="clear" w:color="auto" w:fill="FFFFFF"/>
          <w:lang w:val="uz-Latn-UZ"/>
        </w:rPr>
        <w:t>сосий функциялари:</w:t>
      </w:r>
    </w:p>
    <w:p w14:paraId="60963694" w14:textId="76EF7EB6" w:rsidR="008A0593" w:rsidRPr="00D2130D" w:rsidRDefault="008A0593" w:rsidP="00D2620E">
      <w:pPr>
        <w:pStyle w:val="a5"/>
        <w:numPr>
          <w:ilvl w:val="0"/>
          <w:numId w:val="49"/>
        </w:numPr>
        <w:spacing w:after="120" w:line="276" w:lineRule="auto"/>
        <w:ind w:left="709"/>
        <w:jc w:val="both"/>
        <w:rPr>
          <w:rFonts w:ascii="PT Sans" w:hAnsi="PT Sans"/>
          <w:color w:val="2B2B2B"/>
          <w:shd w:val="clear" w:color="auto" w:fill="FFFFFF"/>
          <w:lang w:val="uz-Latn-UZ"/>
        </w:rPr>
      </w:pPr>
      <w:r w:rsidRPr="00D2130D">
        <w:rPr>
          <w:rFonts w:ascii="PT Sans" w:hAnsi="PT Sans"/>
          <w:color w:val="2B2B2B"/>
          <w:shd w:val="clear" w:color="auto" w:fill="FFFFFF"/>
          <w:lang w:val="uz-Latn-UZ"/>
        </w:rPr>
        <w:t xml:space="preserve">Платформа ҳақида умумий маълумот, </w:t>
      </w:r>
      <w:r w:rsidR="00357E89">
        <w:rPr>
          <w:rFonts w:ascii="PT Sans" w:hAnsi="PT Sans"/>
          <w:color w:val="2B2B2B"/>
          <w:shd w:val="clear" w:color="auto" w:fill="FFFFFF"/>
          <w:lang w:val="uz-Latn-UZ"/>
        </w:rPr>
        <w:t xml:space="preserve">жамоа, </w:t>
      </w:r>
      <w:r w:rsidRPr="00D2130D">
        <w:rPr>
          <w:rFonts w:ascii="PT Sans" w:hAnsi="PT Sans"/>
          <w:color w:val="2B2B2B"/>
          <w:shd w:val="clear" w:color="auto" w:fill="FFFFFF"/>
          <w:lang w:val="uz-Latn-UZ"/>
        </w:rPr>
        <w:t>миссия ва қадриятлар</w:t>
      </w:r>
      <w:r>
        <w:rPr>
          <w:rFonts w:ascii="PT Sans" w:hAnsi="PT Sans"/>
          <w:color w:val="2B2B2B"/>
          <w:shd w:val="clear" w:color="auto" w:fill="FFFFFF"/>
          <w:lang w:val="uz-Latn-UZ"/>
        </w:rPr>
        <w:t xml:space="preserve"> ҳақида маълумот бериш</w:t>
      </w:r>
      <w:r w:rsidRPr="00D2130D">
        <w:rPr>
          <w:rFonts w:ascii="PT Sans" w:hAnsi="PT Sans"/>
          <w:color w:val="2B2B2B"/>
          <w:shd w:val="clear" w:color="auto" w:fill="FFFFFF"/>
          <w:lang w:val="uz-Latn-UZ"/>
        </w:rPr>
        <w:t>;</w:t>
      </w:r>
    </w:p>
    <w:p w14:paraId="7DB8B569" w14:textId="77777777" w:rsidR="008A0593" w:rsidRPr="00D2130D" w:rsidRDefault="008A0593" w:rsidP="00D2620E">
      <w:pPr>
        <w:pStyle w:val="a5"/>
        <w:numPr>
          <w:ilvl w:val="0"/>
          <w:numId w:val="49"/>
        </w:numPr>
        <w:spacing w:after="120" w:line="276" w:lineRule="auto"/>
        <w:ind w:left="709"/>
        <w:jc w:val="both"/>
        <w:rPr>
          <w:rFonts w:ascii="PT Sans" w:hAnsi="PT Sans"/>
          <w:color w:val="2B2B2B"/>
          <w:shd w:val="clear" w:color="auto" w:fill="FFFFFF"/>
          <w:lang w:val="uz-Latn-UZ"/>
        </w:rPr>
      </w:pPr>
      <w:r w:rsidRPr="00D2130D">
        <w:rPr>
          <w:rFonts w:ascii="PT Sans" w:hAnsi="PT Sans"/>
          <w:color w:val="2B2B2B"/>
          <w:shd w:val="clear" w:color="auto" w:fill="FFFFFF"/>
          <w:lang w:val="uz-Latn-UZ"/>
        </w:rPr>
        <w:t>Кўчмас мулкка исломий тамойилларда сармоя киритишнинг афзалликларини тушунтириш;</w:t>
      </w:r>
    </w:p>
    <w:p w14:paraId="321481B2" w14:textId="5FF1D473" w:rsidR="008A0593" w:rsidRPr="00D2130D" w:rsidRDefault="003414A7" w:rsidP="00D2620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Инвестиция</w:t>
      </w:r>
      <w:r w:rsidR="008A0593">
        <w:rPr>
          <w:rFonts w:ascii="PT Sans" w:hAnsi="PT Sans"/>
          <w:color w:val="2B2B2B"/>
          <w:shd w:val="clear" w:color="auto" w:fill="FFFFFF"/>
          <w:lang w:val="uz-Latn-UZ"/>
        </w:rPr>
        <w:t xml:space="preserve"> л</w:t>
      </w:r>
      <w:r w:rsidR="008A0593" w:rsidRPr="00D2130D">
        <w:rPr>
          <w:rFonts w:ascii="PT Sans" w:hAnsi="PT Sans"/>
          <w:color w:val="2B2B2B"/>
          <w:shd w:val="clear" w:color="auto" w:fill="FFFFFF"/>
          <w:lang w:val="uz-Latn-UZ"/>
        </w:rPr>
        <w:t>ойиҳалар каталогининг очиқ кўриниш</w:t>
      </w:r>
      <w:r w:rsidR="008A0593">
        <w:rPr>
          <w:rFonts w:ascii="PT Sans" w:hAnsi="PT Sans"/>
          <w:color w:val="2B2B2B"/>
          <w:shd w:val="clear" w:color="auto" w:fill="FFFFFF"/>
          <w:lang w:val="uz-Latn-UZ"/>
        </w:rPr>
        <w:t>даги</w:t>
      </w:r>
      <w:r w:rsidR="008A0593" w:rsidRPr="00D2130D">
        <w:rPr>
          <w:rFonts w:ascii="PT Sans" w:hAnsi="PT Sans"/>
          <w:color w:val="2B2B2B"/>
          <w:shd w:val="clear" w:color="auto" w:fill="FFFFFF"/>
          <w:lang w:val="uz-Latn-UZ"/>
        </w:rPr>
        <w:t xml:space="preserve"> умумий маълумот</w:t>
      </w:r>
      <w:r w:rsidR="008A0593">
        <w:rPr>
          <w:rFonts w:ascii="PT Sans" w:hAnsi="PT Sans"/>
          <w:color w:val="2B2B2B"/>
          <w:shd w:val="clear" w:color="auto" w:fill="FFFFFF"/>
          <w:lang w:val="uz-Latn-UZ"/>
        </w:rPr>
        <w:t>ларини</w:t>
      </w:r>
      <w:r w:rsidR="008A0593" w:rsidRPr="00D2130D">
        <w:rPr>
          <w:rFonts w:ascii="PT Sans" w:hAnsi="PT Sans"/>
          <w:color w:val="2B2B2B"/>
          <w:shd w:val="clear" w:color="auto" w:fill="FFFFFF"/>
          <w:lang w:val="uz-Latn-UZ"/>
        </w:rPr>
        <w:t xml:space="preserve"> (локация, қиймат, муддат, прогноз </w:t>
      </w:r>
      <w:r w:rsidR="008A0593">
        <w:rPr>
          <w:rFonts w:ascii="PT Sans" w:hAnsi="PT Sans"/>
          <w:color w:val="2B2B2B"/>
          <w:shd w:val="clear" w:color="auto" w:fill="FFFFFF"/>
          <w:lang w:val="uz-Latn-UZ"/>
        </w:rPr>
        <w:t xml:space="preserve">ва </w:t>
      </w:r>
      <w:r w:rsidR="008A0593" w:rsidRPr="00D2130D">
        <w:rPr>
          <w:rFonts w:ascii="PT Sans" w:hAnsi="PT Sans"/>
          <w:color w:val="2B2B2B"/>
          <w:shd w:val="clear" w:color="auto" w:fill="FFFFFF"/>
          <w:lang w:val="uz-Latn-UZ"/>
        </w:rPr>
        <w:t>рентабеллик)</w:t>
      </w:r>
      <w:r w:rsidR="008A0593">
        <w:rPr>
          <w:rFonts w:ascii="PT Sans" w:hAnsi="PT Sans"/>
          <w:color w:val="2B2B2B"/>
          <w:shd w:val="clear" w:color="auto" w:fill="FFFFFF"/>
          <w:lang w:val="uz-Latn-UZ"/>
        </w:rPr>
        <w:t xml:space="preserve"> </w:t>
      </w:r>
      <w:r w:rsidR="00357E89">
        <w:rPr>
          <w:rFonts w:ascii="PT Sans" w:hAnsi="PT Sans"/>
          <w:color w:val="2B2B2B"/>
          <w:shd w:val="clear" w:color="auto" w:fill="FFFFFF"/>
          <w:lang w:val="uz-Latn-UZ"/>
        </w:rPr>
        <w:t>тақ</w:t>
      </w:r>
      <w:r w:rsidR="00086314">
        <w:rPr>
          <w:rFonts w:ascii="PT Sans" w:hAnsi="PT Sans"/>
          <w:color w:val="2B2B2B"/>
          <w:shd w:val="clear" w:color="auto" w:fill="FFFFFF"/>
          <w:lang w:val="uz-Latn-UZ"/>
        </w:rPr>
        <w:t>д</w:t>
      </w:r>
      <w:r w:rsidR="00357E89">
        <w:rPr>
          <w:rFonts w:ascii="PT Sans" w:hAnsi="PT Sans"/>
          <w:color w:val="2B2B2B"/>
          <w:shd w:val="clear" w:color="auto" w:fill="FFFFFF"/>
          <w:lang w:val="uz-Latn-UZ"/>
        </w:rPr>
        <w:t>им этиш</w:t>
      </w:r>
      <w:r w:rsidR="008A0593" w:rsidRPr="00D2130D">
        <w:rPr>
          <w:rFonts w:ascii="PT Sans" w:hAnsi="PT Sans"/>
          <w:color w:val="2B2B2B"/>
          <w:shd w:val="clear" w:color="auto" w:fill="FFFFFF"/>
          <w:lang w:val="uz-Latn-UZ"/>
        </w:rPr>
        <w:t>;</w:t>
      </w:r>
    </w:p>
    <w:p w14:paraId="57C04994" w14:textId="77777777" w:rsidR="008A0593" w:rsidRPr="00D2130D" w:rsidRDefault="008A0593" w:rsidP="00D2620E">
      <w:pPr>
        <w:pStyle w:val="a5"/>
        <w:numPr>
          <w:ilvl w:val="0"/>
          <w:numId w:val="49"/>
        </w:numPr>
        <w:spacing w:after="120" w:line="276" w:lineRule="auto"/>
        <w:ind w:left="709"/>
        <w:jc w:val="both"/>
        <w:rPr>
          <w:rFonts w:ascii="PT Sans" w:hAnsi="PT Sans"/>
          <w:color w:val="2B2B2B"/>
          <w:shd w:val="clear" w:color="auto" w:fill="FFFFFF"/>
          <w:lang w:val="uz-Latn-UZ"/>
        </w:rPr>
      </w:pPr>
      <w:r w:rsidRPr="00D2130D">
        <w:rPr>
          <w:rFonts w:ascii="PT Sans" w:hAnsi="PT Sans"/>
          <w:color w:val="2B2B2B"/>
          <w:shd w:val="clear" w:color="auto" w:fill="FFFFFF"/>
          <w:lang w:val="uz-Latn-UZ"/>
        </w:rPr>
        <w:t>Блог ва янгиликлар бўлими (кўчмас мулк бозоридаги таҳлиллар, шариат асосидаги инвестиция бўйича мақолалар);</w:t>
      </w:r>
    </w:p>
    <w:p w14:paraId="06D38A49" w14:textId="77777777" w:rsidR="008A0593" w:rsidRPr="00D2130D" w:rsidRDefault="008A0593" w:rsidP="00D2620E">
      <w:pPr>
        <w:pStyle w:val="a5"/>
        <w:numPr>
          <w:ilvl w:val="0"/>
          <w:numId w:val="49"/>
        </w:numPr>
        <w:spacing w:after="120" w:line="276" w:lineRule="auto"/>
        <w:ind w:left="709"/>
        <w:jc w:val="both"/>
        <w:rPr>
          <w:rFonts w:ascii="PT Sans" w:hAnsi="PT Sans"/>
          <w:color w:val="2B2B2B"/>
          <w:shd w:val="clear" w:color="auto" w:fill="FFFFFF"/>
          <w:lang w:val="uz-Latn-UZ"/>
        </w:rPr>
      </w:pPr>
      <w:r w:rsidRPr="00D2130D">
        <w:rPr>
          <w:rFonts w:ascii="PT Sans" w:hAnsi="PT Sans"/>
          <w:color w:val="2B2B2B"/>
          <w:shd w:val="clear" w:color="auto" w:fill="FFFFFF"/>
          <w:lang w:val="uz-Latn-UZ"/>
        </w:rPr>
        <w:t>Кўп сўраладиган саволлар (FAQ) бўлими;</w:t>
      </w:r>
    </w:p>
    <w:p w14:paraId="7C6CCBFC" w14:textId="77777777" w:rsidR="008A0593" w:rsidRPr="00D2130D" w:rsidRDefault="008A0593" w:rsidP="00D2620E">
      <w:pPr>
        <w:pStyle w:val="a5"/>
        <w:numPr>
          <w:ilvl w:val="0"/>
          <w:numId w:val="49"/>
        </w:numPr>
        <w:spacing w:after="120" w:line="276" w:lineRule="auto"/>
        <w:ind w:left="709"/>
        <w:jc w:val="both"/>
        <w:rPr>
          <w:rFonts w:ascii="PT Sans" w:hAnsi="PT Sans"/>
          <w:color w:val="2B2B2B"/>
          <w:shd w:val="clear" w:color="auto" w:fill="FFFFFF"/>
          <w:lang w:val="uz-Latn-UZ"/>
        </w:rPr>
      </w:pPr>
      <w:r w:rsidRPr="00D2130D">
        <w:rPr>
          <w:rFonts w:ascii="PT Sans" w:hAnsi="PT Sans"/>
          <w:color w:val="2B2B2B"/>
          <w:shd w:val="clear" w:color="auto" w:fill="FFFFFF"/>
          <w:lang w:val="uz-Latn-UZ"/>
        </w:rPr>
        <w:t xml:space="preserve">Инвесторлар учун рўйхатдан ўтиш ҳаволаси (мобил иловага йўналтирувчи QR-kod, App Store/Google Play </w:t>
      </w:r>
      <w:r>
        <w:rPr>
          <w:rFonts w:ascii="PT Sans" w:hAnsi="PT Sans"/>
          <w:color w:val="2B2B2B"/>
          <w:shd w:val="clear" w:color="auto" w:fill="FFFFFF"/>
          <w:lang w:val="uz-Latn-UZ"/>
        </w:rPr>
        <w:t>ҳаволалари</w:t>
      </w:r>
      <w:r w:rsidRPr="00D2130D">
        <w:rPr>
          <w:rFonts w:ascii="PT Sans" w:hAnsi="PT Sans"/>
          <w:color w:val="2B2B2B"/>
          <w:shd w:val="clear" w:color="auto" w:fill="FFFFFF"/>
          <w:lang w:val="uz-Latn-UZ"/>
        </w:rPr>
        <w:t>);</w:t>
      </w:r>
    </w:p>
    <w:p w14:paraId="74DA8EF6" w14:textId="6E6C2868" w:rsidR="008A0593" w:rsidRPr="00D2130D" w:rsidRDefault="008A0593" w:rsidP="00D2620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CRM</w:t>
      </w:r>
      <w:r w:rsidRPr="00D2130D">
        <w:rPr>
          <w:rFonts w:ascii="PT Sans" w:hAnsi="PT Sans"/>
          <w:color w:val="2B2B2B"/>
          <w:shd w:val="clear" w:color="auto" w:fill="FFFFFF"/>
          <w:lang w:val="uz-Latn-UZ"/>
        </w:rPr>
        <w:t xml:space="preserve"> тизимига боғланган лид </w:t>
      </w:r>
      <w:r>
        <w:rPr>
          <w:rFonts w:ascii="PT Sans" w:hAnsi="PT Sans"/>
          <w:color w:val="2B2B2B"/>
          <w:shd w:val="clear" w:color="auto" w:fill="FFFFFF"/>
          <w:lang w:val="uz-Latn-UZ"/>
        </w:rPr>
        <w:t>формалари</w:t>
      </w:r>
      <w:r w:rsidRPr="00D2130D">
        <w:rPr>
          <w:rFonts w:ascii="PT Sans" w:hAnsi="PT Sans"/>
          <w:color w:val="2B2B2B"/>
          <w:shd w:val="clear" w:color="auto" w:fill="FFFFFF"/>
          <w:lang w:val="uz-Latn-UZ"/>
        </w:rPr>
        <w:t xml:space="preserve"> (ариза топшириш, боғланиш форма</w:t>
      </w:r>
      <w:r>
        <w:rPr>
          <w:rFonts w:ascii="PT Sans" w:hAnsi="PT Sans"/>
          <w:color w:val="2B2B2B"/>
          <w:shd w:val="clear" w:color="auto" w:fill="FFFFFF"/>
          <w:lang w:val="uz-Latn-UZ"/>
        </w:rPr>
        <w:t>лари</w:t>
      </w:r>
      <w:r w:rsidRPr="00D2130D">
        <w:rPr>
          <w:rFonts w:ascii="PT Sans" w:hAnsi="PT Sans"/>
          <w:color w:val="2B2B2B"/>
          <w:shd w:val="clear" w:color="auto" w:fill="FFFFFF"/>
          <w:lang w:val="uz-Latn-UZ"/>
        </w:rPr>
        <w:t>);</w:t>
      </w:r>
    </w:p>
    <w:p w14:paraId="3EC6A96A" w14:textId="1A16A1DD" w:rsidR="00FD4357" w:rsidRDefault="008A0593" w:rsidP="00D2620E">
      <w:pPr>
        <w:pStyle w:val="a5"/>
        <w:numPr>
          <w:ilvl w:val="0"/>
          <w:numId w:val="49"/>
        </w:numPr>
        <w:spacing w:after="120" w:line="276" w:lineRule="auto"/>
        <w:ind w:left="709"/>
        <w:jc w:val="both"/>
        <w:rPr>
          <w:rFonts w:ascii="PT Sans" w:hAnsi="PT Sans"/>
          <w:color w:val="2B2B2B"/>
          <w:shd w:val="clear" w:color="auto" w:fill="FFFFFF"/>
          <w:lang w:val="uz-Latn-UZ"/>
        </w:rPr>
      </w:pPr>
      <w:r w:rsidRPr="00594155">
        <w:rPr>
          <w:rFonts w:ascii="PT Sans" w:hAnsi="PT Sans"/>
          <w:color w:val="2B2B2B"/>
          <w:shd w:val="clear" w:color="auto" w:fill="FFFFFF"/>
          <w:lang w:val="uz-Latn-UZ"/>
        </w:rPr>
        <w:t>SEO</w:t>
      </w:r>
      <w:r>
        <w:rPr>
          <w:rFonts w:ascii="PT Sans" w:hAnsi="PT Sans"/>
          <w:color w:val="2B2B2B"/>
          <w:shd w:val="clear" w:color="auto" w:fill="FFFFFF"/>
          <w:lang w:val="uz-Latn-UZ"/>
        </w:rPr>
        <w:t xml:space="preserve"> </w:t>
      </w:r>
      <w:r w:rsidR="00FD4357" w:rsidRPr="00FD4357">
        <w:rPr>
          <w:rFonts w:ascii="PT Sans" w:hAnsi="PT Sans"/>
          <w:color w:val="2B2B2B"/>
          <w:shd w:val="clear" w:color="auto" w:fill="FFFFFF"/>
          <w:lang w:val="uz-Latn-UZ"/>
        </w:rPr>
        <w:t>оптимизация</w:t>
      </w:r>
      <w:r w:rsidR="00FD4357">
        <w:rPr>
          <w:rFonts w:ascii="PT Sans" w:hAnsi="PT Sans"/>
          <w:color w:val="2B2B2B"/>
          <w:shd w:val="clear" w:color="auto" w:fill="FFFFFF"/>
          <w:lang w:val="uz-Latn-UZ"/>
        </w:rPr>
        <w:t>: ҳ</w:t>
      </w:r>
      <w:r w:rsidR="00FD4357" w:rsidRPr="00FD4357">
        <w:rPr>
          <w:rFonts w:ascii="PT Sans" w:hAnsi="PT Sans"/>
          <w:color w:val="2B2B2B"/>
          <w:shd w:val="clear" w:color="auto" w:fill="FFFFFF"/>
          <w:lang w:val="uz-Latn-UZ"/>
        </w:rPr>
        <w:t>ар бир лойиҳа учун мета-теглар (title, description, keywords)</w:t>
      </w:r>
      <w:r w:rsidR="00FD4357">
        <w:rPr>
          <w:rFonts w:ascii="PT Sans" w:hAnsi="PT Sans"/>
          <w:color w:val="2B2B2B"/>
          <w:shd w:val="clear" w:color="auto" w:fill="FFFFFF"/>
          <w:lang w:val="uz-Latn-UZ"/>
        </w:rPr>
        <w:t>;</w:t>
      </w:r>
    </w:p>
    <w:p w14:paraId="7FAB5C57" w14:textId="284CCA54" w:rsidR="008A0593" w:rsidRDefault="00FD4357" w:rsidP="00D2620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А</w:t>
      </w:r>
      <w:r w:rsidR="008A0593" w:rsidRPr="00D2130D">
        <w:rPr>
          <w:rFonts w:ascii="PT Sans" w:hAnsi="PT Sans"/>
          <w:color w:val="2B2B2B"/>
          <w:shd w:val="clear" w:color="auto" w:fill="FFFFFF"/>
          <w:lang w:val="uz-Latn-UZ"/>
        </w:rPr>
        <w:t>налитика (</w:t>
      </w:r>
      <w:r w:rsidR="008A0593" w:rsidRPr="00594155">
        <w:rPr>
          <w:rFonts w:ascii="PT Sans" w:hAnsi="PT Sans"/>
          <w:color w:val="2B2B2B"/>
          <w:shd w:val="clear" w:color="auto" w:fill="FFFFFF"/>
          <w:lang w:val="uz-Latn-UZ"/>
        </w:rPr>
        <w:t>Google Analytics, Tag Manager</w:t>
      </w:r>
      <w:r w:rsidR="008A0593" w:rsidRPr="00D2130D">
        <w:rPr>
          <w:rFonts w:ascii="PT Sans" w:hAnsi="PT Sans"/>
          <w:color w:val="2B2B2B"/>
          <w:shd w:val="clear" w:color="auto" w:fill="FFFFFF"/>
          <w:lang w:val="uz-Latn-UZ"/>
        </w:rPr>
        <w:t>)</w:t>
      </w:r>
      <w:r>
        <w:rPr>
          <w:rFonts w:ascii="PT Sans" w:hAnsi="PT Sans"/>
          <w:color w:val="2B2B2B"/>
          <w:shd w:val="clear" w:color="auto" w:fill="FFFFFF"/>
          <w:lang w:val="uz-Latn-UZ"/>
        </w:rPr>
        <w:t>;</w:t>
      </w:r>
    </w:p>
    <w:p w14:paraId="0E339CF4" w14:textId="4C402A05" w:rsidR="00FD4357" w:rsidRPr="00FD4357" w:rsidRDefault="00FD4357" w:rsidP="00D2620E">
      <w:pPr>
        <w:pStyle w:val="a5"/>
        <w:numPr>
          <w:ilvl w:val="0"/>
          <w:numId w:val="49"/>
        </w:numPr>
        <w:spacing w:after="120" w:line="276" w:lineRule="auto"/>
        <w:ind w:left="709"/>
        <w:jc w:val="both"/>
        <w:rPr>
          <w:rFonts w:ascii="PT Sans" w:hAnsi="PT Sans"/>
          <w:color w:val="2B2B2B"/>
          <w:shd w:val="clear" w:color="auto" w:fill="FFFFFF"/>
          <w:lang w:val="uz-Latn-UZ"/>
        </w:rPr>
      </w:pPr>
      <w:r w:rsidRPr="00FD4357">
        <w:rPr>
          <w:rFonts w:ascii="PT Sans" w:hAnsi="PT Sans"/>
          <w:color w:val="2B2B2B"/>
          <w:shd w:val="clear" w:color="auto" w:fill="FFFFFF"/>
          <w:lang w:val="uz-Latn-UZ"/>
        </w:rPr>
        <w:t>Кешлаш: тезкор юкланиш.</w:t>
      </w:r>
    </w:p>
    <w:p w14:paraId="222D3C22" w14:textId="57310F72" w:rsidR="008A0593" w:rsidRDefault="00E14095" w:rsidP="005B320F">
      <w:pPr>
        <w:spacing w:after="120" w:line="276" w:lineRule="auto"/>
        <w:ind w:firstLine="708"/>
        <w:jc w:val="both"/>
        <w:rPr>
          <w:rFonts w:ascii="PT Sans" w:hAnsi="PT Sans"/>
          <w:color w:val="2B2B2B"/>
          <w:shd w:val="clear" w:color="auto" w:fill="FFFFFF"/>
          <w:lang w:val="uz-Latn-UZ"/>
        </w:rPr>
      </w:pPr>
      <w:r w:rsidRPr="00E14095">
        <w:rPr>
          <w:rFonts w:ascii="PT Sans" w:hAnsi="PT Sans"/>
          <w:b/>
          <w:bCs/>
          <w:color w:val="2B2B2B"/>
          <w:shd w:val="clear" w:color="auto" w:fill="FFFFFF"/>
          <w:lang w:val="uz-Latn-UZ"/>
        </w:rPr>
        <w:t>Қуйи тизимнинг структураси.</w:t>
      </w:r>
      <w:r>
        <w:rPr>
          <w:rFonts w:ascii="PT Sans" w:hAnsi="PT Sans"/>
          <w:color w:val="2B2B2B"/>
          <w:shd w:val="clear" w:color="auto" w:fill="FFFFFF"/>
          <w:lang w:val="uz-Latn-UZ"/>
        </w:rPr>
        <w:t xml:space="preserve"> </w:t>
      </w:r>
      <w:r w:rsidR="00D42B6D" w:rsidRPr="00D42B6D">
        <w:rPr>
          <w:rFonts w:ascii="PT Sans" w:hAnsi="PT Sans"/>
          <w:color w:val="2B2B2B"/>
          <w:shd w:val="clear" w:color="auto" w:fill="FFFFFF"/>
          <w:lang w:val="uz-Latn-UZ"/>
        </w:rPr>
        <w:t>«</w:t>
      </w:r>
      <w:r w:rsidR="00493072" w:rsidRPr="001F5007">
        <w:rPr>
          <w:rFonts w:ascii="PT Sans" w:hAnsi="PT Sans"/>
          <w:color w:val="2B2B2B"/>
          <w:shd w:val="clear" w:color="auto" w:fill="FFFFFF"/>
          <w:lang w:val="uz-Latn-UZ"/>
        </w:rPr>
        <w:t>Envast» платформаси</w:t>
      </w:r>
      <w:r w:rsidR="00493072">
        <w:rPr>
          <w:rFonts w:ascii="PT Sans" w:hAnsi="PT Sans"/>
          <w:color w:val="2B2B2B"/>
          <w:shd w:val="clear" w:color="auto" w:fill="FFFFFF"/>
          <w:lang w:val="uz-Latn-UZ"/>
        </w:rPr>
        <w:t xml:space="preserve">нинг </w:t>
      </w:r>
      <w:r w:rsidR="00D56349" w:rsidRPr="00D2130D">
        <w:rPr>
          <w:rFonts w:ascii="PT Sans" w:hAnsi="PT Sans"/>
          <w:color w:val="2B2B2B"/>
          <w:shd w:val="clear" w:color="auto" w:fill="FFFFFF"/>
          <w:lang w:val="uz-Latn-UZ"/>
        </w:rPr>
        <w:t>Веб-сайт</w:t>
      </w:r>
      <w:r w:rsidR="00493072">
        <w:rPr>
          <w:rFonts w:ascii="PT Sans" w:hAnsi="PT Sans"/>
          <w:color w:val="2B2B2B"/>
          <w:shd w:val="clear" w:color="auto" w:fill="FFFFFF"/>
          <w:lang w:val="uz-Latn-UZ"/>
        </w:rPr>
        <w:t xml:space="preserve"> </w:t>
      </w:r>
      <w:r w:rsidR="00DE2302">
        <w:rPr>
          <w:rFonts w:ascii="PT Sans" w:hAnsi="PT Sans"/>
          <w:color w:val="2B2B2B"/>
          <w:shd w:val="clear" w:color="auto" w:fill="FFFFFF"/>
          <w:lang w:val="uz-Latn-UZ"/>
        </w:rPr>
        <w:t>қуйи тизимининг</w:t>
      </w:r>
      <w:r w:rsidR="00D56349">
        <w:rPr>
          <w:rFonts w:ascii="PT Sans" w:hAnsi="PT Sans"/>
          <w:color w:val="2B2B2B"/>
          <w:shd w:val="clear" w:color="auto" w:fill="FFFFFF"/>
          <w:lang w:val="uz-Latn-UZ"/>
        </w:rPr>
        <w:t xml:space="preserve"> структураси қуйидаги қисмлардан иборат бўлиши керак:</w:t>
      </w:r>
    </w:p>
    <w:p w14:paraId="188CA8B6" w14:textId="12BC3E90" w:rsidR="00D56349" w:rsidRDefault="00D56349" w:rsidP="00D56349">
      <w:pPr>
        <w:pStyle w:val="a5"/>
        <w:numPr>
          <w:ilvl w:val="0"/>
          <w:numId w:val="48"/>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Бош саҳифа;</w:t>
      </w:r>
    </w:p>
    <w:p w14:paraId="009B9A76" w14:textId="7756A3E6" w:rsidR="00D56349" w:rsidRDefault="00D56349" w:rsidP="00D56349">
      <w:pPr>
        <w:pStyle w:val="a5"/>
        <w:numPr>
          <w:ilvl w:val="0"/>
          <w:numId w:val="48"/>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Биз ҳақимизда;</w:t>
      </w:r>
    </w:p>
    <w:p w14:paraId="4D04BEEF" w14:textId="4EACC94A" w:rsidR="00D56349" w:rsidRDefault="004C7A42" w:rsidP="00D56349">
      <w:pPr>
        <w:pStyle w:val="a5"/>
        <w:numPr>
          <w:ilvl w:val="0"/>
          <w:numId w:val="48"/>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w:t>
      </w:r>
    </w:p>
    <w:p w14:paraId="4D3ECF3E" w14:textId="48D7B158" w:rsidR="004C7A42" w:rsidRDefault="004C7A42" w:rsidP="00D56349">
      <w:pPr>
        <w:pStyle w:val="a5"/>
        <w:numPr>
          <w:ilvl w:val="0"/>
          <w:numId w:val="48"/>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Шариатга мувофиқлиги;</w:t>
      </w:r>
    </w:p>
    <w:p w14:paraId="4E267E92" w14:textId="03036407" w:rsidR="004C7A42" w:rsidRDefault="004C7A42" w:rsidP="00D56349">
      <w:pPr>
        <w:pStyle w:val="a5"/>
        <w:numPr>
          <w:ilvl w:val="0"/>
          <w:numId w:val="48"/>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Медиа;</w:t>
      </w:r>
    </w:p>
    <w:p w14:paraId="752F16AB" w14:textId="675E7E36" w:rsidR="004C7A42" w:rsidRDefault="004C7A42" w:rsidP="00D56349">
      <w:pPr>
        <w:pStyle w:val="a5"/>
        <w:numPr>
          <w:ilvl w:val="0"/>
          <w:numId w:val="48"/>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Алоқа.</w:t>
      </w:r>
    </w:p>
    <w:p w14:paraId="09A0BEF8" w14:textId="1743801B" w:rsidR="0018672F" w:rsidRPr="007345EA" w:rsidRDefault="0018672F" w:rsidP="0018672F">
      <w:pPr>
        <w:spacing w:after="120" w:line="276" w:lineRule="auto"/>
        <w:ind w:firstLine="708"/>
        <w:jc w:val="both"/>
        <w:rPr>
          <w:rFonts w:ascii="PT Sans" w:hAnsi="PT Sans"/>
          <w:color w:val="2B2B2B"/>
          <w:shd w:val="clear" w:color="auto" w:fill="FFFFFF"/>
          <w:lang w:val="ru-RU"/>
        </w:rPr>
      </w:pPr>
      <w:r w:rsidRPr="005411AA">
        <w:rPr>
          <w:rFonts w:ascii="PT Sans" w:hAnsi="PT Sans"/>
          <w:b/>
          <w:bCs/>
          <w:color w:val="2B2B2B"/>
          <w:shd w:val="clear" w:color="auto" w:fill="FFFFFF"/>
          <w:lang w:val="uz-Latn-UZ"/>
        </w:rPr>
        <w:t>Вазифалари.</w:t>
      </w:r>
      <w:r>
        <w:rPr>
          <w:rFonts w:ascii="PT Sans" w:hAnsi="PT Sans"/>
          <w:color w:val="2B2B2B"/>
          <w:shd w:val="clear" w:color="auto" w:fill="FFFFFF"/>
          <w:lang w:val="uz-Latn-UZ"/>
        </w:rPr>
        <w:t xml:space="preserve"> Қуйи тизим</w:t>
      </w:r>
      <w:r w:rsidRPr="00201DC6">
        <w:rPr>
          <w:rFonts w:ascii="PT Sans" w:hAnsi="PT Sans"/>
          <w:color w:val="2B2B2B"/>
          <w:shd w:val="clear" w:color="auto" w:fill="FFFFFF"/>
        </w:rPr>
        <w:t>нинг асосий вазифалари</w:t>
      </w:r>
      <w:r w:rsidRPr="007345EA">
        <w:rPr>
          <w:rFonts w:ascii="PT Sans" w:hAnsi="PT Sans"/>
          <w:color w:val="2B2B2B"/>
          <w:shd w:val="clear" w:color="auto" w:fill="FFFFFF"/>
          <w:lang w:val="ru-RU"/>
        </w:rPr>
        <w:t>:</w:t>
      </w:r>
    </w:p>
    <w:p w14:paraId="30CE51F5" w14:textId="77777777" w:rsidR="009C5288" w:rsidRPr="00201DC6" w:rsidRDefault="009C5288" w:rsidP="009C5288">
      <w:pPr>
        <w:pStyle w:val="a5"/>
        <w:numPr>
          <w:ilvl w:val="0"/>
          <w:numId w:val="49"/>
        </w:numPr>
        <w:spacing w:after="120" w:line="276" w:lineRule="auto"/>
        <w:ind w:left="709"/>
        <w:jc w:val="both"/>
        <w:rPr>
          <w:rFonts w:ascii="PT Sans" w:hAnsi="PT Sans"/>
          <w:color w:val="2B2B2B"/>
          <w:shd w:val="clear" w:color="auto" w:fill="FFFFFF"/>
          <w:lang w:val="uz-Latn-UZ"/>
        </w:rPr>
      </w:pPr>
      <w:r w:rsidRPr="00201DC6">
        <w:rPr>
          <w:rFonts w:ascii="PT Sans" w:hAnsi="PT Sans"/>
          <w:color w:val="2B2B2B"/>
          <w:shd w:val="clear" w:color="auto" w:fill="FFFFFF"/>
          <w:lang w:val="uz-Latn-UZ"/>
        </w:rPr>
        <w:t>Исломий молия ва улушли инвестиция соҳасида билим маданиятини кенгайтириш;</w:t>
      </w:r>
    </w:p>
    <w:p w14:paraId="76CAD807" w14:textId="25FB9C81" w:rsidR="0018672F" w:rsidRDefault="007345EA" w:rsidP="0018672F">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Веб-сайт фойдаланувчиларига а</w:t>
      </w:r>
      <w:r w:rsidRPr="007345EA">
        <w:rPr>
          <w:rFonts w:ascii="PT Sans" w:hAnsi="PT Sans"/>
          <w:color w:val="2B2B2B"/>
          <w:shd w:val="clear" w:color="auto" w:fill="FFFFFF"/>
          <w:lang w:val="uz-Latn-UZ"/>
        </w:rPr>
        <w:t>хборот</w:t>
      </w:r>
      <w:r>
        <w:rPr>
          <w:rFonts w:ascii="PT Sans" w:hAnsi="PT Sans"/>
          <w:color w:val="2B2B2B"/>
          <w:shd w:val="clear" w:color="auto" w:fill="FFFFFF"/>
          <w:lang w:val="uz-Latn-UZ"/>
        </w:rPr>
        <w:t xml:space="preserve"> бериш</w:t>
      </w:r>
      <w:r w:rsidRPr="007345EA">
        <w:rPr>
          <w:rFonts w:ascii="PT Sans" w:hAnsi="PT Sans"/>
          <w:color w:val="2B2B2B"/>
          <w:shd w:val="clear" w:color="auto" w:fill="FFFFFF"/>
          <w:lang w:val="uz-Latn-UZ"/>
        </w:rPr>
        <w:t xml:space="preserve"> ва таништирув</w:t>
      </w:r>
      <w:r w:rsidR="0018672F" w:rsidRPr="00201DC6">
        <w:rPr>
          <w:rFonts w:ascii="PT Sans" w:hAnsi="PT Sans"/>
          <w:color w:val="2B2B2B"/>
          <w:shd w:val="clear" w:color="auto" w:fill="FFFFFF"/>
          <w:lang w:val="uz-Latn-UZ"/>
        </w:rPr>
        <w:t>;</w:t>
      </w:r>
    </w:p>
    <w:p w14:paraId="79671ACA" w14:textId="01CDF823" w:rsidR="007345EA" w:rsidRDefault="007345EA" w:rsidP="0018672F">
      <w:pPr>
        <w:pStyle w:val="a5"/>
        <w:numPr>
          <w:ilvl w:val="0"/>
          <w:numId w:val="49"/>
        </w:numPr>
        <w:spacing w:after="120" w:line="276" w:lineRule="auto"/>
        <w:ind w:left="709"/>
        <w:jc w:val="both"/>
        <w:rPr>
          <w:rFonts w:ascii="PT Sans" w:hAnsi="PT Sans"/>
          <w:color w:val="2B2B2B"/>
          <w:shd w:val="clear" w:color="auto" w:fill="FFFFFF"/>
          <w:lang w:val="uz-Latn-UZ"/>
        </w:rPr>
      </w:pPr>
      <w:r w:rsidRPr="007345EA">
        <w:rPr>
          <w:rFonts w:ascii="PT Sans" w:hAnsi="PT Sans"/>
          <w:color w:val="2B2B2B"/>
          <w:shd w:val="clear" w:color="auto" w:fill="FFFFFF"/>
          <w:lang w:val="uz-Latn-UZ"/>
        </w:rPr>
        <w:t>Маркетинг ва лидогенерация</w:t>
      </w:r>
      <w:r>
        <w:rPr>
          <w:rFonts w:ascii="PT Sans" w:hAnsi="PT Sans"/>
          <w:color w:val="2B2B2B"/>
          <w:shd w:val="clear" w:color="auto" w:fill="FFFFFF"/>
          <w:lang w:val="uz-Latn-UZ"/>
        </w:rPr>
        <w:t xml:space="preserve"> жараёнларини амалга ошириш;</w:t>
      </w:r>
    </w:p>
    <w:p w14:paraId="730EB5FF" w14:textId="738EAFA3" w:rsidR="007345EA" w:rsidRDefault="007345EA" w:rsidP="0018672F">
      <w:pPr>
        <w:pStyle w:val="a5"/>
        <w:numPr>
          <w:ilvl w:val="0"/>
          <w:numId w:val="49"/>
        </w:numPr>
        <w:spacing w:after="120" w:line="276" w:lineRule="auto"/>
        <w:ind w:left="709"/>
        <w:jc w:val="both"/>
        <w:rPr>
          <w:rFonts w:ascii="PT Sans" w:hAnsi="PT Sans"/>
          <w:color w:val="2B2B2B"/>
          <w:shd w:val="clear" w:color="auto" w:fill="FFFFFF"/>
          <w:lang w:val="uz-Latn-UZ"/>
        </w:rPr>
      </w:pPr>
      <w:r w:rsidRPr="007345EA">
        <w:rPr>
          <w:rFonts w:ascii="PT Sans" w:hAnsi="PT Sans"/>
          <w:color w:val="2B2B2B"/>
          <w:shd w:val="clear" w:color="auto" w:fill="FFFFFF"/>
          <w:lang w:val="uz-Latn-UZ"/>
        </w:rPr>
        <w:t>Боғланиш ва мулоқот</w:t>
      </w:r>
      <w:r>
        <w:rPr>
          <w:rFonts w:ascii="PT Sans" w:hAnsi="PT Sans"/>
          <w:color w:val="2B2B2B"/>
          <w:shd w:val="clear" w:color="auto" w:fill="FFFFFF"/>
          <w:lang w:val="uz-Latn-UZ"/>
        </w:rPr>
        <w:t xml:space="preserve"> қилиш;</w:t>
      </w:r>
    </w:p>
    <w:p w14:paraId="32B65158" w14:textId="77777777" w:rsidR="0018672F" w:rsidRPr="00201DC6" w:rsidRDefault="0018672F" w:rsidP="0018672F">
      <w:pPr>
        <w:pStyle w:val="a5"/>
        <w:numPr>
          <w:ilvl w:val="0"/>
          <w:numId w:val="49"/>
        </w:numPr>
        <w:spacing w:after="120" w:line="276" w:lineRule="auto"/>
        <w:ind w:left="709"/>
        <w:jc w:val="both"/>
        <w:rPr>
          <w:rFonts w:ascii="PT Sans" w:hAnsi="PT Sans"/>
          <w:color w:val="2B2B2B"/>
          <w:shd w:val="clear" w:color="auto" w:fill="FFFFFF"/>
          <w:lang w:val="uz-Latn-UZ"/>
        </w:rPr>
      </w:pPr>
      <w:r w:rsidRPr="00201DC6">
        <w:rPr>
          <w:rFonts w:ascii="PT Sans" w:hAnsi="PT Sans"/>
          <w:color w:val="2B2B2B"/>
          <w:shd w:val="clear" w:color="auto" w:fill="FFFFFF"/>
          <w:lang w:val="uz-Latn-UZ"/>
        </w:rPr>
        <w:t>SEO орқали қидирув тизимларидан янги фойдаланувчиларни жалб этиш;</w:t>
      </w:r>
    </w:p>
    <w:p w14:paraId="0A07F946" w14:textId="70AF3A31" w:rsidR="0018672F" w:rsidRPr="0018672F" w:rsidRDefault="0018672F" w:rsidP="0018672F">
      <w:pPr>
        <w:pStyle w:val="a5"/>
        <w:numPr>
          <w:ilvl w:val="0"/>
          <w:numId w:val="49"/>
        </w:numPr>
        <w:spacing w:after="120" w:line="276" w:lineRule="auto"/>
        <w:ind w:left="709"/>
        <w:jc w:val="both"/>
        <w:rPr>
          <w:rFonts w:ascii="PT Sans" w:hAnsi="PT Sans"/>
          <w:color w:val="2B2B2B"/>
          <w:shd w:val="clear" w:color="auto" w:fill="FFFFFF"/>
          <w:lang w:val="uz-Latn-UZ"/>
        </w:rPr>
      </w:pPr>
      <w:r w:rsidRPr="00201DC6">
        <w:rPr>
          <w:rFonts w:ascii="PT Sans" w:hAnsi="PT Sans"/>
          <w:color w:val="2B2B2B"/>
          <w:shd w:val="clear" w:color="auto" w:fill="FFFFFF"/>
          <w:lang w:val="uz-Latn-UZ"/>
        </w:rPr>
        <w:t>Компаниянинг шариат ва молиявий шаффофликни таъминловчи имиджини мустаҳкамлаш.</w:t>
      </w:r>
    </w:p>
    <w:p w14:paraId="45CE04B6" w14:textId="043E6148" w:rsidR="00CB3122" w:rsidRDefault="005411AA" w:rsidP="004673FB">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004D2B25"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sidR="0018672F">
        <w:rPr>
          <w:rFonts w:ascii="PT Sans" w:hAnsi="PT Sans"/>
          <w:b/>
          <w:bCs/>
          <w:color w:val="2B2B2B"/>
          <w:shd w:val="clear" w:color="auto" w:fill="FFFFFF"/>
          <w:lang w:val="uz-Latn-UZ"/>
        </w:rPr>
        <w:t>га бўлган</w:t>
      </w:r>
      <w:r w:rsidR="004D2B25" w:rsidRPr="004D2B25">
        <w:rPr>
          <w:rFonts w:ascii="PT Sans" w:hAnsi="PT Sans"/>
          <w:b/>
          <w:bCs/>
          <w:color w:val="2B2B2B"/>
          <w:shd w:val="clear" w:color="auto" w:fill="FFFFFF"/>
          <w:lang w:val="uz-Latn-UZ"/>
        </w:rPr>
        <w:t xml:space="preserve"> талаблар.</w:t>
      </w:r>
      <w:r w:rsidR="004D2B25">
        <w:rPr>
          <w:rFonts w:ascii="PT Sans" w:hAnsi="PT Sans"/>
          <w:color w:val="2B2B2B"/>
          <w:shd w:val="clear" w:color="auto" w:fill="FFFFFF"/>
          <w:lang w:val="uz-Latn-UZ"/>
        </w:rPr>
        <w:t xml:space="preserve"> </w:t>
      </w:r>
      <w:r w:rsidR="004673FB" w:rsidRPr="00D42B6D">
        <w:rPr>
          <w:rFonts w:ascii="PT Sans" w:hAnsi="PT Sans"/>
          <w:color w:val="2B2B2B"/>
          <w:shd w:val="clear" w:color="auto" w:fill="FFFFFF"/>
          <w:lang w:val="uz-Latn-UZ"/>
        </w:rPr>
        <w:t>«</w:t>
      </w:r>
      <w:r w:rsidR="004673FB" w:rsidRPr="001F5007">
        <w:rPr>
          <w:rFonts w:ascii="PT Sans" w:hAnsi="PT Sans"/>
          <w:color w:val="2B2B2B"/>
          <w:shd w:val="clear" w:color="auto" w:fill="FFFFFF"/>
          <w:lang w:val="uz-Latn-UZ"/>
        </w:rPr>
        <w:t>Envast» платформаси</w:t>
      </w:r>
      <w:r w:rsidR="004673FB">
        <w:rPr>
          <w:rFonts w:ascii="PT Sans" w:hAnsi="PT Sans"/>
          <w:color w:val="2B2B2B"/>
          <w:shd w:val="clear" w:color="auto" w:fill="FFFFFF"/>
          <w:lang w:val="uz-Latn-UZ"/>
        </w:rPr>
        <w:t xml:space="preserve">нинг </w:t>
      </w:r>
      <w:r w:rsidR="004673FB" w:rsidRPr="00D2130D">
        <w:rPr>
          <w:rFonts w:ascii="PT Sans" w:hAnsi="PT Sans"/>
          <w:color w:val="2B2B2B"/>
          <w:shd w:val="clear" w:color="auto" w:fill="FFFFFF"/>
          <w:lang w:val="uz-Latn-UZ"/>
        </w:rPr>
        <w:t>Веб-сайт</w:t>
      </w:r>
      <w:r w:rsidR="004673FB">
        <w:rPr>
          <w:rFonts w:ascii="PT Sans" w:hAnsi="PT Sans"/>
          <w:color w:val="2B2B2B"/>
          <w:shd w:val="clear" w:color="auto" w:fill="FFFFFF"/>
          <w:lang w:val="uz-Latn-UZ"/>
        </w:rPr>
        <w:t xml:space="preserve"> қуйи тизими</w:t>
      </w:r>
      <w:r w:rsidR="003414A7">
        <w:rPr>
          <w:rFonts w:ascii="PT Sans" w:hAnsi="PT Sans"/>
          <w:color w:val="2B2B2B"/>
          <w:shd w:val="clear" w:color="auto" w:fill="FFFFFF"/>
          <w:lang w:val="uz-Latn-UZ"/>
        </w:rPr>
        <w:t>га бўлган</w:t>
      </w:r>
      <w:r w:rsidR="004673FB">
        <w:rPr>
          <w:rFonts w:ascii="PT Sans" w:hAnsi="PT Sans"/>
          <w:color w:val="2B2B2B"/>
          <w:shd w:val="clear" w:color="auto" w:fill="FFFFFF"/>
          <w:lang w:val="uz-Latn-UZ"/>
        </w:rPr>
        <w:t xml:space="preserve"> </w:t>
      </w:r>
      <w:r w:rsidR="00182173">
        <w:rPr>
          <w:rFonts w:ascii="PT Sans" w:hAnsi="PT Sans"/>
          <w:color w:val="2B2B2B"/>
          <w:shd w:val="clear" w:color="auto" w:fill="FFFFFF"/>
          <w:lang w:val="uz-Latn-UZ"/>
        </w:rPr>
        <w:t>к</w:t>
      </w:r>
      <w:r w:rsidR="00182173" w:rsidRPr="00182173">
        <w:rPr>
          <w:rFonts w:ascii="PT Sans" w:hAnsi="PT Sans"/>
          <w:color w:val="2B2B2B"/>
          <w:shd w:val="clear" w:color="auto" w:fill="FFFFFF"/>
          <w:lang w:val="uz-Latn-UZ"/>
        </w:rPr>
        <w:t>онтент ва визуализацияга бўлган талаблар</w:t>
      </w:r>
      <w:r w:rsidR="00182173">
        <w:rPr>
          <w:rFonts w:ascii="PT Sans" w:hAnsi="PT Sans"/>
          <w:color w:val="2B2B2B"/>
          <w:shd w:val="clear" w:color="auto" w:fill="FFFFFF"/>
          <w:lang w:val="uz-Latn-UZ"/>
        </w:rPr>
        <w:t>и</w:t>
      </w:r>
      <w:r w:rsidR="00CB3122" w:rsidRPr="00CB3122">
        <w:rPr>
          <w:rFonts w:ascii="PT Sans" w:hAnsi="PT Sans"/>
          <w:color w:val="2B2B2B"/>
          <w:shd w:val="clear" w:color="auto" w:fill="FFFFFF"/>
          <w:lang w:val="uz-Latn-UZ"/>
        </w:rPr>
        <w:t>:</w:t>
      </w:r>
    </w:p>
    <w:p w14:paraId="0BCFC4E1" w14:textId="6C29D37A" w:rsidR="00CB3122" w:rsidRPr="00FC7CF9" w:rsidRDefault="00FC7CF9" w:rsidP="00BE1E82">
      <w:pPr>
        <w:pStyle w:val="a5"/>
        <w:numPr>
          <w:ilvl w:val="0"/>
          <w:numId w:val="49"/>
        </w:numPr>
        <w:spacing w:after="120" w:line="276" w:lineRule="auto"/>
        <w:ind w:left="709"/>
        <w:jc w:val="both"/>
        <w:rPr>
          <w:rFonts w:ascii="PT Sans" w:hAnsi="PT Sans"/>
          <w:color w:val="2B2B2B"/>
          <w:shd w:val="clear" w:color="auto" w:fill="FFFFFF"/>
          <w:lang w:val="uz-Latn-UZ"/>
        </w:rPr>
      </w:pPr>
      <w:r w:rsidRPr="00FC7CF9">
        <w:rPr>
          <w:rFonts w:ascii="PT Sans" w:hAnsi="PT Sans"/>
          <w:color w:val="2B2B2B"/>
          <w:shd w:val="clear" w:color="auto" w:fill="FFFFFF"/>
          <w:lang w:val="uz-Latn-UZ"/>
        </w:rPr>
        <w:lastRenderedPageBreak/>
        <w:t>«</w:t>
      </w:r>
      <w:r w:rsidRPr="00CB3122">
        <w:rPr>
          <w:rFonts w:ascii="PT Sans" w:hAnsi="PT Sans"/>
          <w:color w:val="2B2B2B"/>
          <w:shd w:val="clear" w:color="auto" w:fill="FFFFFF"/>
          <w:lang w:val="uz-Latn-UZ"/>
        </w:rPr>
        <w:t>Envast</w:t>
      </w:r>
      <w:r w:rsidRPr="00FC7CF9">
        <w:rPr>
          <w:rFonts w:ascii="PT Sans" w:hAnsi="PT Sans"/>
          <w:color w:val="2B2B2B"/>
          <w:shd w:val="clear" w:color="auto" w:fill="FFFFFF"/>
          <w:lang w:val="uz-Latn-UZ"/>
        </w:rPr>
        <w:t>»</w:t>
      </w:r>
      <w:r w:rsidRPr="00CB3122">
        <w:rPr>
          <w:rFonts w:ascii="PT Sans" w:hAnsi="PT Sans"/>
          <w:color w:val="2B2B2B"/>
          <w:shd w:val="clear" w:color="auto" w:fill="FFFFFF"/>
          <w:lang w:val="uz-Latn-UZ"/>
        </w:rPr>
        <w:t xml:space="preserve"> логотипи SVG форматда </w:t>
      </w:r>
      <w:r>
        <w:rPr>
          <w:rFonts w:ascii="PT Sans" w:hAnsi="PT Sans"/>
          <w:color w:val="2B2B2B"/>
          <w:shd w:val="clear" w:color="auto" w:fill="FFFFFF"/>
          <w:lang w:val="uz-Latn-UZ"/>
        </w:rPr>
        <w:t>веб-сайтнинг чап юқори қисмида жойлашиши</w:t>
      </w:r>
      <w:r w:rsidR="00CB3122" w:rsidRPr="00CB3122">
        <w:rPr>
          <w:rFonts w:ascii="PT Sans" w:hAnsi="PT Sans"/>
          <w:color w:val="2B2B2B"/>
          <w:shd w:val="clear" w:color="auto" w:fill="FFFFFF"/>
          <w:lang w:val="uz-Latn-UZ"/>
        </w:rPr>
        <w:t xml:space="preserve">, </w:t>
      </w:r>
      <w:r w:rsidR="003414A7">
        <w:rPr>
          <w:rFonts w:ascii="PT Sans" w:hAnsi="PT Sans"/>
          <w:color w:val="2B2B2B"/>
          <w:shd w:val="clear" w:color="auto" w:fill="FFFFFF"/>
          <w:lang w:val="uz-Latn-UZ"/>
        </w:rPr>
        <w:t>устига босилганида</w:t>
      </w:r>
      <w:r w:rsidR="00CB3122" w:rsidRPr="00CB3122">
        <w:rPr>
          <w:rFonts w:ascii="PT Sans" w:hAnsi="PT Sans"/>
          <w:color w:val="2B2B2B"/>
          <w:shd w:val="clear" w:color="auto" w:fill="FFFFFF"/>
          <w:lang w:val="uz-Latn-UZ"/>
        </w:rPr>
        <w:t xml:space="preserve"> </w:t>
      </w:r>
      <w:r w:rsidRPr="00FC7CF9">
        <w:rPr>
          <w:rFonts w:ascii="PT Sans" w:hAnsi="PT Sans"/>
          <w:color w:val="2B2B2B"/>
          <w:shd w:val="clear" w:color="auto" w:fill="FFFFFF"/>
          <w:lang w:val="uz-Latn-UZ"/>
        </w:rPr>
        <w:t>«</w:t>
      </w:r>
      <w:r w:rsidR="00CB3122" w:rsidRPr="00CB3122">
        <w:rPr>
          <w:rFonts w:ascii="PT Sans" w:hAnsi="PT Sans"/>
          <w:color w:val="2B2B2B"/>
          <w:shd w:val="clear" w:color="auto" w:fill="FFFFFF"/>
          <w:lang w:val="uz-Latn-UZ"/>
        </w:rPr>
        <w:t>Бош саҳифа</w:t>
      </w:r>
      <w:r w:rsidRPr="00FC7CF9">
        <w:rPr>
          <w:rFonts w:ascii="PT Sans" w:hAnsi="PT Sans"/>
          <w:color w:val="2B2B2B"/>
          <w:shd w:val="clear" w:color="auto" w:fill="FFFFFF"/>
          <w:lang w:val="uz-Latn-UZ"/>
        </w:rPr>
        <w:t>»</w:t>
      </w:r>
      <w:r w:rsidR="00CB3122" w:rsidRPr="00CB3122">
        <w:rPr>
          <w:rFonts w:ascii="PT Sans" w:hAnsi="PT Sans"/>
          <w:color w:val="2B2B2B"/>
          <w:shd w:val="clear" w:color="auto" w:fill="FFFFFF"/>
          <w:lang w:val="uz-Latn-UZ"/>
        </w:rPr>
        <w:t>га қайта йўналтир</w:t>
      </w:r>
      <w:r w:rsidRPr="00FC7CF9">
        <w:rPr>
          <w:rFonts w:ascii="PT Sans" w:hAnsi="PT Sans"/>
          <w:color w:val="2B2B2B"/>
          <w:shd w:val="clear" w:color="auto" w:fill="FFFFFF"/>
          <w:lang w:val="uz-Latn-UZ"/>
        </w:rPr>
        <w:t>иши керак</w:t>
      </w:r>
      <w:r w:rsidR="00302455">
        <w:rPr>
          <w:rFonts w:ascii="PT Sans" w:hAnsi="PT Sans"/>
          <w:color w:val="2B2B2B"/>
          <w:shd w:val="clear" w:color="auto" w:fill="FFFFFF"/>
          <w:lang w:val="uz-Latn-UZ"/>
        </w:rPr>
        <w:t>;</w:t>
      </w:r>
    </w:p>
    <w:p w14:paraId="738DB2D7" w14:textId="38E156DF" w:rsidR="00FC7CF9" w:rsidRDefault="00302455" w:rsidP="00BE1E82">
      <w:pPr>
        <w:pStyle w:val="a5"/>
        <w:numPr>
          <w:ilvl w:val="0"/>
          <w:numId w:val="49"/>
        </w:numPr>
        <w:spacing w:after="120" w:line="276" w:lineRule="auto"/>
        <w:ind w:left="709"/>
        <w:jc w:val="both"/>
        <w:rPr>
          <w:rFonts w:ascii="PT Sans" w:hAnsi="PT Sans"/>
          <w:color w:val="2B2B2B"/>
          <w:shd w:val="clear" w:color="auto" w:fill="FFFFFF"/>
          <w:lang w:val="uz-Latn-UZ"/>
        </w:rPr>
      </w:pPr>
      <w:r w:rsidRPr="00302455">
        <w:rPr>
          <w:rFonts w:ascii="PT Sans" w:hAnsi="PT Sans"/>
          <w:color w:val="2B2B2B"/>
          <w:shd w:val="clear" w:color="auto" w:fill="FFFFFF"/>
          <w:lang w:val="uz-Latn-UZ"/>
        </w:rPr>
        <w:t xml:space="preserve">Навигация менюсида </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Бош саҳифа</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 xml:space="preserve">, </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Биз ҳақимизда</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 xml:space="preserve">, </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Инвестицион лойиҳалар</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 xml:space="preserve">, </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Шариат</w:t>
      </w:r>
      <w:r>
        <w:rPr>
          <w:rFonts w:ascii="PT Sans" w:hAnsi="PT Sans"/>
          <w:color w:val="2B2B2B"/>
          <w:shd w:val="clear" w:color="auto" w:fill="FFFFFF"/>
          <w:lang w:val="uz-Latn-UZ"/>
        </w:rPr>
        <w:t>га мувофиқлиги</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 xml:space="preserve">, </w:t>
      </w:r>
      <w:r w:rsidR="00547171" w:rsidRPr="00547171">
        <w:rPr>
          <w:rFonts w:ascii="PT Sans" w:hAnsi="PT Sans"/>
          <w:color w:val="2B2B2B"/>
          <w:shd w:val="clear" w:color="auto" w:fill="FFFFFF"/>
          <w:lang w:val="uz-Latn-UZ"/>
        </w:rPr>
        <w:t>«</w:t>
      </w:r>
      <w:r>
        <w:rPr>
          <w:rFonts w:ascii="PT Sans" w:hAnsi="PT Sans"/>
          <w:color w:val="2B2B2B"/>
          <w:shd w:val="clear" w:color="auto" w:fill="FFFFFF"/>
          <w:lang w:val="uz-Latn-UZ"/>
        </w:rPr>
        <w:t>Медиа</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 xml:space="preserve">, </w:t>
      </w:r>
      <w:r w:rsidR="00547171" w:rsidRPr="00547171">
        <w:rPr>
          <w:rFonts w:ascii="PT Sans" w:hAnsi="PT Sans"/>
          <w:color w:val="2B2B2B"/>
          <w:shd w:val="clear" w:color="auto" w:fill="FFFFFF"/>
          <w:lang w:val="uz-Latn-UZ"/>
        </w:rPr>
        <w:t>«</w:t>
      </w:r>
      <w:r>
        <w:rPr>
          <w:rFonts w:ascii="PT Sans" w:hAnsi="PT Sans"/>
          <w:color w:val="2B2B2B"/>
          <w:shd w:val="clear" w:color="auto" w:fill="FFFFFF"/>
          <w:lang w:val="uz-Latn-UZ"/>
        </w:rPr>
        <w:t>Алоқа</w:t>
      </w:r>
      <w:r w:rsidR="00547171" w:rsidRPr="00547171">
        <w:rPr>
          <w:rFonts w:ascii="PT Sans" w:hAnsi="PT Sans"/>
          <w:color w:val="2B2B2B"/>
          <w:shd w:val="clear" w:color="auto" w:fill="FFFFFF"/>
          <w:lang w:val="uz-Latn-UZ"/>
        </w:rPr>
        <w:t>»</w:t>
      </w:r>
      <w:r w:rsidRPr="00302455">
        <w:rPr>
          <w:rFonts w:ascii="PT Sans" w:hAnsi="PT Sans"/>
          <w:color w:val="2B2B2B"/>
          <w:shd w:val="clear" w:color="auto" w:fill="FFFFFF"/>
          <w:lang w:val="uz-Latn-UZ"/>
        </w:rPr>
        <w:t xml:space="preserve"> бўлимлари б</w:t>
      </w:r>
      <w:r>
        <w:rPr>
          <w:rFonts w:ascii="PT Sans" w:hAnsi="PT Sans"/>
          <w:color w:val="2B2B2B"/>
          <w:shd w:val="clear" w:color="auto" w:fill="FFFFFF"/>
          <w:lang w:val="uz-Latn-UZ"/>
        </w:rPr>
        <w:t>ў</w:t>
      </w:r>
      <w:r w:rsidRPr="00302455">
        <w:rPr>
          <w:rFonts w:ascii="PT Sans" w:hAnsi="PT Sans"/>
          <w:color w:val="2B2B2B"/>
          <w:shd w:val="clear" w:color="auto" w:fill="FFFFFF"/>
          <w:lang w:val="uz-Latn-UZ"/>
        </w:rPr>
        <w:t>лиши</w:t>
      </w:r>
      <w:r>
        <w:rPr>
          <w:rFonts w:ascii="PT Sans" w:hAnsi="PT Sans"/>
          <w:color w:val="2B2B2B"/>
          <w:shd w:val="clear" w:color="auto" w:fill="FFFFFF"/>
          <w:lang w:val="uz-Latn-UZ"/>
        </w:rPr>
        <w:t xml:space="preserve"> ҳамда </w:t>
      </w:r>
      <w:r w:rsidRPr="00302455">
        <w:rPr>
          <w:rFonts w:ascii="PT Sans" w:hAnsi="PT Sans"/>
          <w:color w:val="2B2B2B"/>
          <w:shd w:val="clear" w:color="auto" w:fill="FFFFFF"/>
          <w:lang w:val="uz-Latn-UZ"/>
        </w:rPr>
        <w:t xml:space="preserve">адаптив </w:t>
      </w:r>
      <w:r w:rsidR="007757CA">
        <w:rPr>
          <w:rFonts w:ascii="PT Sans" w:hAnsi="PT Sans"/>
          <w:color w:val="2B2B2B"/>
          <w:shd w:val="clear" w:color="auto" w:fill="FFFFFF"/>
          <w:lang w:val="uz-Latn-UZ"/>
        </w:rPr>
        <w:t>ишлаши</w:t>
      </w:r>
      <w:r w:rsidRPr="00302455">
        <w:rPr>
          <w:rFonts w:ascii="PT Sans" w:hAnsi="PT Sans"/>
          <w:color w:val="2B2B2B"/>
          <w:shd w:val="clear" w:color="auto" w:fill="FFFFFF"/>
          <w:lang w:val="uz-Latn-UZ"/>
        </w:rPr>
        <w:t xml:space="preserve"> шарт (desktop, tablet, mobile)</w:t>
      </w:r>
      <w:r>
        <w:rPr>
          <w:rFonts w:ascii="PT Sans" w:hAnsi="PT Sans"/>
          <w:color w:val="2B2B2B"/>
          <w:shd w:val="clear" w:color="auto" w:fill="FFFFFF"/>
          <w:lang w:val="uz-Latn-UZ"/>
        </w:rPr>
        <w:t>;</w:t>
      </w:r>
    </w:p>
    <w:p w14:paraId="66677D13" w14:textId="4233ACA0" w:rsidR="00302455" w:rsidRDefault="00302455" w:rsidP="00BE1E82">
      <w:pPr>
        <w:pStyle w:val="a5"/>
        <w:numPr>
          <w:ilvl w:val="0"/>
          <w:numId w:val="49"/>
        </w:numPr>
        <w:spacing w:after="120" w:line="276" w:lineRule="auto"/>
        <w:ind w:left="709"/>
        <w:jc w:val="both"/>
        <w:rPr>
          <w:rFonts w:ascii="PT Sans" w:hAnsi="PT Sans"/>
          <w:color w:val="2B2B2B"/>
          <w:shd w:val="clear" w:color="auto" w:fill="FFFFFF"/>
          <w:lang w:val="uz-Latn-UZ"/>
        </w:rPr>
      </w:pPr>
      <w:r w:rsidRPr="00302455">
        <w:rPr>
          <w:rFonts w:ascii="PT Sans" w:hAnsi="PT Sans"/>
          <w:color w:val="2B2B2B"/>
          <w:shd w:val="clear" w:color="auto" w:fill="FFFFFF"/>
          <w:lang w:val="uz-Latn-UZ"/>
        </w:rPr>
        <w:t>Тил танлаш: Ўзбек, Рус, Инглиз ва Араб тиллари</w:t>
      </w:r>
      <w:r>
        <w:rPr>
          <w:rFonts w:ascii="PT Sans" w:hAnsi="PT Sans"/>
          <w:color w:val="2B2B2B"/>
          <w:shd w:val="clear" w:color="auto" w:fill="FFFFFF"/>
          <w:lang w:val="uz-Latn-UZ"/>
        </w:rPr>
        <w:t xml:space="preserve"> имконияти бўлиши шарт;</w:t>
      </w:r>
    </w:p>
    <w:p w14:paraId="64166107" w14:textId="26A145F1" w:rsidR="00302455" w:rsidRDefault="00547171" w:rsidP="00BE1E82">
      <w:pPr>
        <w:pStyle w:val="a5"/>
        <w:numPr>
          <w:ilvl w:val="0"/>
          <w:numId w:val="49"/>
        </w:numPr>
        <w:spacing w:after="120" w:line="276" w:lineRule="auto"/>
        <w:ind w:left="709"/>
        <w:jc w:val="both"/>
        <w:rPr>
          <w:rFonts w:ascii="PT Sans" w:hAnsi="PT Sans"/>
          <w:color w:val="2B2B2B"/>
          <w:shd w:val="clear" w:color="auto" w:fill="FFFFFF"/>
          <w:lang w:val="uz-Latn-UZ"/>
        </w:rPr>
      </w:pPr>
      <w:r w:rsidRPr="00547171">
        <w:rPr>
          <w:rFonts w:ascii="PT Sans" w:hAnsi="PT Sans"/>
          <w:color w:val="2B2B2B"/>
          <w:shd w:val="clear" w:color="auto" w:fill="FFFFFF"/>
          <w:lang w:val="uz-Latn-UZ"/>
        </w:rPr>
        <w:t>«</w:t>
      </w:r>
      <w:r w:rsidR="004673FB" w:rsidRPr="004673FB">
        <w:rPr>
          <w:rFonts w:ascii="PT Sans" w:hAnsi="PT Sans"/>
          <w:color w:val="2B2B2B"/>
          <w:shd w:val="clear" w:color="auto" w:fill="FFFFFF"/>
          <w:lang w:val="uz-Latn-UZ"/>
        </w:rPr>
        <w:t>Header</w:t>
      </w:r>
      <w:r w:rsidRPr="00547171">
        <w:rPr>
          <w:rFonts w:ascii="PT Sans" w:hAnsi="PT Sans"/>
          <w:color w:val="2B2B2B"/>
          <w:shd w:val="clear" w:color="auto" w:fill="FFFFFF"/>
          <w:lang w:val="uz-Latn-UZ"/>
        </w:rPr>
        <w:t>»</w:t>
      </w:r>
      <w:r w:rsidR="004673FB" w:rsidRPr="004673FB">
        <w:rPr>
          <w:rFonts w:ascii="PT Sans" w:hAnsi="PT Sans"/>
          <w:color w:val="2B2B2B"/>
          <w:shd w:val="clear" w:color="auto" w:fill="FFFFFF"/>
          <w:lang w:val="uz-Latn-UZ"/>
        </w:rPr>
        <w:t xml:space="preserve"> барча саҳифаларда бир хил дизайн шаблонида бўлиши, </w:t>
      </w:r>
      <w:r w:rsidRPr="00547171">
        <w:rPr>
          <w:rFonts w:ascii="PT Sans" w:hAnsi="PT Sans"/>
          <w:color w:val="2B2B2B"/>
          <w:shd w:val="clear" w:color="auto" w:fill="FFFFFF"/>
          <w:lang w:val="uz-Latn-UZ"/>
        </w:rPr>
        <w:t>«</w:t>
      </w:r>
      <w:r w:rsidR="004673FB" w:rsidRPr="004673FB">
        <w:rPr>
          <w:rFonts w:ascii="PT Sans" w:hAnsi="PT Sans"/>
          <w:color w:val="2B2B2B"/>
          <w:shd w:val="clear" w:color="auto" w:fill="FFFFFF"/>
          <w:lang w:val="uz-Latn-UZ"/>
        </w:rPr>
        <w:t>navbar</w:t>
      </w:r>
      <w:r w:rsidRPr="00547171">
        <w:rPr>
          <w:rFonts w:ascii="PT Sans" w:hAnsi="PT Sans"/>
          <w:color w:val="2B2B2B"/>
          <w:shd w:val="clear" w:color="auto" w:fill="FFFFFF"/>
          <w:lang w:val="uz-Latn-UZ"/>
        </w:rPr>
        <w:t>»</w:t>
      </w:r>
      <w:r w:rsidR="004673FB" w:rsidRPr="004673FB">
        <w:rPr>
          <w:rFonts w:ascii="PT Sans" w:hAnsi="PT Sans"/>
          <w:color w:val="2B2B2B"/>
          <w:shd w:val="clear" w:color="auto" w:fill="FFFFFF"/>
          <w:lang w:val="uz-Latn-UZ"/>
        </w:rPr>
        <w:t xml:space="preserve"> ва </w:t>
      </w:r>
      <w:r w:rsidRPr="00547171">
        <w:rPr>
          <w:rFonts w:ascii="PT Sans" w:hAnsi="PT Sans"/>
          <w:color w:val="2B2B2B"/>
          <w:shd w:val="clear" w:color="auto" w:fill="FFFFFF"/>
          <w:lang w:val="uz-Latn-UZ"/>
        </w:rPr>
        <w:t>«</w:t>
      </w:r>
      <w:r w:rsidR="004673FB" w:rsidRPr="004673FB">
        <w:rPr>
          <w:rFonts w:ascii="PT Sans" w:hAnsi="PT Sans"/>
          <w:color w:val="2B2B2B"/>
          <w:shd w:val="clear" w:color="auto" w:fill="FFFFFF"/>
          <w:lang w:val="uz-Latn-UZ"/>
        </w:rPr>
        <w:t>dropdown</w:t>
      </w:r>
      <w:r w:rsidRPr="00547171">
        <w:rPr>
          <w:rFonts w:ascii="PT Sans" w:hAnsi="PT Sans"/>
          <w:color w:val="2B2B2B"/>
          <w:shd w:val="clear" w:color="auto" w:fill="FFFFFF"/>
          <w:lang w:val="uz-Latn-UZ"/>
        </w:rPr>
        <w:t>»</w:t>
      </w:r>
      <w:r w:rsidR="004673FB" w:rsidRPr="004673FB">
        <w:rPr>
          <w:rFonts w:ascii="PT Sans" w:hAnsi="PT Sans"/>
          <w:color w:val="2B2B2B"/>
          <w:shd w:val="clear" w:color="auto" w:fill="FFFFFF"/>
          <w:lang w:val="uz-Latn-UZ"/>
        </w:rPr>
        <w:t xml:space="preserve"> элементлари </w:t>
      </w:r>
      <w:r w:rsidRPr="00547171">
        <w:rPr>
          <w:rFonts w:ascii="PT Sans" w:hAnsi="PT Sans"/>
          <w:color w:val="2B2B2B"/>
          <w:shd w:val="clear" w:color="auto" w:fill="FFFFFF"/>
          <w:lang w:val="uz-Latn-UZ"/>
        </w:rPr>
        <w:t>«</w:t>
      </w:r>
      <w:r w:rsidR="004673FB" w:rsidRPr="004673FB">
        <w:rPr>
          <w:rFonts w:ascii="PT Sans" w:hAnsi="PT Sans"/>
          <w:color w:val="2B2B2B"/>
          <w:shd w:val="clear" w:color="auto" w:fill="FFFFFF"/>
          <w:lang w:val="uz-Latn-UZ"/>
        </w:rPr>
        <w:t>JavaScript event</w:t>
      </w:r>
      <w:r w:rsidRPr="00BE1E82">
        <w:rPr>
          <w:rFonts w:ascii="PT Sans" w:hAnsi="PT Sans"/>
          <w:color w:val="2B2B2B"/>
          <w:shd w:val="clear" w:color="auto" w:fill="FFFFFF"/>
          <w:lang w:val="uz-Latn-UZ"/>
        </w:rPr>
        <w:t>»</w:t>
      </w:r>
      <w:r w:rsidR="004673FB" w:rsidRPr="004673FB">
        <w:rPr>
          <w:rFonts w:ascii="PT Sans" w:hAnsi="PT Sans"/>
          <w:color w:val="2B2B2B"/>
          <w:shd w:val="clear" w:color="auto" w:fill="FFFFFF"/>
          <w:lang w:val="uz-Latn-UZ"/>
        </w:rPr>
        <w:t>лари орқали аниқ ифодаланиши лозим</w:t>
      </w:r>
      <w:r w:rsidR="004673FB">
        <w:rPr>
          <w:rFonts w:ascii="PT Sans" w:hAnsi="PT Sans"/>
          <w:color w:val="2B2B2B"/>
          <w:shd w:val="clear" w:color="auto" w:fill="FFFFFF"/>
          <w:lang w:val="uz-Latn-UZ"/>
        </w:rPr>
        <w:t>;</w:t>
      </w:r>
    </w:p>
    <w:p w14:paraId="3FC192EB" w14:textId="77777777" w:rsidR="004673FB" w:rsidRDefault="004673FB" w:rsidP="00BE1E82">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Футер (</w:t>
      </w:r>
      <w:r w:rsidRPr="00C66C3C">
        <w:rPr>
          <w:rFonts w:ascii="PT Sans" w:hAnsi="PT Sans"/>
          <w:color w:val="2B2B2B"/>
          <w:shd w:val="clear" w:color="auto" w:fill="FFFFFF"/>
          <w:lang w:val="uz-Latn-UZ"/>
        </w:rPr>
        <w:t>Footer</w:t>
      </w:r>
      <w:r>
        <w:rPr>
          <w:rFonts w:ascii="PT Sans" w:hAnsi="PT Sans"/>
          <w:color w:val="2B2B2B"/>
          <w:shd w:val="clear" w:color="auto" w:fill="FFFFFF"/>
          <w:lang w:val="uz-Latn-UZ"/>
        </w:rPr>
        <w:t xml:space="preserve">) қисмида қуйидаги маълумотлар </w:t>
      </w:r>
      <w:r w:rsidRPr="00EA5168">
        <w:rPr>
          <w:rFonts w:ascii="PT Sans" w:hAnsi="PT Sans"/>
          <w:color w:val="2B2B2B"/>
          <w:shd w:val="clear" w:color="auto" w:fill="FFFFFF"/>
          <w:lang w:val="uz-Latn-UZ"/>
        </w:rPr>
        <w:t>та</w:t>
      </w:r>
      <w:r w:rsidRPr="005014FE">
        <w:rPr>
          <w:rFonts w:ascii="PT Sans" w:hAnsi="PT Sans"/>
          <w:color w:val="2B2B2B"/>
          <w:shd w:val="clear" w:color="auto" w:fill="FFFFFF"/>
          <w:lang w:val="uz-Latn-UZ"/>
        </w:rPr>
        <w:t>қ</w:t>
      </w:r>
      <w:r w:rsidRPr="00EA5168">
        <w:rPr>
          <w:rFonts w:ascii="PT Sans" w:hAnsi="PT Sans"/>
          <w:color w:val="2B2B2B"/>
          <w:shd w:val="clear" w:color="auto" w:fill="FFFFFF"/>
          <w:lang w:val="uz-Latn-UZ"/>
        </w:rPr>
        <w:t>дим этилиши</w:t>
      </w:r>
      <w:r>
        <w:rPr>
          <w:rFonts w:ascii="PT Sans" w:hAnsi="PT Sans"/>
          <w:color w:val="2B2B2B"/>
          <w:shd w:val="clear" w:color="auto" w:fill="FFFFFF"/>
          <w:lang w:val="uz-Latn-UZ"/>
        </w:rPr>
        <w:t xml:space="preserve"> керак:</w:t>
      </w:r>
    </w:p>
    <w:p w14:paraId="002E076F" w14:textId="77777777" w:rsidR="004673FB" w:rsidRPr="00BE1E82" w:rsidRDefault="004673FB" w:rsidP="00BE1E82">
      <w:pPr>
        <w:pStyle w:val="a5"/>
        <w:numPr>
          <w:ilvl w:val="1"/>
          <w:numId w:val="49"/>
        </w:numPr>
        <w:spacing w:after="120" w:line="276" w:lineRule="auto"/>
        <w:ind w:left="1134"/>
        <w:jc w:val="both"/>
        <w:rPr>
          <w:rFonts w:ascii="PT Sans" w:hAnsi="PT Sans"/>
          <w:color w:val="2B2B2B"/>
          <w:shd w:val="clear" w:color="auto" w:fill="FFFFFF"/>
          <w:lang w:val="uz-Latn-UZ"/>
        </w:rPr>
      </w:pPr>
      <w:r w:rsidRPr="00BE1E82">
        <w:rPr>
          <w:rFonts w:ascii="PT Sans" w:hAnsi="PT Sans"/>
          <w:color w:val="2B2B2B"/>
          <w:shd w:val="clear" w:color="auto" w:fill="FFFFFF"/>
          <w:lang w:val="uz-Latn-UZ"/>
        </w:rPr>
        <w:t xml:space="preserve">Веб-сайтнинг </w:t>
      </w:r>
      <w:r>
        <w:rPr>
          <w:rFonts w:ascii="PT Sans" w:hAnsi="PT Sans"/>
          <w:color w:val="2B2B2B"/>
          <w:shd w:val="clear" w:color="auto" w:fill="FFFFFF"/>
          <w:lang w:val="uz-Latn-UZ"/>
        </w:rPr>
        <w:t xml:space="preserve">асосий </w:t>
      </w:r>
      <w:r w:rsidRPr="00BE1E82">
        <w:rPr>
          <w:rFonts w:ascii="PT Sans" w:hAnsi="PT Sans"/>
          <w:color w:val="2B2B2B"/>
          <w:shd w:val="clear" w:color="auto" w:fill="FFFFFF"/>
          <w:lang w:val="uz-Latn-UZ"/>
        </w:rPr>
        <w:t>бўлимларига ҳаволалар;</w:t>
      </w:r>
    </w:p>
    <w:p w14:paraId="00DFE5E6" w14:textId="77777777" w:rsidR="004673FB" w:rsidRPr="00BE1E82" w:rsidRDefault="004673FB" w:rsidP="00BE1E82">
      <w:pPr>
        <w:pStyle w:val="a5"/>
        <w:numPr>
          <w:ilvl w:val="1"/>
          <w:numId w:val="49"/>
        </w:numPr>
        <w:spacing w:after="120" w:line="276" w:lineRule="auto"/>
        <w:ind w:left="1134"/>
        <w:jc w:val="both"/>
        <w:rPr>
          <w:rFonts w:ascii="PT Sans" w:hAnsi="PT Sans"/>
          <w:color w:val="2B2B2B"/>
          <w:shd w:val="clear" w:color="auto" w:fill="FFFFFF"/>
          <w:lang w:val="uz-Latn-UZ"/>
        </w:rPr>
      </w:pPr>
      <w:r w:rsidRPr="00BE1E82">
        <w:rPr>
          <w:rFonts w:ascii="PT Sans" w:hAnsi="PT Sans"/>
          <w:color w:val="2B2B2B"/>
          <w:shd w:val="clear" w:color="auto" w:fill="FFFFFF"/>
          <w:lang w:val="uz-Latn-UZ"/>
        </w:rPr>
        <w:t>Боғланиш учун телефон рақам;</w:t>
      </w:r>
    </w:p>
    <w:p w14:paraId="2883615B" w14:textId="77777777" w:rsidR="004673FB" w:rsidRPr="00BE1E82" w:rsidRDefault="004673FB" w:rsidP="00BE1E82">
      <w:pPr>
        <w:pStyle w:val="a5"/>
        <w:numPr>
          <w:ilvl w:val="1"/>
          <w:numId w:val="49"/>
        </w:numPr>
        <w:spacing w:after="120" w:line="276" w:lineRule="auto"/>
        <w:ind w:left="1134"/>
        <w:jc w:val="both"/>
        <w:rPr>
          <w:rFonts w:ascii="PT Sans" w:hAnsi="PT Sans"/>
          <w:color w:val="2B2B2B"/>
          <w:shd w:val="clear" w:color="auto" w:fill="FFFFFF"/>
          <w:lang w:val="uz-Latn-UZ"/>
        </w:rPr>
      </w:pPr>
      <w:r w:rsidRPr="00BE1E82">
        <w:rPr>
          <w:rFonts w:ascii="PT Sans" w:hAnsi="PT Sans"/>
          <w:color w:val="2B2B2B"/>
          <w:shd w:val="clear" w:color="auto" w:fill="FFFFFF"/>
          <w:lang w:val="uz-Latn-UZ"/>
        </w:rPr>
        <w:t>«Оммавий оферта» ҳаволаси;</w:t>
      </w:r>
    </w:p>
    <w:p w14:paraId="533A95C5" w14:textId="77777777" w:rsidR="004673FB" w:rsidRPr="00BE1E82" w:rsidRDefault="004673FB" w:rsidP="00BE1E82">
      <w:pPr>
        <w:pStyle w:val="a5"/>
        <w:numPr>
          <w:ilvl w:val="1"/>
          <w:numId w:val="49"/>
        </w:numPr>
        <w:spacing w:after="120" w:line="276" w:lineRule="auto"/>
        <w:ind w:left="1134"/>
        <w:jc w:val="both"/>
        <w:rPr>
          <w:rFonts w:ascii="PT Sans" w:hAnsi="PT Sans"/>
          <w:color w:val="2B2B2B"/>
          <w:shd w:val="clear" w:color="auto" w:fill="FFFFFF"/>
          <w:lang w:val="uz-Latn-UZ"/>
        </w:rPr>
      </w:pPr>
      <w:r w:rsidRPr="00BE1E82">
        <w:rPr>
          <w:rFonts w:ascii="PT Sans" w:hAnsi="PT Sans"/>
          <w:color w:val="2B2B2B"/>
          <w:shd w:val="clear" w:color="auto" w:fill="FFFFFF"/>
          <w:lang w:val="uz-Latn-UZ"/>
        </w:rPr>
        <w:t>«Махфийлик сиёсати» ҳаволаси;</w:t>
      </w:r>
    </w:p>
    <w:p w14:paraId="09907E16" w14:textId="77777777" w:rsidR="004673FB" w:rsidRPr="00BE1E82" w:rsidRDefault="004673FB" w:rsidP="00BE1E82">
      <w:pPr>
        <w:pStyle w:val="a5"/>
        <w:numPr>
          <w:ilvl w:val="1"/>
          <w:numId w:val="49"/>
        </w:numPr>
        <w:spacing w:after="120" w:line="276" w:lineRule="auto"/>
        <w:ind w:left="1134"/>
        <w:jc w:val="both"/>
        <w:rPr>
          <w:rFonts w:ascii="PT Sans" w:hAnsi="PT Sans"/>
          <w:color w:val="2B2B2B"/>
          <w:shd w:val="clear" w:color="auto" w:fill="FFFFFF"/>
          <w:lang w:val="uz-Latn-UZ"/>
        </w:rPr>
      </w:pPr>
      <w:r w:rsidRPr="00BE1E82">
        <w:rPr>
          <w:rFonts w:ascii="PT Sans" w:hAnsi="PT Sans"/>
          <w:color w:val="2B2B2B"/>
          <w:shd w:val="clear" w:color="auto" w:fill="FFFFFF"/>
          <w:lang w:val="uz-Latn-UZ"/>
        </w:rPr>
        <w:t>Лойиҳанинг ижтимоий тармоқлардаги ҳавола ва иконкалари;</w:t>
      </w:r>
    </w:p>
    <w:p w14:paraId="00EA8373" w14:textId="1AD26A8F" w:rsidR="004673FB" w:rsidRPr="00BE1E82" w:rsidRDefault="004673FB" w:rsidP="00BE1E82">
      <w:pPr>
        <w:pStyle w:val="a5"/>
        <w:numPr>
          <w:ilvl w:val="1"/>
          <w:numId w:val="49"/>
        </w:numPr>
        <w:spacing w:after="120" w:line="276" w:lineRule="auto"/>
        <w:ind w:left="1134"/>
        <w:jc w:val="both"/>
        <w:rPr>
          <w:rFonts w:ascii="PT Sans" w:hAnsi="PT Sans"/>
          <w:color w:val="2B2B2B"/>
          <w:shd w:val="clear" w:color="auto" w:fill="FFFFFF"/>
          <w:lang w:val="uz-Latn-UZ"/>
        </w:rPr>
      </w:pPr>
      <w:r w:rsidRPr="00BE1E82">
        <w:rPr>
          <w:rFonts w:ascii="PT Sans" w:hAnsi="PT Sans"/>
          <w:color w:val="2B2B2B"/>
          <w:shd w:val="clear" w:color="auto" w:fill="FFFFFF"/>
          <w:lang w:val="uz-Latn-UZ"/>
        </w:rPr>
        <w:t>Ҳуқуқий матн: «©2025 Envast Investment. Barcha huquqlar himoyalangan».</w:t>
      </w:r>
    </w:p>
    <w:p w14:paraId="787BEADE" w14:textId="317E40C4" w:rsidR="00177F1D" w:rsidRDefault="00177F1D" w:rsidP="00177F1D">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587" w:name="_Toc218358148"/>
      <w:r>
        <w:rPr>
          <w:rFonts w:ascii="PT Sans" w:hAnsi="PT Sans" w:cs="Arial"/>
          <w:b w:val="0"/>
          <w:bCs w:val="0"/>
          <w:i w:val="0"/>
          <w:iCs w:val="0"/>
          <w:color w:val="00B0F0"/>
          <w:kern w:val="32"/>
          <w:lang w:val="uz-Latn-UZ"/>
        </w:rPr>
        <w:t>Бош саҳифа бўлими</w:t>
      </w:r>
      <w:bookmarkEnd w:id="587"/>
    </w:p>
    <w:p w14:paraId="2F000EE5" w14:textId="7B30017A" w:rsidR="00585D52" w:rsidRDefault="00803CFA" w:rsidP="00383B53">
      <w:pPr>
        <w:spacing w:after="120" w:line="276" w:lineRule="auto"/>
        <w:ind w:firstLine="708"/>
        <w:jc w:val="both"/>
        <w:rPr>
          <w:rFonts w:ascii="PT Sans" w:hAnsi="PT Sans"/>
          <w:color w:val="2B2B2B"/>
          <w:shd w:val="clear" w:color="auto" w:fill="FFFFFF"/>
          <w:lang w:val="uz-Latn-UZ"/>
        </w:rPr>
      </w:pPr>
      <w:r w:rsidRPr="00803CFA">
        <w:rPr>
          <w:rFonts w:ascii="PT Sans" w:hAnsi="PT Sans"/>
          <w:b/>
          <w:bCs/>
          <w:color w:val="2B2B2B"/>
          <w:shd w:val="clear" w:color="auto" w:fill="FFFFFF"/>
          <w:lang w:val="uz-Latn-UZ"/>
        </w:rPr>
        <w:t>Уму</w:t>
      </w:r>
      <w:r>
        <w:rPr>
          <w:rFonts w:ascii="PT Sans" w:hAnsi="PT Sans"/>
          <w:b/>
          <w:bCs/>
          <w:color w:val="2B2B2B"/>
          <w:shd w:val="clear" w:color="auto" w:fill="FFFFFF"/>
          <w:lang w:val="uz-Latn-UZ"/>
        </w:rPr>
        <w:t>м</w:t>
      </w:r>
      <w:r w:rsidRPr="00803CFA">
        <w:rPr>
          <w:rFonts w:ascii="PT Sans" w:hAnsi="PT Sans"/>
          <w:b/>
          <w:bCs/>
          <w:color w:val="2B2B2B"/>
          <w:shd w:val="clear" w:color="auto" w:fill="FFFFFF"/>
          <w:lang w:val="uz-Latn-UZ"/>
        </w:rPr>
        <w:t>ий маълумотлар.</w:t>
      </w:r>
      <w:r>
        <w:rPr>
          <w:rFonts w:ascii="PT Sans" w:hAnsi="PT Sans"/>
          <w:color w:val="2B2B2B"/>
          <w:shd w:val="clear" w:color="auto" w:fill="FFFFFF"/>
          <w:lang w:val="uz-Latn-UZ"/>
        </w:rPr>
        <w:t xml:space="preserve"> </w:t>
      </w:r>
      <w:r w:rsidR="00383B53">
        <w:rPr>
          <w:rFonts w:ascii="PT Sans" w:hAnsi="PT Sans"/>
          <w:color w:val="2B2B2B"/>
          <w:shd w:val="clear" w:color="auto" w:fill="FFFFFF"/>
          <w:lang w:val="uz-Latn-UZ"/>
        </w:rPr>
        <w:t>Бош саҳифа платформа фойдаланувчилари</w:t>
      </w:r>
      <w:r w:rsidR="00571F91">
        <w:rPr>
          <w:rFonts w:ascii="PT Sans" w:hAnsi="PT Sans"/>
          <w:color w:val="2B2B2B"/>
          <w:shd w:val="clear" w:color="auto" w:fill="FFFFFF"/>
          <w:lang w:val="uz-Latn-UZ"/>
        </w:rPr>
        <w:t>г</w:t>
      </w:r>
      <w:r w:rsidR="00383B53">
        <w:rPr>
          <w:rFonts w:ascii="PT Sans" w:hAnsi="PT Sans"/>
          <w:color w:val="2B2B2B"/>
          <w:shd w:val="clear" w:color="auto" w:fill="FFFFFF"/>
          <w:lang w:val="uz-Latn-UZ"/>
        </w:rPr>
        <w:t xml:space="preserve">а биринчи </w:t>
      </w:r>
      <w:r w:rsidR="003E224B" w:rsidRPr="003E224B">
        <w:rPr>
          <w:rFonts w:ascii="PT Sans" w:hAnsi="PT Sans"/>
          <w:color w:val="2B2B2B"/>
          <w:shd w:val="clear" w:color="auto" w:fill="FFFFFF"/>
          <w:lang w:val="uz-Latn-UZ"/>
        </w:rPr>
        <w:t xml:space="preserve">таассурот </w:t>
      </w:r>
      <w:r w:rsidR="00383B53">
        <w:rPr>
          <w:rFonts w:ascii="PT Sans" w:hAnsi="PT Sans"/>
          <w:color w:val="2B2B2B"/>
          <w:shd w:val="clear" w:color="auto" w:fill="FFFFFF"/>
          <w:lang w:val="uz-Latn-UZ"/>
        </w:rPr>
        <w:t>яратиш, уларда ишонч туйғусини уйғотиш, платформанинг асосий афзалликларини кўрсатишга хизмат қилиши керак.</w:t>
      </w:r>
    </w:p>
    <w:p w14:paraId="03A72B54" w14:textId="4B33A27E" w:rsidR="003B6CE7" w:rsidRDefault="00116057" w:rsidP="003B6CE7">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w:t>
      </w:r>
      <w:r w:rsidR="003B6CE7" w:rsidRPr="003B6CE7">
        <w:rPr>
          <w:rFonts w:ascii="PT Sans" w:hAnsi="PT Sans"/>
          <w:b/>
          <w:bCs/>
          <w:color w:val="2B2B2B"/>
          <w:shd w:val="clear" w:color="auto" w:fill="FFFFFF"/>
          <w:lang w:val="uz-Latn-UZ"/>
        </w:rPr>
        <w:t>.</w:t>
      </w:r>
      <w:r w:rsidR="003B6CE7">
        <w:rPr>
          <w:rFonts w:ascii="PT Sans" w:hAnsi="PT Sans"/>
          <w:color w:val="2B2B2B"/>
          <w:shd w:val="clear" w:color="auto" w:fill="FFFFFF"/>
          <w:lang w:val="uz-Latn-UZ"/>
        </w:rPr>
        <w:t xml:space="preserve"> Ушбу бўлимда маълумотлар фойдаланувчиларга асосан матн, анимацион, инфографика кўринишида тақдим этилиши керак.</w:t>
      </w:r>
    </w:p>
    <w:p w14:paraId="7E93D432" w14:textId="3F2FD989" w:rsidR="004C7A42" w:rsidRDefault="00585D52" w:rsidP="00383B53">
      <w:pPr>
        <w:spacing w:after="120" w:line="276" w:lineRule="auto"/>
        <w:ind w:firstLine="708"/>
        <w:jc w:val="both"/>
        <w:rPr>
          <w:rFonts w:ascii="PT Sans" w:hAnsi="PT Sans"/>
          <w:color w:val="2B2B2B"/>
          <w:shd w:val="clear" w:color="auto" w:fill="FFFFFF"/>
          <w:lang w:val="uz-Latn-UZ"/>
        </w:rPr>
      </w:pPr>
      <w:r w:rsidRPr="00585D52">
        <w:rPr>
          <w:rFonts w:ascii="PT Sans" w:hAnsi="PT Sans"/>
          <w:b/>
          <w:bCs/>
          <w:color w:val="2B2B2B"/>
          <w:shd w:val="clear" w:color="auto" w:fill="FFFFFF"/>
          <w:lang w:val="uz-Latn-UZ"/>
        </w:rPr>
        <w:t xml:space="preserve">Асосий </w:t>
      </w:r>
      <w:r w:rsidR="00116057">
        <w:rPr>
          <w:rFonts w:ascii="PT Sans" w:hAnsi="PT Sans"/>
          <w:b/>
          <w:bCs/>
          <w:color w:val="2B2B2B"/>
          <w:shd w:val="clear" w:color="auto" w:fill="FFFFFF"/>
          <w:lang w:val="uz-Latn-UZ"/>
        </w:rPr>
        <w:t>таркибий қисмлар</w:t>
      </w:r>
      <w:r w:rsidRPr="00585D52">
        <w:rPr>
          <w:rFonts w:ascii="PT Sans" w:hAnsi="PT Sans"/>
          <w:b/>
          <w:bCs/>
          <w:color w:val="2B2B2B"/>
          <w:shd w:val="clear" w:color="auto" w:fill="FFFFFF"/>
          <w:lang w:val="uz-Latn-UZ"/>
        </w:rPr>
        <w:t>.</w:t>
      </w:r>
      <w:r>
        <w:rPr>
          <w:rFonts w:ascii="PT Sans" w:hAnsi="PT Sans"/>
          <w:color w:val="2B2B2B"/>
          <w:shd w:val="clear" w:color="auto" w:fill="FFFFFF"/>
          <w:lang w:val="uz-Latn-UZ"/>
        </w:rPr>
        <w:t xml:space="preserve"> </w:t>
      </w:r>
      <w:r w:rsidR="000E7AF0">
        <w:rPr>
          <w:rFonts w:ascii="PT Sans" w:hAnsi="PT Sans"/>
          <w:color w:val="2B2B2B"/>
          <w:shd w:val="clear" w:color="auto" w:fill="FFFFFF"/>
          <w:lang w:val="uz-Latn-UZ"/>
        </w:rPr>
        <w:t>Бош саҳифа</w:t>
      </w:r>
      <w:r w:rsidR="00B1156E">
        <w:rPr>
          <w:rFonts w:ascii="PT Sans" w:hAnsi="PT Sans"/>
          <w:color w:val="2B2B2B"/>
          <w:shd w:val="clear" w:color="auto" w:fill="FFFFFF"/>
          <w:lang w:val="uz-Latn-UZ"/>
        </w:rPr>
        <w:t xml:space="preserve">нинг </w:t>
      </w:r>
      <w:r w:rsidR="000E7AF0">
        <w:rPr>
          <w:rFonts w:ascii="PT Sans" w:hAnsi="PT Sans"/>
          <w:color w:val="2B2B2B"/>
          <w:shd w:val="clear" w:color="auto" w:fill="FFFFFF"/>
          <w:lang w:val="uz-Latn-UZ"/>
        </w:rPr>
        <w:t xml:space="preserve">асосий </w:t>
      </w:r>
      <w:r w:rsidR="00674984" w:rsidRPr="00674984">
        <w:rPr>
          <w:rFonts w:ascii="PT Sans" w:hAnsi="PT Sans"/>
          <w:color w:val="2B2B2B"/>
          <w:shd w:val="clear" w:color="auto" w:fill="FFFFFF"/>
          <w:lang w:val="uz-Latn-UZ"/>
        </w:rPr>
        <w:t>таркибий қисмлар</w:t>
      </w:r>
      <w:r w:rsidR="00674984">
        <w:rPr>
          <w:rFonts w:ascii="PT Sans" w:hAnsi="PT Sans"/>
          <w:color w:val="2B2B2B"/>
          <w:shd w:val="clear" w:color="auto" w:fill="FFFFFF"/>
          <w:lang w:val="uz-Latn-UZ"/>
        </w:rPr>
        <w:t>и</w:t>
      </w:r>
      <w:r w:rsidR="00674984" w:rsidRPr="00674984">
        <w:rPr>
          <w:rFonts w:ascii="PT Sans" w:hAnsi="PT Sans"/>
          <w:color w:val="2B2B2B"/>
          <w:shd w:val="clear" w:color="auto" w:fill="FFFFFF"/>
          <w:lang w:val="uz-Latn-UZ"/>
        </w:rPr>
        <w:t xml:space="preserve"> </w:t>
      </w:r>
      <w:r w:rsidR="000E7AF0">
        <w:rPr>
          <w:rFonts w:ascii="PT Sans" w:hAnsi="PT Sans"/>
          <w:color w:val="2B2B2B"/>
          <w:shd w:val="clear" w:color="auto" w:fill="FFFFFF"/>
          <w:lang w:val="uz-Latn-UZ"/>
        </w:rPr>
        <w:t>қуйида келтирилган:</w:t>
      </w:r>
    </w:p>
    <w:p w14:paraId="3A31E762" w14:textId="443587A3" w:rsidR="000E7AF0" w:rsidRDefault="000E7AF0" w:rsidP="0036719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Сарлавҳа блоки (</w:t>
      </w:r>
      <w:r>
        <w:rPr>
          <w:rFonts w:ascii="PT Sans" w:hAnsi="PT Sans"/>
          <w:color w:val="2B2B2B"/>
          <w:shd w:val="clear" w:color="auto" w:fill="FFFFFF"/>
          <w:lang w:val="en-US"/>
        </w:rPr>
        <w:t>Hero section</w:t>
      </w:r>
      <w:r>
        <w:rPr>
          <w:rFonts w:ascii="PT Sans" w:hAnsi="PT Sans"/>
          <w:color w:val="2B2B2B"/>
          <w:shd w:val="clear" w:color="auto" w:fill="FFFFFF"/>
          <w:lang w:val="uz-Latn-UZ"/>
        </w:rPr>
        <w:t>):</w:t>
      </w:r>
    </w:p>
    <w:p w14:paraId="415AD2C7" w14:textId="4C997206" w:rsidR="00CD1201" w:rsidRDefault="00986F4F"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986F4F">
        <w:rPr>
          <w:rFonts w:ascii="PT Sans" w:hAnsi="PT Sans"/>
          <w:color w:val="2B2B2B"/>
          <w:shd w:val="clear" w:color="auto" w:fill="FFFFFF"/>
          <w:lang w:val="uz-Latn-UZ"/>
        </w:rPr>
        <w:t>Слоган</w:t>
      </w:r>
      <w:r w:rsidR="006503F6">
        <w:rPr>
          <w:rFonts w:ascii="PT Sans" w:hAnsi="PT Sans"/>
          <w:color w:val="2B2B2B"/>
          <w:shd w:val="clear" w:color="auto" w:fill="FFFFFF"/>
          <w:lang w:val="uz-Latn-UZ"/>
        </w:rPr>
        <w:t xml:space="preserve"> бўлиши керак</w:t>
      </w:r>
      <w:r w:rsidRPr="00986F4F">
        <w:rPr>
          <w:rFonts w:ascii="PT Sans" w:hAnsi="PT Sans"/>
          <w:color w:val="2B2B2B"/>
          <w:shd w:val="clear" w:color="auto" w:fill="FFFFFF"/>
          <w:lang w:val="uz-Latn-UZ"/>
        </w:rPr>
        <w:t>:</w:t>
      </w:r>
      <w:r w:rsidR="006503F6">
        <w:rPr>
          <w:rFonts w:ascii="PT Sans" w:hAnsi="PT Sans"/>
          <w:color w:val="2B2B2B"/>
          <w:shd w:val="clear" w:color="auto" w:fill="FFFFFF"/>
          <w:lang w:val="uz-Latn-UZ"/>
        </w:rPr>
        <w:t xml:space="preserve"> </w:t>
      </w:r>
      <w:r w:rsidRPr="00CD1201">
        <w:rPr>
          <w:rFonts w:ascii="PT Sans" w:hAnsi="PT Sans"/>
          <w:i/>
          <w:iCs/>
          <w:color w:val="2B2B2B"/>
          <w:shd w:val="clear" w:color="auto" w:fill="FFFFFF"/>
          <w:lang w:val="uz-Latn-UZ"/>
        </w:rPr>
        <w:t>«Кўчмас мулкка ҳалол ва улушли инвестиция — барчага очиқ имконият»</w:t>
      </w:r>
      <w:r w:rsidR="00CD1201">
        <w:rPr>
          <w:rFonts w:ascii="PT Sans" w:hAnsi="PT Sans"/>
          <w:color w:val="2B2B2B"/>
          <w:shd w:val="clear" w:color="auto" w:fill="FFFFFF"/>
          <w:lang w:val="uz-Latn-UZ"/>
        </w:rPr>
        <w:t>;</w:t>
      </w:r>
    </w:p>
    <w:p w14:paraId="2B51FC2E" w14:textId="534D9A26" w:rsidR="00DF1235" w:rsidRPr="00DF1235" w:rsidRDefault="00CD1201" w:rsidP="0036719E">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Шунингдек платформа ҳақида маълумот берувчи қисқа матн бўлиши керак:</w:t>
      </w:r>
      <w:r w:rsidR="00DF1235">
        <w:rPr>
          <w:rFonts w:ascii="PT Sans" w:hAnsi="PT Sans"/>
          <w:color w:val="2B2B2B"/>
          <w:shd w:val="clear" w:color="auto" w:fill="FFFFFF"/>
          <w:lang w:val="uz-Latn-UZ"/>
        </w:rPr>
        <w:t xml:space="preserve"> </w:t>
      </w:r>
      <w:r w:rsidR="00DF1235" w:rsidRPr="0036719E">
        <w:rPr>
          <w:rFonts w:ascii="PT Sans" w:hAnsi="PT Sans"/>
          <w:color w:val="2B2B2B"/>
          <w:shd w:val="clear" w:color="auto" w:fill="FFFFFF"/>
          <w:lang w:val="uz-Latn-UZ"/>
        </w:rPr>
        <w:t>«</w:t>
      </w:r>
      <w:r w:rsidR="00363DE1" w:rsidRPr="0036719E">
        <w:rPr>
          <w:rFonts w:ascii="PT Sans" w:hAnsi="PT Sans"/>
          <w:color w:val="2B2B2B"/>
          <w:shd w:val="clear" w:color="auto" w:fill="FFFFFF"/>
          <w:lang w:val="uz-Latn-UZ"/>
        </w:rPr>
        <w:t>Envast —ҳақиқий активлар асосидаги ҳалол ва улушли инвестиция дунёсига олиб кирувчи платформа</w:t>
      </w:r>
      <w:r w:rsidR="00DF1235" w:rsidRPr="0036719E">
        <w:rPr>
          <w:rFonts w:ascii="PT Sans" w:hAnsi="PT Sans"/>
          <w:color w:val="2B2B2B"/>
          <w:shd w:val="clear" w:color="auto" w:fill="FFFFFF"/>
          <w:lang w:val="uz-Latn-UZ"/>
        </w:rPr>
        <w:t xml:space="preserve">. </w:t>
      </w:r>
      <w:r w:rsidR="006768E7" w:rsidRPr="0036719E">
        <w:rPr>
          <w:rFonts w:ascii="PT Sans" w:hAnsi="PT Sans"/>
          <w:color w:val="2B2B2B"/>
          <w:shd w:val="clear" w:color="auto" w:fill="FFFFFF"/>
          <w:lang w:val="uz-Latn-UZ"/>
        </w:rPr>
        <w:t>Платформа с</w:t>
      </w:r>
      <w:r w:rsidR="00DF1235" w:rsidRPr="0036719E">
        <w:rPr>
          <w:rFonts w:ascii="PT Sans" w:hAnsi="PT Sans"/>
          <w:color w:val="2B2B2B"/>
          <w:shd w:val="clear" w:color="auto" w:fill="FFFFFF"/>
          <w:lang w:val="uz-Latn-UZ"/>
        </w:rPr>
        <w:t xml:space="preserve">изни қурилиш ва кўчмас мулк лойиҳаларида реал улуш соҳиби қилади. Ўртача фойда: 12–15% йиллик, </w:t>
      </w:r>
      <w:r w:rsidR="006768E7" w:rsidRPr="0036719E">
        <w:rPr>
          <w:rFonts w:ascii="PT Sans" w:hAnsi="PT Sans"/>
          <w:color w:val="2B2B2B"/>
          <w:shd w:val="clear" w:color="auto" w:fill="FFFFFF"/>
          <w:lang w:val="uz-Latn-UZ"/>
        </w:rPr>
        <w:lastRenderedPageBreak/>
        <w:t>рибосиз</w:t>
      </w:r>
      <w:r w:rsidR="00DF1235" w:rsidRPr="0036719E">
        <w:rPr>
          <w:rFonts w:ascii="PT Sans" w:hAnsi="PT Sans"/>
          <w:color w:val="2B2B2B"/>
          <w:shd w:val="clear" w:color="auto" w:fill="FFFFFF"/>
          <w:lang w:val="uz-Latn-UZ"/>
        </w:rPr>
        <w:t xml:space="preserve"> ва шариатга мос. Envast — ҳалол шериклик ва барқарор даромад манбаи»</w:t>
      </w:r>
      <w:r w:rsidR="00DF1235">
        <w:rPr>
          <w:rFonts w:ascii="PT Sans" w:hAnsi="PT Sans"/>
          <w:color w:val="2B2B2B"/>
          <w:shd w:val="clear" w:color="auto" w:fill="FFFFFF"/>
          <w:lang w:val="uz-Latn-UZ"/>
        </w:rPr>
        <w:t>;</w:t>
      </w:r>
    </w:p>
    <w:p w14:paraId="70739D4D" w14:textId="7A8F9C5D" w:rsidR="006503F6" w:rsidRDefault="00517C32"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517C32">
        <w:rPr>
          <w:rFonts w:ascii="PT Sans" w:hAnsi="PT Sans"/>
          <w:color w:val="2B2B2B"/>
          <w:shd w:val="clear" w:color="auto" w:fill="FFFFFF"/>
          <w:lang w:val="uz-Latn-UZ"/>
        </w:rPr>
        <w:t>«</w:t>
      </w:r>
      <w:r w:rsidR="006503F6" w:rsidRPr="00517C32">
        <w:rPr>
          <w:rFonts w:ascii="PT Sans" w:hAnsi="PT Sans"/>
          <w:color w:val="2B2B2B"/>
          <w:shd w:val="clear" w:color="auto" w:fill="FFFFFF"/>
          <w:lang w:val="uz-Latn-UZ"/>
        </w:rPr>
        <w:t>CTA</w:t>
      </w:r>
      <w:r w:rsidRPr="00517C32">
        <w:rPr>
          <w:rFonts w:ascii="PT Sans" w:hAnsi="PT Sans"/>
          <w:color w:val="2B2B2B"/>
          <w:shd w:val="clear" w:color="auto" w:fill="FFFFFF"/>
          <w:lang w:val="uz-Latn-UZ"/>
        </w:rPr>
        <w:t>»</w:t>
      </w:r>
      <w:r w:rsidR="006503F6" w:rsidRPr="00517C32">
        <w:rPr>
          <w:rFonts w:ascii="PT Sans" w:hAnsi="PT Sans"/>
          <w:color w:val="2B2B2B"/>
          <w:shd w:val="clear" w:color="auto" w:fill="FFFFFF"/>
          <w:lang w:val="uz-Latn-UZ"/>
        </w:rPr>
        <w:t xml:space="preserve"> тугмаси</w:t>
      </w:r>
      <w:r w:rsidR="00913B42" w:rsidRPr="00913B42">
        <w:rPr>
          <w:rFonts w:ascii="PT Sans" w:hAnsi="PT Sans"/>
          <w:color w:val="2B2B2B"/>
          <w:shd w:val="clear" w:color="auto" w:fill="FFFFFF"/>
          <w:lang w:val="uz-Latn-UZ"/>
        </w:rPr>
        <w:t xml:space="preserve"> </w:t>
      </w:r>
      <w:r w:rsidR="00913B42">
        <w:rPr>
          <w:rFonts w:ascii="PT Sans" w:hAnsi="PT Sans"/>
          <w:color w:val="2B2B2B"/>
          <w:shd w:val="clear" w:color="auto" w:fill="FFFFFF"/>
          <w:lang w:val="uz-Latn-UZ"/>
        </w:rPr>
        <w:t>бўлиши керак</w:t>
      </w:r>
      <w:r w:rsidR="006503F6" w:rsidRPr="00517C32">
        <w:rPr>
          <w:rFonts w:ascii="PT Sans" w:hAnsi="PT Sans"/>
          <w:color w:val="2B2B2B"/>
          <w:shd w:val="clear" w:color="auto" w:fill="FFFFFF"/>
          <w:lang w:val="uz-Latn-UZ"/>
        </w:rPr>
        <w:t xml:space="preserve">: </w:t>
      </w:r>
      <w:r w:rsidRPr="0036719E">
        <w:rPr>
          <w:rFonts w:ascii="PT Sans" w:hAnsi="PT Sans"/>
          <w:color w:val="2B2B2B"/>
          <w:shd w:val="clear" w:color="auto" w:fill="FFFFFF"/>
          <w:lang w:val="uz-Latn-UZ"/>
        </w:rPr>
        <w:t>«</w:t>
      </w:r>
      <w:r w:rsidR="006503F6" w:rsidRPr="0036719E">
        <w:rPr>
          <w:rFonts w:ascii="PT Sans" w:hAnsi="PT Sans"/>
          <w:color w:val="2B2B2B"/>
          <w:shd w:val="clear" w:color="auto" w:fill="FFFFFF"/>
          <w:lang w:val="uz-Latn-UZ"/>
        </w:rPr>
        <w:t>Инвестицияни бошланг</w:t>
      </w:r>
      <w:r w:rsidRPr="0036719E">
        <w:rPr>
          <w:rFonts w:ascii="PT Sans" w:hAnsi="PT Sans"/>
          <w:color w:val="2B2B2B"/>
          <w:shd w:val="clear" w:color="auto" w:fill="FFFFFF"/>
          <w:lang w:val="uz-Latn-UZ"/>
        </w:rPr>
        <w:t>»</w:t>
      </w:r>
      <w:r w:rsidR="006503F6" w:rsidRPr="00517C32">
        <w:rPr>
          <w:rFonts w:ascii="PT Sans" w:hAnsi="PT Sans"/>
          <w:color w:val="2B2B2B"/>
          <w:shd w:val="clear" w:color="auto" w:fill="FFFFFF"/>
          <w:lang w:val="uz-Latn-UZ"/>
        </w:rPr>
        <w:t xml:space="preserve"> (</w:t>
      </w:r>
      <w:r w:rsidR="006503F6">
        <w:rPr>
          <w:rFonts w:ascii="PT Sans" w:hAnsi="PT Sans"/>
          <w:color w:val="2B2B2B"/>
          <w:shd w:val="clear" w:color="auto" w:fill="FFFFFF"/>
          <w:lang w:val="uz-Latn-UZ"/>
        </w:rPr>
        <w:t>мобил иловага йўналтирилган ҳавола бўлиши керак</w:t>
      </w:r>
      <w:r w:rsidR="006503F6" w:rsidRPr="006503F6">
        <w:rPr>
          <w:rFonts w:ascii="PT Sans" w:hAnsi="PT Sans"/>
          <w:color w:val="2B2B2B"/>
          <w:shd w:val="clear" w:color="auto" w:fill="FFFFFF"/>
          <w:lang w:val="uz-Latn-UZ"/>
        </w:rPr>
        <w:t>)</w:t>
      </w:r>
      <w:r w:rsidR="006503F6">
        <w:rPr>
          <w:rFonts w:ascii="PT Sans" w:hAnsi="PT Sans"/>
          <w:color w:val="2B2B2B"/>
          <w:shd w:val="clear" w:color="auto" w:fill="FFFFFF"/>
          <w:lang w:val="uz-Latn-UZ"/>
        </w:rPr>
        <w:t>;</w:t>
      </w:r>
    </w:p>
    <w:p w14:paraId="4CC6D163" w14:textId="20486357" w:rsidR="00517C32" w:rsidRDefault="00517C32"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517C32">
        <w:rPr>
          <w:rFonts w:ascii="PT Sans" w:hAnsi="PT Sans"/>
          <w:color w:val="2B2B2B"/>
          <w:shd w:val="clear" w:color="auto" w:fill="FFFFFF"/>
          <w:lang w:val="uz-Latn-UZ"/>
        </w:rPr>
        <w:t>«</w:t>
      </w:r>
      <w:r>
        <w:rPr>
          <w:rFonts w:ascii="PT Sans" w:hAnsi="PT Sans"/>
          <w:color w:val="2B2B2B"/>
          <w:shd w:val="clear" w:color="auto" w:fill="FFFFFF"/>
          <w:lang w:val="uz-Latn-UZ"/>
        </w:rPr>
        <w:t>Батафсил маълумот</w:t>
      </w:r>
      <w:r w:rsidRPr="00517C32">
        <w:rPr>
          <w:rFonts w:ascii="PT Sans" w:hAnsi="PT Sans"/>
          <w:color w:val="2B2B2B"/>
          <w:shd w:val="clear" w:color="auto" w:fill="FFFFFF"/>
          <w:lang w:val="uz-Latn-UZ"/>
        </w:rPr>
        <w:t>» тугмаси</w:t>
      </w:r>
      <w:r w:rsidR="00913B42" w:rsidRPr="00913B42">
        <w:rPr>
          <w:rFonts w:ascii="PT Sans" w:hAnsi="PT Sans"/>
          <w:color w:val="2B2B2B"/>
          <w:shd w:val="clear" w:color="auto" w:fill="FFFFFF"/>
          <w:lang w:val="uz-Latn-UZ"/>
        </w:rPr>
        <w:t xml:space="preserve"> </w:t>
      </w:r>
      <w:r w:rsidR="00913B42">
        <w:rPr>
          <w:rFonts w:ascii="PT Sans" w:hAnsi="PT Sans"/>
          <w:color w:val="2B2B2B"/>
          <w:shd w:val="clear" w:color="auto" w:fill="FFFFFF"/>
          <w:lang w:val="uz-Latn-UZ"/>
        </w:rPr>
        <w:t>бўлиши керак</w:t>
      </w:r>
      <w:r w:rsidRPr="00517C32">
        <w:rPr>
          <w:rFonts w:ascii="PT Sans" w:hAnsi="PT Sans"/>
          <w:color w:val="2B2B2B"/>
          <w:shd w:val="clear" w:color="auto" w:fill="FFFFFF"/>
          <w:lang w:val="uz-Latn-UZ"/>
        </w:rPr>
        <w:t>:</w:t>
      </w:r>
      <w:r w:rsidRPr="0036719E">
        <w:rPr>
          <w:rFonts w:ascii="PT Sans" w:hAnsi="PT Sans"/>
          <w:color w:val="2B2B2B"/>
          <w:shd w:val="clear" w:color="auto" w:fill="FFFFFF"/>
          <w:lang w:val="uz-Latn-UZ"/>
        </w:rPr>
        <w:t xml:space="preserve"> </w:t>
      </w:r>
      <w:r w:rsidRPr="00363DE1">
        <w:rPr>
          <w:rFonts w:ascii="PT Sans" w:hAnsi="PT Sans"/>
          <w:color w:val="2B2B2B"/>
          <w:shd w:val="clear" w:color="auto" w:fill="FFFFFF"/>
          <w:lang w:val="uz-Latn-UZ"/>
        </w:rPr>
        <w:t>Бу тугма босилганид</w:t>
      </w:r>
      <w:r w:rsidR="00065FD3">
        <w:rPr>
          <w:rFonts w:ascii="PT Sans" w:hAnsi="PT Sans"/>
          <w:color w:val="2B2B2B"/>
          <w:shd w:val="clear" w:color="auto" w:fill="FFFFFF"/>
          <w:lang w:val="uz-Latn-UZ"/>
        </w:rPr>
        <w:t>а</w:t>
      </w:r>
      <w:r w:rsidRPr="00363DE1">
        <w:rPr>
          <w:rFonts w:ascii="PT Sans" w:hAnsi="PT Sans"/>
          <w:color w:val="2B2B2B"/>
          <w:shd w:val="clear" w:color="auto" w:fill="FFFFFF"/>
          <w:lang w:val="uz-Latn-UZ"/>
        </w:rPr>
        <w:t xml:space="preserve"> </w:t>
      </w:r>
      <w:r w:rsidR="00363DE1" w:rsidRPr="00363DE1">
        <w:rPr>
          <w:rFonts w:ascii="PT Sans" w:hAnsi="PT Sans"/>
          <w:color w:val="2B2B2B"/>
          <w:shd w:val="clear" w:color="auto" w:fill="FFFFFF"/>
          <w:lang w:val="uz-Latn-UZ"/>
        </w:rPr>
        <w:t>«Call</w:t>
      </w:r>
      <w:r w:rsidR="00A31B91">
        <w:rPr>
          <w:rFonts w:ascii="PT Sans" w:hAnsi="PT Sans"/>
          <w:color w:val="2B2B2B"/>
          <w:shd w:val="clear" w:color="auto" w:fill="FFFFFF"/>
          <w:lang w:val="uz-Latn-UZ"/>
        </w:rPr>
        <w:t xml:space="preserve"> С</w:t>
      </w:r>
      <w:r w:rsidR="00363DE1">
        <w:rPr>
          <w:rFonts w:ascii="PT Sans" w:hAnsi="PT Sans"/>
          <w:color w:val="2B2B2B"/>
          <w:shd w:val="clear" w:color="auto" w:fill="FFFFFF"/>
          <w:lang w:val="uz-Latn-UZ"/>
        </w:rPr>
        <w:t>enter</w:t>
      </w:r>
      <w:r w:rsidR="00363DE1" w:rsidRPr="00363DE1">
        <w:rPr>
          <w:rFonts w:ascii="PT Sans" w:hAnsi="PT Sans"/>
          <w:color w:val="2B2B2B"/>
          <w:shd w:val="clear" w:color="auto" w:fill="FFFFFF"/>
          <w:lang w:val="uz-Latn-UZ"/>
        </w:rPr>
        <w:t>» операторларига қўнғироқ қилиниши керак</w:t>
      </w:r>
      <w:r>
        <w:rPr>
          <w:rFonts w:ascii="PT Sans" w:hAnsi="PT Sans"/>
          <w:color w:val="2B2B2B"/>
          <w:shd w:val="clear" w:color="auto" w:fill="FFFFFF"/>
          <w:lang w:val="uz-Latn-UZ"/>
        </w:rPr>
        <w:t>;</w:t>
      </w:r>
    </w:p>
    <w:p w14:paraId="75B429D4" w14:textId="5496DC77" w:rsidR="00810FED" w:rsidRDefault="00810FED" w:rsidP="0036719E">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Визуализация: фон расми ёки анимация</w:t>
      </w:r>
      <w:r w:rsidR="002472C8">
        <w:rPr>
          <w:rFonts w:ascii="PT Sans" w:hAnsi="PT Sans"/>
          <w:color w:val="2B2B2B"/>
          <w:shd w:val="clear" w:color="auto" w:fill="FFFFFF"/>
          <w:lang w:val="uz-Latn-UZ"/>
        </w:rPr>
        <w:t xml:space="preserve"> қўйилиши керак</w:t>
      </w:r>
      <w:r>
        <w:rPr>
          <w:rFonts w:ascii="PT Sans" w:hAnsi="PT Sans"/>
          <w:color w:val="2B2B2B"/>
          <w:shd w:val="clear" w:color="auto" w:fill="FFFFFF"/>
          <w:lang w:val="uz-Latn-UZ"/>
        </w:rPr>
        <w:t xml:space="preserve"> (мисол учун: уй, график ўсиш, барака рамзи, халоллик)</w:t>
      </w:r>
      <w:r w:rsidR="002472C8">
        <w:rPr>
          <w:rFonts w:ascii="PT Sans" w:hAnsi="PT Sans"/>
          <w:color w:val="2B2B2B"/>
          <w:shd w:val="clear" w:color="auto" w:fill="FFFFFF"/>
          <w:lang w:val="uz-Latn-UZ"/>
        </w:rPr>
        <w:t>;</w:t>
      </w:r>
    </w:p>
    <w:p w14:paraId="74389A40" w14:textId="1817FE93" w:rsidR="002472C8" w:rsidRDefault="00D42B6D" w:rsidP="0036719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Афзалликлар бўлими (</w:t>
      </w:r>
      <w:r w:rsidRPr="00D42B6D">
        <w:rPr>
          <w:rFonts w:ascii="PT Sans" w:hAnsi="PT Sans"/>
          <w:color w:val="2B2B2B"/>
          <w:shd w:val="clear" w:color="auto" w:fill="FFFFFF"/>
          <w:lang w:val="uz-Latn-UZ"/>
        </w:rPr>
        <w:t>Why Envast</w:t>
      </w:r>
      <w:r>
        <w:rPr>
          <w:rFonts w:ascii="PT Sans" w:hAnsi="PT Sans"/>
          <w:color w:val="2B2B2B"/>
          <w:shd w:val="clear" w:color="auto" w:fill="FFFFFF"/>
          <w:lang w:val="uz-Latn-UZ"/>
        </w:rPr>
        <w:t xml:space="preserve">). </w:t>
      </w:r>
      <w:r w:rsidRPr="00D42B6D">
        <w:rPr>
          <w:rFonts w:ascii="PT Sans" w:hAnsi="PT Sans"/>
          <w:color w:val="2B2B2B"/>
          <w:shd w:val="clear" w:color="auto" w:fill="FFFFFF"/>
          <w:lang w:val="uz-Latn-UZ"/>
        </w:rPr>
        <w:t>«</w:t>
      </w:r>
      <w:r w:rsidRPr="001F5007">
        <w:rPr>
          <w:rFonts w:ascii="PT Sans" w:hAnsi="PT Sans"/>
          <w:color w:val="2B2B2B"/>
          <w:shd w:val="clear" w:color="auto" w:fill="FFFFFF"/>
          <w:lang w:val="uz-Latn-UZ"/>
        </w:rPr>
        <w:t>Envast» платформаси</w:t>
      </w:r>
      <w:r>
        <w:rPr>
          <w:rFonts w:ascii="PT Sans" w:hAnsi="PT Sans"/>
          <w:color w:val="2B2B2B"/>
          <w:shd w:val="clear" w:color="auto" w:fill="FFFFFF"/>
          <w:lang w:val="uz-Latn-UZ"/>
        </w:rPr>
        <w:t xml:space="preserve"> афзалликларини очиб берувчи, рақобатчилардан фарқли томонлари</w:t>
      </w:r>
      <w:r w:rsidR="00071C99">
        <w:rPr>
          <w:rFonts w:ascii="PT Sans" w:hAnsi="PT Sans"/>
          <w:color w:val="2B2B2B"/>
          <w:shd w:val="clear" w:color="auto" w:fill="FFFFFF"/>
          <w:lang w:val="uz-Latn-UZ"/>
        </w:rPr>
        <w:t>н</w:t>
      </w:r>
      <w:r>
        <w:rPr>
          <w:rFonts w:ascii="PT Sans" w:hAnsi="PT Sans"/>
          <w:color w:val="2B2B2B"/>
          <w:shd w:val="clear" w:color="auto" w:fill="FFFFFF"/>
          <w:lang w:val="uz-Latn-UZ"/>
        </w:rPr>
        <w:t>и кўрсатувчи 3-4 та карточкалар бўлиши керак</w:t>
      </w:r>
      <w:r w:rsidR="009901FA">
        <w:rPr>
          <w:rFonts w:ascii="PT Sans" w:hAnsi="PT Sans"/>
          <w:color w:val="2B2B2B"/>
          <w:shd w:val="clear" w:color="auto" w:fill="FFFFFF"/>
          <w:lang w:val="uz-Latn-UZ"/>
        </w:rPr>
        <w:t>:</w:t>
      </w:r>
    </w:p>
    <w:p w14:paraId="55DCC566" w14:textId="713944DC" w:rsidR="00C75DBD" w:rsidRPr="00D76B0B" w:rsidRDefault="00C75DBD"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36719E">
        <w:rPr>
          <w:rFonts w:ascii="Apple Color Emoji" w:hAnsi="Apple Color Emoji" w:cs="Apple Color Emoji"/>
          <w:color w:val="2B2B2B"/>
          <w:shd w:val="clear" w:color="auto" w:fill="FFFFFF"/>
          <w:lang w:val="uz-Latn-UZ"/>
        </w:rPr>
        <w:t>🕋</w:t>
      </w:r>
      <w:r w:rsidRPr="00D76B0B">
        <w:rPr>
          <w:rFonts w:ascii="PT Sans" w:hAnsi="PT Sans"/>
          <w:color w:val="2B2B2B"/>
          <w:shd w:val="clear" w:color="auto" w:fill="FFFFFF"/>
          <w:lang w:val="uz-Latn-UZ"/>
        </w:rPr>
        <w:t xml:space="preserve"> Ҳалол шериклик — шариатга мос, фоизсиз ва шаффоф инвестиция;</w:t>
      </w:r>
    </w:p>
    <w:p w14:paraId="073AA756" w14:textId="355AA969" w:rsidR="00C75DBD" w:rsidRPr="00D76B0B" w:rsidRDefault="00C75DBD"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36719E">
        <w:rPr>
          <w:rFonts w:ascii="Apple Color Emoji" w:hAnsi="Apple Color Emoji" w:cs="Apple Color Emoji"/>
          <w:color w:val="2B2B2B"/>
          <w:shd w:val="clear" w:color="auto" w:fill="FFFFFF"/>
          <w:lang w:val="uz-Latn-UZ"/>
        </w:rPr>
        <w:t>🏠</w:t>
      </w:r>
      <w:r w:rsidRPr="00D76B0B">
        <w:rPr>
          <w:rFonts w:ascii="PT Sans" w:hAnsi="PT Sans"/>
          <w:color w:val="2B2B2B"/>
          <w:shd w:val="clear" w:color="auto" w:fill="FFFFFF"/>
          <w:lang w:val="uz-Latn-UZ"/>
        </w:rPr>
        <w:t xml:space="preserve"> Реал улуш — сизнинг сармоянгиз ҳақиқий бинолар ва ер участкаларида;</w:t>
      </w:r>
    </w:p>
    <w:p w14:paraId="06C5C22D" w14:textId="19B828FA" w:rsidR="00832FA4" w:rsidRPr="00D76B0B" w:rsidRDefault="00832FA4"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36719E">
        <w:rPr>
          <w:rFonts w:ascii="Apple Color Emoji" w:hAnsi="Apple Color Emoji" w:cs="Apple Color Emoji"/>
          <w:color w:val="2B2B2B"/>
          <w:shd w:val="clear" w:color="auto" w:fill="FFFFFF"/>
          <w:lang w:val="uz-Latn-UZ"/>
        </w:rPr>
        <w:t>🏗️</w:t>
      </w:r>
      <w:r w:rsidRPr="00D76B0B">
        <w:rPr>
          <w:rFonts w:ascii="PT Sans" w:hAnsi="PT Sans"/>
          <w:color w:val="2B2B2B"/>
          <w:shd w:val="clear" w:color="auto" w:fill="FFFFFF"/>
          <w:lang w:val="uz-Latn-UZ"/>
        </w:rPr>
        <w:t xml:space="preserve"> Барқарор актив — кўчмас мулк вақт ўтиши билан қийматини йўқотмайди</w:t>
      </w:r>
      <w:r w:rsidR="00C75DBD" w:rsidRPr="00D76B0B">
        <w:rPr>
          <w:rFonts w:ascii="PT Sans" w:hAnsi="PT Sans"/>
          <w:color w:val="2B2B2B"/>
          <w:shd w:val="clear" w:color="auto" w:fill="FFFFFF"/>
          <w:lang w:val="uz-Latn-UZ"/>
        </w:rPr>
        <w:t>;</w:t>
      </w:r>
    </w:p>
    <w:p w14:paraId="2DD1C816" w14:textId="77777777" w:rsidR="00832FA4" w:rsidRPr="00D76B0B" w:rsidRDefault="00832FA4"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36719E">
        <w:rPr>
          <w:rFonts w:ascii="Apple Color Emoji" w:hAnsi="Apple Color Emoji" w:cs="Apple Color Emoji"/>
          <w:color w:val="2B2B2B"/>
          <w:shd w:val="clear" w:color="auto" w:fill="FFFFFF"/>
          <w:lang w:val="uz-Latn-UZ"/>
        </w:rPr>
        <w:t>📈</w:t>
      </w:r>
      <w:r w:rsidRPr="00D76B0B">
        <w:rPr>
          <w:rFonts w:ascii="PT Sans" w:hAnsi="PT Sans"/>
          <w:color w:val="2B2B2B"/>
          <w:shd w:val="clear" w:color="auto" w:fill="FFFFFF"/>
          <w:lang w:val="uz-Latn-UZ"/>
        </w:rPr>
        <w:t xml:space="preserve"> Қиймат ўсиши — ҳар бир лойиҳа капитали йил сайин ортади.</w:t>
      </w:r>
    </w:p>
    <w:p w14:paraId="2FB1C154" w14:textId="77E5DEA0" w:rsidR="00B83AD4" w:rsidRDefault="00B83AD4" w:rsidP="0036719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Ишлаш жараёни (</w:t>
      </w:r>
      <w:r w:rsidR="00C6366F" w:rsidRPr="0036719E">
        <w:rPr>
          <w:rFonts w:ascii="PT Sans" w:hAnsi="PT Sans"/>
          <w:color w:val="2B2B2B"/>
          <w:shd w:val="clear" w:color="auto" w:fill="FFFFFF"/>
          <w:lang w:val="uz-Latn-UZ"/>
        </w:rPr>
        <w:t>How it work</w:t>
      </w:r>
      <w:r>
        <w:rPr>
          <w:rFonts w:ascii="PT Sans" w:hAnsi="PT Sans"/>
          <w:color w:val="2B2B2B"/>
          <w:shd w:val="clear" w:color="auto" w:fill="FFFFFF"/>
          <w:lang w:val="uz-Latn-UZ"/>
        </w:rPr>
        <w:t>)</w:t>
      </w:r>
      <w:r w:rsidR="00E521E4">
        <w:rPr>
          <w:rFonts w:ascii="PT Sans" w:hAnsi="PT Sans"/>
          <w:color w:val="2B2B2B"/>
          <w:shd w:val="clear" w:color="auto" w:fill="FFFFFF"/>
          <w:lang w:val="uz-Latn-UZ"/>
        </w:rPr>
        <w:t xml:space="preserve">. Платформа қандай ишлаши юзасидан маълумот берувчи панель. </w:t>
      </w:r>
      <w:r w:rsidR="00F02CBC">
        <w:rPr>
          <w:rFonts w:ascii="PT Sans" w:hAnsi="PT Sans"/>
          <w:color w:val="2B2B2B"/>
          <w:shd w:val="clear" w:color="auto" w:fill="FFFFFF"/>
          <w:lang w:val="uz-Latn-UZ"/>
        </w:rPr>
        <w:t>Платформадан фойдаланишнинг муҳим қадамларини санаб ўтиши лозим:</w:t>
      </w:r>
    </w:p>
    <w:p w14:paraId="6DA1184C" w14:textId="7A701ECF" w:rsidR="00F02CBC" w:rsidRPr="00F02CBC" w:rsidRDefault="00F02CBC" w:rsidP="0036719E">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ru-RU"/>
        </w:rPr>
        <w:t>«</w:t>
      </w:r>
      <w:r w:rsidRPr="00F02CBC">
        <w:rPr>
          <w:rFonts w:ascii="PT Sans" w:hAnsi="PT Sans"/>
          <w:color w:val="2B2B2B"/>
          <w:u w:val="single"/>
          <w:shd w:val="clear" w:color="auto" w:fill="FFFFFF"/>
          <w:lang w:val="uz-Latn-UZ"/>
        </w:rPr>
        <w:t>1. Рўйхатдан ўтинг.</w:t>
      </w:r>
      <w:r>
        <w:rPr>
          <w:rFonts w:ascii="PT Sans" w:hAnsi="PT Sans"/>
          <w:color w:val="2B2B2B"/>
          <w:shd w:val="clear" w:color="auto" w:fill="FFFFFF"/>
          <w:lang w:val="uz-Latn-UZ"/>
        </w:rPr>
        <w:t xml:space="preserve"> </w:t>
      </w:r>
      <w:r w:rsidRPr="00F02CBC">
        <w:rPr>
          <w:rFonts w:ascii="PT Sans" w:hAnsi="PT Sans"/>
          <w:color w:val="2B2B2B"/>
          <w:shd w:val="clear" w:color="auto" w:fill="FFFFFF"/>
          <w:lang w:val="uz-Latn-UZ"/>
        </w:rPr>
        <w:t>Сармояни бошлаш йўли осон.</w:t>
      </w:r>
      <w:r>
        <w:rPr>
          <w:rFonts w:ascii="PT Sans" w:hAnsi="PT Sans"/>
          <w:color w:val="2B2B2B"/>
          <w:shd w:val="clear" w:color="auto" w:fill="FFFFFF"/>
          <w:lang w:val="uz-Latn-UZ"/>
        </w:rPr>
        <w:t xml:space="preserve"> </w:t>
      </w:r>
      <w:r w:rsidRPr="00F02CBC">
        <w:rPr>
          <w:rFonts w:ascii="PT Sans" w:hAnsi="PT Sans"/>
          <w:color w:val="2B2B2B"/>
          <w:shd w:val="clear" w:color="auto" w:fill="FFFFFF"/>
          <w:lang w:val="uz-Latn-UZ"/>
        </w:rPr>
        <w:t>Мобил илова орқали рўйхатдан ўтинг, шахсингизни тасдиқланг ва кабинетингизга киринг</w:t>
      </w:r>
      <w:r>
        <w:rPr>
          <w:rFonts w:ascii="PT Sans" w:hAnsi="PT Sans"/>
          <w:color w:val="2B2B2B"/>
          <w:shd w:val="clear" w:color="auto" w:fill="FFFFFF"/>
          <w:lang w:val="ru-RU"/>
        </w:rPr>
        <w:t>»;</w:t>
      </w:r>
    </w:p>
    <w:p w14:paraId="196555D3" w14:textId="67065ECF" w:rsidR="00F02CBC" w:rsidRDefault="00F02CBC"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F02CBC">
        <w:rPr>
          <w:rFonts w:ascii="PT Sans" w:hAnsi="PT Sans"/>
          <w:color w:val="2B2B2B"/>
          <w:shd w:val="clear" w:color="auto" w:fill="FFFFFF"/>
          <w:lang w:val="uz-Latn-UZ"/>
        </w:rPr>
        <w:t>«</w:t>
      </w:r>
      <w:r w:rsidRPr="00F02CBC">
        <w:rPr>
          <w:rFonts w:ascii="PT Sans" w:hAnsi="PT Sans"/>
          <w:color w:val="2B2B2B"/>
          <w:u w:val="single"/>
          <w:shd w:val="clear" w:color="auto" w:fill="FFFFFF"/>
          <w:lang w:val="uz-Latn-UZ"/>
        </w:rPr>
        <w:t>2. Лойиҳани танланг.</w:t>
      </w:r>
      <w:r w:rsidRPr="00F02CBC">
        <w:rPr>
          <w:rFonts w:ascii="PT Sans" w:hAnsi="PT Sans"/>
          <w:color w:val="2B2B2B"/>
          <w:shd w:val="clear" w:color="auto" w:fill="FFFFFF"/>
          <w:lang w:val="uz-Latn-UZ"/>
        </w:rPr>
        <w:t xml:space="preserve"> Ҳақиқий активларда</w:t>
      </w:r>
      <w:r w:rsidR="000846D1">
        <w:rPr>
          <w:rFonts w:ascii="PT Sans" w:hAnsi="PT Sans"/>
          <w:color w:val="2B2B2B"/>
          <w:shd w:val="clear" w:color="auto" w:fill="FFFFFF"/>
          <w:lang w:val="uz-Latn-UZ"/>
        </w:rPr>
        <w:t>ги</w:t>
      </w:r>
      <w:r w:rsidRPr="00F02CBC">
        <w:rPr>
          <w:rFonts w:ascii="PT Sans" w:hAnsi="PT Sans"/>
          <w:color w:val="2B2B2B"/>
          <w:shd w:val="clear" w:color="auto" w:fill="FFFFFF"/>
          <w:lang w:val="uz-Latn-UZ"/>
        </w:rPr>
        <w:t xml:space="preserve"> улушга эга бўлинг.</w:t>
      </w:r>
      <w:r w:rsidRPr="000846D1">
        <w:rPr>
          <w:rFonts w:ascii="PT Sans" w:hAnsi="PT Sans"/>
          <w:color w:val="2B2B2B"/>
          <w:shd w:val="clear" w:color="auto" w:fill="FFFFFF"/>
          <w:lang w:val="uz-Latn-UZ"/>
        </w:rPr>
        <w:t xml:space="preserve"> </w:t>
      </w:r>
      <w:r w:rsidRPr="00F02CBC">
        <w:rPr>
          <w:rFonts w:ascii="PT Sans" w:hAnsi="PT Sans"/>
          <w:color w:val="2B2B2B"/>
          <w:shd w:val="clear" w:color="auto" w:fill="FFFFFF"/>
          <w:lang w:val="uz-Latn-UZ"/>
        </w:rPr>
        <w:t>Қурилиш, ер ёки ижара лойиҳаларини таҳлил қилинг, ҳужжатлар билан танишинг ва сизнинг қийматингизни акс эттирувчи улушни киритинг»</w:t>
      </w:r>
      <w:r>
        <w:rPr>
          <w:rFonts w:ascii="PT Sans" w:hAnsi="PT Sans"/>
          <w:color w:val="2B2B2B"/>
          <w:shd w:val="clear" w:color="auto" w:fill="FFFFFF"/>
          <w:lang w:val="uz-Latn-UZ"/>
        </w:rPr>
        <w:t>;</w:t>
      </w:r>
    </w:p>
    <w:p w14:paraId="649813E9" w14:textId="32E7F7DC" w:rsidR="00F02CBC" w:rsidRPr="0075318C" w:rsidRDefault="00F02CBC" w:rsidP="0036719E">
      <w:pPr>
        <w:pStyle w:val="a5"/>
        <w:numPr>
          <w:ilvl w:val="1"/>
          <w:numId w:val="49"/>
        </w:numPr>
        <w:spacing w:after="120" w:line="276" w:lineRule="auto"/>
        <w:ind w:left="1134"/>
        <w:jc w:val="both"/>
        <w:rPr>
          <w:rFonts w:ascii="PT Sans" w:hAnsi="PT Sans"/>
          <w:color w:val="2B2B2B"/>
          <w:shd w:val="clear" w:color="auto" w:fill="FFFFFF"/>
          <w:lang w:val="ru-RU"/>
        </w:rPr>
      </w:pPr>
      <w:r>
        <w:rPr>
          <w:rFonts w:ascii="PT Sans" w:hAnsi="PT Sans"/>
          <w:color w:val="2B2B2B"/>
          <w:shd w:val="clear" w:color="auto" w:fill="FFFFFF"/>
          <w:lang w:val="ru-RU"/>
        </w:rPr>
        <w:t>«</w:t>
      </w:r>
      <w:r w:rsidR="0075318C" w:rsidRPr="0075318C">
        <w:rPr>
          <w:rFonts w:ascii="PT Sans" w:hAnsi="PT Sans"/>
          <w:color w:val="2B2B2B"/>
          <w:u w:val="single"/>
          <w:shd w:val="clear" w:color="auto" w:fill="FFFFFF"/>
          <w:lang w:val="ru-RU"/>
        </w:rPr>
        <w:t>3. Даромадингизни кузатинг.</w:t>
      </w:r>
      <w:r w:rsidR="0075318C">
        <w:rPr>
          <w:rFonts w:ascii="PT Sans" w:hAnsi="PT Sans"/>
          <w:color w:val="2B2B2B"/>
          <w:shd w:val="clear" w:color="auto" w:fill="FFFFFF"/>
          <w:lang w:val="ru-RU"/>
        </w:rPr>
        <w:t xml:space="preserve"> </w:t>
      </w:r>
      <w:r w:rsidR="0075318C" w:rsidRPr="0075318C">
        <w:rPr>
          <w:rFonts w:ascii="PT Sans" w:hAnsi="PT Sans"/>
          <w:color w:val="2B2B2B"/>
          <w:shd w:val="clear" w:color="auto" w:fill="FFFFFF"/>
          <w:lang w:val="ru-RU"/>
        </w:rPr>
        <w:t>Ҳаққоний фойда, шаффоф тақсимот.</w:t>
      </w:r>
      <w:r w:rsidR="0075318C">
        <w:rPr>
          <w:rFonts w:ascii="PT Sans" w:hAnsi="PT Sans"/>
          <w:color w:val="2B2B2B"/>
          <w:shd w:val="clear" w:color="auto" w:fill="FFFFFF"/>
          <w:lang w:val="ru-RU"/>
        </w:rPr>
        <w:t xml:space="preserve"> </w:t>
      </w:r>
      <w:r w:rsidR="0075318C" w:rsidRPr="0075318C">
        <w:rPr>
          <w:rFonts w:ascii="PT Sans" w:hAnsi="PT Sans"/>
          <w:color w:val="2B2B2B"/>
          <w:shd w:val="clear" w:color="auto" w:fill="FFFFFF"/>
          <w:lang w:val="ru-RU"/>
        </w:rPr>
        <w:t>Шахсий кабинетда сармоянгиз ҳолатини, фойда динамикаси ва ҳисоботларни реал вақтда кузатинг</w:t>
      </w:r>
      <w:r w:rsidRPr="0075318C">
        <w:rPr>
          <w:rFonts w:ascii="PT Sans" w:hAnsi="PT Sans"/>
          <w:color w:val="2B2B2B"/>
          <w:shd w:val="clear" w:color="auto" w:fill="FFFFFF"/>
          <w:lang w:val="ru-RU"/>
        </w:rPr>
        <w:t>»</w:t>
      </w:r>
      <w:r w:rsidR="0075318C">
        <w:rPr>
          <w:rFonts w:ascii="PT Sans" w:hAnsi="PT Sans"/>
          <w:color w:val="2B2B2B"/>
          <w:shd w:val="clear" w:color="auto" w:fill="FFFFFF"/>
          <w:lang w:val="ru-RU"/>
        </w:rPr>
        <w:t>.</w:t>
      </w:r>
    </w:p>
    <w:p w14:paraId="0B34A778" w14:textId="14AC9363" w:rsidR="00336317" w:rsidRDefault="00336317" w:rsidP="0036719E">
      <w:pPr>
        <w:pStyle w:val="a5"/>
        <w:numPr>
          <w:ilvl w:val="0"/>
          <w:numId w:val="49"/>
        </w:numPr>
        <w:spacing w:after="120" w:line="276" w:lineRule="auto"/>
        <w:ind w:left="709"/>
        <w:jc w:val="both"/>
        <w:rPr>
          <w:rFonts w:ascii="PT Sans" w:hAnsi="PT Sans"/>
          <w:color w:val="2B2B2B"/>
          <w:shd w:val="clear" w:color="auto" w:fill="FFFFFF"/>
          <w:lang w:val="uz-Latn-UZ"/>
        </w:rPr>
      </w:pPr>
      <w:r w:rsidRPr="00336317">
        <w:rPr>
          <w:rFonts w:ascii="PT Sans" w:hAnsi="PT Sans"/>
          <w:color w:val="2B2B2B"/>
          <w:shd w:val="clear" w:color="auto" w:fill="FFFFFF"/>
          <w:lang w:val="uz-Latn-UZ"/>
        </w:rPr>
        <w:t xml:space="preserve">Шаръий </w:t>
      </w:r>
      <w:r>
        <w:rPr>
          <w:rFonts w:ascii="PT Sans" w:hAnsi="PT Sans"/>
          <w:color w:val="2B2B2B"/>
          <w:shd w:val="clear" w:color="auto" w:fill="FFFFFF"/>
          <w:lang w:val="uz-Latn-UZ"/>
        </w:rPr>
        <w:t>мувофиқлик (</w:t>
      </w:r>
      <w:r w:rsidRPr="0036719E">
        <w:rPr>
          <w:rFonts w:ascii="PT Sans" w:hAnsi="PT Sans"/>
          <w:color w:val="2B2B2B"/>
          <w:shd w:val="clear" w:color="auto" w:fill="FFFFFF"/>
          <w:lang w:val="uz-Latn-UZ"/>
        </w:rPr>
        <w:t>Shariah Section</w:t>
      </w:r>
      <w:r>
        <w:rPr>
          <w:rFonts w:ascii="PT Sans" w:hAnsi="PT Sans"/>
          <w:color w:val="2B2B2B"/>
          <w:shd w:val="clear" w:color="auto" w:fill="FFFFFF"/>
          <w:lang w:val="uz-Latn-UZ"/>
        </w:rPr>
        <w:t>)</w:t>
      </w:r>
      <w:r w:rsidR="006813F1">
        <w:rPr>
          <w:rFonts w:ascii="PT Sans" w:hAnsi="PT Sans"/>
          <w:color w:val="2B2B2B"/>
          <w:shd w:val="clear" w:color="auto" w:fill="FFFFFF"/>
          <w:lang w:val="uz-Latn-UZ"/>
        </w:rPr>
        <w:t>. Платформанинг ш</w:t>
      </w:r>
      <w:r w:rsidR="006813F1" w:rsidRPr="00336317">
        <w:rPr>
          <w:rFonts w:ascii="PT Sans" w:hAnsi="PT Sans"/>
          <w:color w:val="2B2B2B"/>
          <w:shd w:val="clear" w:color="auto" w:fill="FFFFFF"/>
          <w:lang w:val="uz-Latn-UZ"/>
        </w:rPr>
        <w:t xml:space="preserve">аръий </w:t>
      </w:r>
      <w:r w:rsidR="006813F1">
        <w:rPr>
          <w:rFonts w:ascii="PT Sans" w:hAnsi="PT Sans"/>
          <w:color w:val="2B2B2B"/>
          <w:shd w:val="clear" w:color="auto" w:fill="FFFFFF"/>
          <w:lang w:val="uz-Latn-UZ"/>
        </w:rPr>
        <w:t>мувофиқлигини тасдиқловчи маълумот ва ҳужжатлар кўрсатилиши лозим</w:t>
      </w:r>
      <w:r>
        <w:rPr>
          <w:rFonts w:ascii="PT Sans" w:hAnsi="PT Sans"/>
          <w:color w:val="2B2B2B"/>
          <w:shd w:val="clear" w:color="auto" w:fill="FFFFFF"/>
          <w:lang w:val="uz-Latn-UZ"/>
        </w:rPr>
        <w:t>:</w:t>
      </w:r>
    </w:p>
    <w:p w14:paraId="76FA3350" w14:textId="59BA389D" w:rsidR="00336317" w:rsidRPr="00693202" w:rsidRDefault="00EF7043"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693202">
        <w:rPr>
          <w:rFonts w:ascii="PT Sans" w:hAnsi="PT Sans"/>
          <w:color w:val="2B2B2B"/>
          <w:shd w:val="clear" w:color="auto" w:fill="FFFFFF"/>
          <w:lang w:val="uz-Latn-UZ"/>
        </w:rPr>
        <w:t xml:space="preserve">Матн: </w:t>
      </w:r>
      <w:r w:rsidR="000F2FCE" w:rsidRPr="000F2FCE">
        <w:rPr>
          <w:rFonts w:ascii="PT Sans" w:hAnsi="PT Sans"/>
          <w:color w:val="2B2B2B"/>
          <w:shd w:val="clear" w:color="auto" w:fill="FFFFFF"/>
          <w:lang w:val="uz-Latn-UZ"/>
        </w:rPr>
        <w:t>«</w:t>
      </w:r>
      <w:r w:rsidR="00336317" w:rsidRPr="00693202">
        <w:rPr>
          <w:rFonts w:ascii="PT Sans" w:hAnsi="PT Sans"/>
          <w:color w:val="2B2B2B"/>
          <w:shd w:val="clear" w:color="auto" w:fill="FFFFFF"/>
          <w:lang w:val="uz-Latn-UZ"/>
        </w:rPr>
        <w:t>Биз риб</w:t>
      </w:r>
      <w:r w:rsidR="00716AF5" w:rsidRPr="00693202">
        <w:rPr>
          <w:rFonts w:ascii="PT Sans" w:hAnsi="PT Sans"/>
          <w:color w:val="2B2B2B"/>
          <w:shd w:val="clear" w:color="auto" w:fill="FFFFFF"/>
          <w:lang w:val="uz-Latn-UZ"/>
        </w:rPr>
        <w:t>о</w:t>
      </w:r>
      <w:r w:rsidR="00336317" w:rsidRPr="00693202">
        <w:rPr>
          <w:rFonts w:ascii="PT Sans" w:hAnsi="PT Sans"/>
          <w:color w:val="2B2B2B"/>
          <w:shd w:val="clear" w:color="auto" w:fill="FFFFFF"/>
          <w:lang w:val="uz-Latn-UZ"/>
        </w:rPr>
        <w:t>, ғарар ва майсирдан холи лойиҳаларга сармоя қиламиз</w:t>
      </w:r>
      <w:r w:rsidR="000F2FCE" w:rsidRPr="000F2FCE">
        <w:rPr>
          <w:rFonts w:ascii="PT Sans" w:hAnsi="PT Sans"/>
          <w:color w:val="2B2B2B"/>
          <w:shd w:val="clear" w:color="auto" w:fill="FFFFFF"/>
          <w:lang w:val="uz-Latn-UZ"/>
        </w:rPr>
        <w:t>»</w:t>
      </w:r>
      <w:r w:rsidRPr="00693202">
        <w:rPr>
          <w:rFonts w:ascii="PT Sans" w:hAnsi="PT Sans"/>
          <w:color w:val="2B2B2B"/>
          <w:shd w:val="clear" w:color="auto" w:fill="FFFFFF"/>
          <w:lang w:val="uz-Latn-UZ"/>
        </w:rPr>
        <w:t>;</w:t>
      </w:r>
    </w:p>
    <w:p w14:paraId="37EE3EA8" w14:textId="26C45987" w:rsidR="00EF7043" w:rsidRPr="0036719E" w:rsidRDefault="00EF7043"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36719E">
        <w:rPr>
          <w:rFonts w:ascii="PT Sans" w:hAnsi="PT Sans"/>
          <w:color w:val="2B2B2B"/>
          <w:shd w:val="clear" w:color="auto" w:fill="FFFFFF"/>
          <w:lang w:val="uz-Latn-UZ"/>
        </w:rPr>
        <w:t xml:space="preserve">Шаръиат кенгаши ҳақида </w:t>
      </w:r>
      <w:r w:rsidR="00520DFC" w:rsidRPr="0036719E">
        <w:rPr>
          <w:rFonts w:ascii="PT Sans" w:hAnsi="PT Sans"/>
          <w:color w:val="2B2B2B"/>
          <w:shd w:val="clear" w:color="auto" w:fill="FFFFFF"/>
          <w:lang w:val="uz-Latn-UZ"/>
        </w:rPr>
        <w:t>маълумот</w:t>
      </w:r>
      <w:r w:rsidR="00520DFC">
        <w:rPr>
          <w:rFonts w:ascii="PT Sans" w:hAnsi="PT Sans"/>
          <w:color w:val="2B2B2B"/>
          <w:shd w:val="clear" w:color="auto" w:fill="FFFFFF"/>
          <w:lang w:val="uz-Latn-UZ"/>
        </w:rPr>
        <w:t xml:space="preserve"> берувчи контент</w:t>
      </w:r>
      <w:r w:rsidR="00520DFC" w:rsidRPr="0036719E">
        <w:rPr>
          <w:rFonts w:ascii="PT Sans" w:hAnsi="PT Sans"/>
          <w:color w:val="2B2B2B"/>
          <w:shd w:val="clear" w:color="auto" w:fill="FFFFFF"/>
          <w:lang w:val="uz-Latn-UZ"/>
        </w:rPr>
        <w:t>;</w:t>
      </w:r>
    </w:p>
    <w:p w14:paraId="360DE927" w14:textId="736EF225" w:rsidR="00520DFC" w:rsidRPr="0036719E" w:rsidRDefault="00520DFC"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36719E">
        <w:rPr>
          <w:rFonts w:ascii="PT Sans" w:hAnsi="PT Sans"/>
          <w:color w:val="2B2B2B"/>
          <w:shd w:val="clear" w:color="auto" w:fill="FFFFFF"/>
          <w:lang w:val="uz-Latn-UZ"/>
        </w:rPr>
        <w:t>Фатво ёки шунга ўхшаш тасдиқловчи ҳужжатлар</w:t>
      </w:r>
      <w:r>
        <w:rPr>
          <w:rFonts w:ascii="PT Sans" w:hAnsi="PT Sans"/>
          <w:color w:val="2B2B2B"/>
          <w:shd w:val="clear" w:color="auto" w:fill="FFFFFF"/>
          <w:lang w:val="uz-Latn-UZ"/>
        </w:rPr>
        <w:t>.</w:t>
      </w:r>
    </w:p>
    <w:p w14:paraId="17B3E224" w14:textId="2BC28590" w:rsidR="00A137C3" w:rsidRDefault="00A137C3" w:rsidP="0036719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Мобил иловага ўтиш (</w:t>
      </w:r>
      <w:r w:rsidRPr="0036719E">
        <w:rPr>
          <w:rFonts w:ascii="PT Sans" w:hAnsi="PT Sans"/>
          <w:color w:val="2B2B2B"/>
          <w:shd w:val="clear" w:color="auto" w:fill="FFFFFF"/>
          <w:lang w:val="uz-Latn-UZ"/>
        </w:rPr>
        <w:t>App Section</w:t>
      </w:r>
      <w:r>
        <w:rPr>
          <w:rFonts w:ascii="PT Sans" w:hAnsi="PT Sans"/>
          <w:color w:val="2B2B2B"/>
          <w:shd w:val="clear" w:color="auto" w:fill="FFFFFF"/>
          <w:lang w:val="uz-Latn-UZ"/>
        </w:rPr>
        <w:t>)</w:t>
      </w:r>
      <w:r w:rsidR="00913241">
        <w:rPr>
          <w:rFonts w:ascii="PT Sans" w:hAnsi="PT Sans"/>
          <w:color w:val="2B2B2B"/>
          <w:shd w:val="clear" w:color="auto" w:fill="FFFFFF"/>
          <w:lang w:val="uz-Latn-UZ"/>
        </w:rPr>
        <w:t>. Мобил иловага йўналтирувчи маълумотлар тақдим этилади</w:t>
      </w:r>
      <w:r>
        <w:rPr>
          <w:rFonts w:ascii="PT Sans" w:hAnsi="PT Sans"/>
          <w:color w:val="2B2B2B"/>
          <w:shd w:val="clear" w:color="auto" w:fill="FFFFFF"/>
          <w:lang w:val="uz-Latn-UZ"/>
        </w:rPr>
        <w:t>:</w:t>
      </w:r>
    </w:p>
    <w:p w14:paraId="42ECF470" w14:textId="64818F84" w:rsidR="00A137C3" w:rsidRPr="006F5F10" w:rsidRDefault="00A137C3" w:rsidP="0036719E">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Мобил иловани юклаш имконини берувчи </w:t>
      </w:r>
      <w:r w:rsidR="00693202" w:rsidRPr="00D2130D">
        <w:rPr>
          <w:rFonts w:ascii="PT Sans" w:hAnsi="PT Sans"/>
          <w:color w:val="2B2B2B"/>
          <w:shd w:val="clear" w:color="auto" w:fill="FFFFFF"/>
          <w:lang w:val="uz-Latn-UZ"/>
        </w:rPr>
        <w:t>QR-kod</w:t>
      </w:r>
      <w:r>
        <w:rPr>
          <w:rFonts w:ascii="PT Sans" w:hAnsi="PT Sans"/>
          <w:color w:val="2B2B2B"/>
          <w:shd w:val="clear" w:color="auto" w:fill="FFFFFF"/>
          <w:lang w:val="uz-Latn-UZ"/>
        </w:rPr>
        <w:t xml:space="preserve"> (</w:t>
      </w:r>
      <w:r w:rsidRPr="006F5F10">
        <w:rPr>
          <w:rFonts w:ascii="PT Sans" w:hAnsi="PT Sans"/>
          <w:color w:val="2B2B2B"/>
          <w:shd w:val="clear" w:color="auto" w:fill="FFFFFF"/>
          <w:lang w:val="uz-Latn-UZ"/>
        </w:rPr>
        <w:t>App Store</w:t>
      </w:r>
      <w:r w:rsidR="006F5F10">
        <w:rPr>
          <w:rFonts w:ascii="PT Sans" w:hAnsi="PT Sans"/>
          <w:color w:val="2B2B2B"/>
          <w:shd w:val="clear" w:color="auto" w:fill="FFFFFF"/>
          <w:lang w:val="uz-Latn-UZ"/>
        </w:rPr>
        <w:t xml:space="preserve"> </w:t>
      </w:r>
      <w:r w:rsidR="006F5F10" w:rsidRPr="006F5F10">
        <w:rPr>
          <w:rFonts w:ascii="PT Sans" w:hAnsi="PT Sans"/>
          <w:color w:val="2B2B2B"/>
          <w:shd w:val="clear" w:color="auto" w:fill="FFFFFF"/>
          <w:lang w:val="uz-Latn-UZ"/>
        </w:rPr>
        <w:t>&amp;</w:t>
      </w:r>
      <w:r w:rsidR="006F5F10">
        <w:rPr>
          <w:rFonts w:ascii="PT Sans" w:hAnsi="PT Sans"/>
          <w:color w:val="2B2B2B"/>
          <w:shd w:val="clear" w:color="auto" w:fill="FFFFFF"/>
          <w:lang w:val="uz-Latn-UZ"/>
        </w:rPr>
        <w:t xml:space="preserve"> </w:t>
      </w:r>
      <w:r w:rsidR="006F5F10" w:rsidRPr="006F5F10">
        <w:rPr>
          <w:rFonts w:ascii="PT Sans" w:hAnsi="PT Sans"/>
          <w:color w:val="2B2B2B"/>
          <w:shd w:val="clear" w:color="auto" w:fill="FFFFFF"/>
          <w:lang w:val="uz-Latn-UZ"/>
        </w:rPr>
        <w:t xml:space="preserve">Google </w:t>
      </w:r>
      <w:r w:rsidR="006F5F10">
        <w:rPr>
          <w:rFonts w:ascii="PT Sans" w:hAnsi="PT Sans"/>
          <w:color w:val="2B2B2B"/>
          <w:shd w:val="clear" w:color="auto" w:fill="FFFFFF"/>
          <w:lang w:val="uz-Latn-UZ"/>
        </w:rPr>
        <w:t>Play</w:t>
      </w:r>
      <w:r>
        <w:rPr>
          <w:rFonts w:ascii="PT Sans" w:hAnsi="PT Sans"/>
          <w:color w:val="2B2B2B"/>
          <w:shd w:val="clear" w:color="auto" w:fill="FFFFFF"/>
          <w:lang w:val="uz-Latn-UZ"/>
        </w:rPr>
        <w:t>)</w:t>
      </w:r>
      <w:r w:rsidRPr="006F5F10">
        <w:rPr>
          <w:rFonts w:ascii="PT Sans" w:hAnsi="PT Sans"/>
          <w:color w:val="2B2B2B"/>
          <w:shd w:val="clear" w:color="auto" w:fill="FFFFFF"/>
          <w:lang w:val="uz-Latn-UZ"/>
        </w:rPr>
        <w:t>;</w:t>
      </w:r>
    </w:p>
    <w:p w14:paraId="4FDF01F6" w14:textId="28EE48AA" w:rsidR="00A137C3" w:rsidRDefault="006F5F10" w:rsidP="0036719E">
      <w:pPr>
        <w:pStyle w:val="a5"/>
        <w:numPr>
          <w:ilvl w:val="1"/>
          <w:numId w:val="49"/>
        </w:numPr>
        <w:spacing w:after="120" w:line="276" w:lineRule="auto"/>
        <w:ind w:left="1134"/>
        <w:jc w:val="both"/>
        <w:rPr>
          <w:rFonts w:ascii="PT Sans" w:hAnsi="PT Sans"/>
          <w:color w:val="2B2B2B"/>
          <w:shd w:val="clear" w:color="auto" w:fill="FFFFFF"/>
          <w:lang w:val="uz-Latn-UZ"/>
        </w:rPr>
      </w:pPr>
      <w:r w:rsidRPr="0036719E">
        <w:rPr>
          <w:rFonts w:ascii="PT Sans" w:hAnsi="PT Sans"/>
          <w:color w:val="2B2B2B"/>
          <w:shd w:val="clear" w:color="auto" w:fill="FFFFFF"/>
          <w:lang w:val="uz-Latn-UZ"/>
        </w:rPr>
        <w:t xml:space="preserve">Матн: </w:t>
      </w:r>
      <w:r w:rsidR="00BE59D8" w:rsidRPr="0036719E">
        <w:rPr>
          <w:rFonts w:ascii="PT Sans" w:hAnsi="PT Sans"/>
          <w:color w:val="2B2B2B"/>
          <w:shd w:val="clear" w:color="auto" w:fill="FFFFFF"/>
          <w:lang w:val="uz-Latn-UZ"/>
        </w:rPr>
        <w:t>«</w:t>
      </w:r>
      <w:r>
        <w:rPr>
          <w:rFonts w:ascii="PT Sans" w:hAnsi="PT Sans"/>
          <w:color w:val="2B2B2B"/>
          <w:shd w:val="clear" w:color="auto" w:fill="FFFFFF"/>
          <w:lang w:val="uz-Latn-UZ"/>
        </w:rPr>
        <w:t>Инвестицияни мобил илова орқали амалга оширинг</w:t>
      </w:r>
      <w:r w:rsidR="00BE59D8" w:rsidRPr="0036719E">
        <w:rPr>
          <w:rFonts w:ascii="PT Sans" w:hAnsi="PT Sans"/>
          <w:color w:val="2B2B2B"/>
          <w:shd w:val="clear" w:color="auto" w:fill="FFFFFF"/>
          <w:lang w:val="uz-Latn-UZ"/>
        </w:rPr>
        <w:t>»</w:t>
      </w:r>
      <w:r>
        <w:rPr>
          <w:rFonts w:ascii="PT Sans" w:hAnsi="PT Sans"/>
          <w:color w:val="2B2B2B"/>
          <w:shd w:val="clear" w:color="auto" w:fill="FFFFFF"/>
          <w:lang w:val="uz-Latn-UZ"/>
        </w:rPr>
        <w:t>;</w:t>
      </w:r>
    </w:p>
    <w:p w14:paraId="3888E011" w14:textId="2998AD62" w:rsidR="006F5F10" w:rsidRPr="006F5F10" w:rsidRDefault="006F5F10" w:rsidP="0036719E">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Мобил илова демосидан скриншот расмлар;</w:t>
      </w:r>
    </w:p>
    <w:p w14:paraId="0E7AFD72" w14:textId="3F4451C8" w:rsidR="00A137C3" w:rsidRDefault="006F5F10" w:rsidP="0036719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Ҳамкорлар ва Иштирокчилар. Қурилиш компаниялари, шариъат кенгаши</w:t>
      </w:r>
      <w:r w:rsidR="00945217">
        <w:rPr>
          <w:rFonts w:ascii="PT Sans" w:hAnsi="PT Sans"/>
          <w:color w:val="2B2B2B"/>
          <w:shd w:val="clear" w:color="auto" w:fill="FFFFFF"/>
          <w:lang w:val="uz-Latn-UZ"/>
        </w:rPr>
        <w:t>, молиявий ҳамкорлар ва бошқа ҳамкорларнинг логотиплари карусел кўринишида тақдим этилиши керак</w:t>
      </w:r>
      <w:r w:rsidR="0068477E">
        <w:rPr>
          <w:rFonts w:ascii="PT Sans" w:hAnsi="PT Sans"/>
          <w:color w:val="2B2B2B"/>
          <w:shd w:val="clear" w:color="auto" w:fill="FFFFFF"/>
          <w:lang w:val="uz-Latn-UZ"/>
        </w:rPr>
        <w:t>.</w:t>
      </w:r>
    </w:p>
    <w:p w14:paraId="28615874" w14:textId="2A31CD8C" w:rsidR="005E178C" w:rsidRPr="00AB3E16" w:rsidRDefault="005E178C" w:rsidP="005E178C">
      <w:pPr>
        <w:spacing w:after="120" w:line="276" w:lineRule="auto"/>
        <w:ind w:firstLine="708"/>
        <w:jc w:val="both"/>
        <w:rPr>
          <w:rFonts w:ascii="PT Sans" w:hAnsi="PT Sans"/>
          <w:color w:val="2B2B2B"/>
          <w:shd w:val="clear" w:color="auto" w:fill="FFFFFF"/>
          <w:lang w:val="uz-Latn-UZ"/>
        </w:rPr>
      </w:pPr>
      <w:r w:rsidRPr="005066B2">
        <w:rPr>
          <w:rFonts w:ascii="PT Sans" w:hAnsi="PT Sans"/>
          <w:b/>
          <w:bCs/>
          <w:color w:val="2B2B2B"/>
          <w:u w:val="single"/>
          <w:shd w:val="clear" w:color="auto" w:fill="FFFFFF"/>
          <w:lang w:val="uz-Latn-UZ"/>
        </w:rPr>
        <w:t>«</w:t>
      </w:r>
      <w:r w:rsidRPr="005E178C">
        <w:rPr>
          <w:rFonts w:ascii="PT Sans" w:hAnsi="PT Sans"/>
          <w:b/>
          <w:bCs/>
          <w:color w:val="2B2B2B"/>
          <w:u w:val="single"/>
          <w:shd w:val="clear" w:color="auto" w:fill="FFFFFF"/>
          <w:lang w:val="uz-Latn-UZ"/>
        </w:rPr>
        <w:t>Бош са</w:t>
      </w:r>
      <w:r>
        <w:rPr>
          <w:rFonts w:ascii="PT Sans" w:hAnsi="PT Sans"/>
          <w:b/>
          <w:bCs/>
          <w:color w:val="2B2B2B"/>
          <w:u w:val="single"/>
          <w:shd w:val="clear" w:color="auto" w:fill="FFFFFF"/>
          <w:lang w:val="uz-Latn-UZ"/>
        </w:rPr>
        <w:t>ҳифа</w:t>
      </w:r>
      <w:r w:rsidRPr="005066B2">
        <w:rPr>
          <w:rFonts w:ascii="PT Sans" w:hAnsi="PT Sans"/>
          <w:b/>
          <w:bCs/>
          <w:color w:val="2B2B2B"/>
          <w:u w:val="single"/>
          <w:shd w:val="clear" w:color="auto" w:fill="FFFFFF"/>
          <w:lang w:val="uz-Latn-UZ"/>
        </w:rPr>
        <w:t>»</w:t>
      </w:r>
      <w:r w:rsidRPr="003554A3">
        <w:rPr>
          <w:rFonts w:ascii="PT Sans" w:hAnsi="PT Sans"/>
          <w:b/>
          <w:bCs/>
          <w:color w:val="2B2B2B"/>
          <w:u w:val="single"/>
          <w:shd w:val="clear" w:color="auto" w:fill="FFFFFF"/>
          <w:lang w:val="uz-Latn-UZ"/>
        </w:rPr>
        <w:t xml:space="preserve"> бўлимини </w:t>
      </w:r>
      <w:r w:rsidRPr="005066B2">
        <w:rPr>
          <w:rFonts w:ascii="PT Sans" w:hAnsi="PT Sans"/>
          <w:b/>
          <w:bCs/>
          <w:color w:val="2B2B2B"/>
          <w:u w:val="single"/>
          <w:shd w:val="clear" w:color="auto" w:fill="FFFFFF"/>
          <w:lang w:val="uz-Latn-UZ"/>
        </w:rPr>
        <w:t>ишга тушириш</w:t>
      </w:r>
      <w:r w:rsidRPr="003554A3">
        <w:rPr>
          <w:rFonts w:ascii="PT Sans" w:hAnsi="PT Sans"/>
          <w:b/>
          <w:bCs/>
          <w:color w:val="2B2B2B"/>
          <w:u w:val="single"/>
          <w:shd w:val="clear" w:color="auto" w:fill="FFFFFF"/>
          <w:lang w:val="uz-Latn-UZ"/>
        </w:rPr>
        <w:t>дан кутилаётган натижалар</w:t>
      </w:r>
      <w:r>
        <w:rPr>
          <w:rFonts w:ascii="PT Sans" w:hAnsi="PT Sans"/>
          <w:color w:val="2B2B2B"/>
          <w:shd w:val="clear" w:color="auto" w:fill="FFFFFF"/>
          <w:lang w:val="uz-Latn-UZ"/>
        </w:rPr>
        <w:t>:</w:t>
      </w:r>
    </w:p>
    <w:p w14:paraId="714C83E9" w14:textId="45FB1EA4" w:rsidR="00D816DF" w:rsidRPr="00D816DF" w:rsidRDefault="00D816DF" w:rsidP="00D816DF">
      <w:pPr>
        <w:pStyle w:val="a5"/>
        <w:numPr>
          <w:ilvl w:val="0"/>
          <w:numId w:val="49"/>
        </w:numPr>
        <w:spacing w:after="120" w:line="276" w:lineRule="auto"/>
        <w:ind w:left="709"/>
        <w:jc w:val="both"/>
        <w:rPr>
          <w:rFonts w:ascii="PT Sans" w:hAnsi="PT Sans"/>
          <w:color w:val="2B2B2B"/>
          <w:shd w:val="clear" w:color="auto" w:fill="FFFFFF"/>
          <w:lang w:val="uz-Latn-UZ"/>
        </w:rPr>
      </w:pPr>
      <w:r w:rsidRPr="00D816DF">
        <w:rPr>
          <w:rFonts w:ascii="PT Sans" w:hAnsi="PT Sans"/>
          <w:color w:val="2B2B2B"/>
          <w:shd w:val="clear" w:color="auto" w:fill="FFFFFF"/>
          <w:lang w:val="uz-Latn-UZ"/>
        </w:rPr>
        <w:t xml:space="preserve">Бош саҳифа орқали фойдаланувчилар </w:t>
      </w:r>
      <w:r w:rsidR="007C055C" w:rsidRPr="007C055C">
        <w:rPr>
          <w:rFonts w:ascii="PT Sans" w:hAnsi="PT Sans"/>
          <w:color w:val="2B2B2B"/>
          <w:shd w:val="clear" w:color="auto" w:fill="FFFFFF"/>
          <w:lang w:val="uz-Latn-UZ"/>
        </w:rPr>
        <w:t>«</w:t>
      </w:r>
      <w:r w:rsidRPr="00D816DF">
        <w:rPr>
          <w:rFonts w:ascii="PT Sans" w:hAnsi="PT Sans"/>
          <w:color w:val="2B2B2B"/>
          <w:shd w:val="clear" w:color="auto" w:fill="FFFFFF"/>
          <w:lang w:val="uz-Latn-UZ"/>
        </w:rPr>
        <w:t>Envast</w:t>
      </w:r>
      <w:r w:rsidR="007C055C" w:rsidRPr="007C055C">
        <w:rPr>
          <w:rFonts w:ascii="PT Sans" w:hAnsi="PT Sans"/>
          <w:color w:val="2B2B2B"/>
          <w:shd w:val="clear" w:color="auto" w:fill="FFFFFF"/>
          <w:lang w:val="uz-Latn-UZ"/>
        </w:rPr>
        <w:t>»</w:t>
      </w:r>
      <w:r w:rsidRPr="00D816DF">
        <w:rPr>
          <w:rFonts w:ascii="PT Sans" w:hAnsi="PT Sans"/>
          <w:color w:val="2B2B2B"/>
          <w:shd w:val="clear" w:color="auto" w:fill="FFFFFF"/>
          <w:lang w:val="uz-Latn-UZ"/>
        </w:rPr>
        <w:t xml:space="preserve"> платформаси ҳақидаги бирламчи таассуротни ижобий қабул қил</w:t>
      </w:r>
      <w:r>
        <w:rPr>
          <w:rFonts w:ascii="PT Sans" w:hAnsi="PT Sans"/>
          <w:color w:val="2B2B2B"/>
          <w:shd w:val="clear" w:color="auto" w:fill="FFFFFF"/>
          <w:lang w:val="uz-Latn-UZ"/>
        </w:rPr>
        <w:t>иш,</w:t>
      </w:r>
      <w:r w:rsidRPr="00D816DF">
        <w:rPr>
          <w:rFonts w:ascii="PT Sans" w:hAnsi="PT Sans"/>
          <w:color w:val="2B2B2B"/>
          <w:shd w:val="clear" w:color="auto" w:fill="FFFFFF"/>
          <w:lang w:val="uz-Latn-UZ"/>
        </w:rPr>
        <w:t xml:space="preserve"> унинг ҳалол, ишончли ҳамда замонавий инвестиция майдони эканини англ</w:t>
      </w:r>
      <w:r>
        <w:rPr>
          <w:rFonts w:ascii="PT Sans" w:hAnsi="PT Sans"/>
          <w:color w:val="2B2B2B"/>
          <w:shd w:val="clear" w:color="auto" w:fill="FFFFFF"/>
          <w:lang w:val="uz-Latn-UZ"/>
        </w:rPr>
        <w:t>атиш;</w:t>
      </w:r>
    </w:p>
    <w:p w14:paraId="459CE4B4" w14:textId="4E1A7FBB" w:rsidR="00D816DF" w:rsidRPr="00D816DF" w:rsidRDefault="00D816DF" w:rsidP="00D816DF">
      <w:pPr>
        <w:pStyle w:val="a5"/>
        <w:numPr>
          <w:ilvl w:val="0"/>
          <w:numId w:val="49"/>
        </w:numPr>
        <w:spacing w:after="120" w:line="276" w:lineRule="auto"/>
        <w:ind w:left="709"/>
        <w:jc w:val="both"/>
        <w:rPr>
          <w:rFonts w:ascii="PT Sans" w:hAnsi="PT Sans"/>
          <w:color w:val="2B2B2B"/>
          <w:shd w:val="clear" w:color="auto" w:fill="FFFFFF"/>
          <w:lang w:val="uz-Latn-UZ"/>
        </w:rPr>
      </w:pPr>
      <w:r w:rsidRPr="00D816DF">
        <w:rPr>
          <w:rFonts w:ascii="PT Sans" w:hAnsi="PT Sans"/>
          <w:color w:val="2B2B2B"/>
          <w:shd w:val="clear" w:color="auto" w:fill="FFFFFF"/>
          <w:lang w:val="uz-Latn-UZ"/>
        </w:rPr>
        <w:t xml:space="preserve">Шариатга мувофиқлик, реал активларга сармоя ва улушли даромад механизмлари ҳақидаги визуал блоклар орқали </w:t>
      </w:r>
      <w:r w:rsidR="007C055C" w:rsidRPr="007C055C">
        <w:rPr>
          <w:rFonts w:ascii="PT Sans" w:hAnsi="PT Sans"/>
          <w:color w:val="2B2B2B"/>
          <w:shd w:val="clear" w:color="auto" w:fill="FFFFFF"/>
          <w:lang w:val="uz-Latn-UZ"/>
        </w:rPr>
        <w:t>«</w:t>
      </w:r>
      <w:r w:rsidRPr="00D816DF">
        <w:rPr>
          <w:rFonts w:ascii="PT Sans" w:hAnsi="PT Sans"/>
          <w:color w:val="2B2B2B"/>
          <w:shd w:val="clear" w:color="auto" w:fill="FFFFFF"/>
          <w:lang w:val="uz-Latn-UZ"/>
        </w:rPr>
        <w:t>Envast</w:t>
      </w:r>
      <w:r w:rsidR="007C055C" w:rsidRPr="007C055C">
        <w:rPr>
          <w:rFonts w:ascii="PT Sans" w:hAnsi="PT Sans"/>
          <w:color w:val="2B2B2B"/>
          <w:shd w:val="clear" w:color="auto" w:fill="FFFFFF"/>
          <w:lang w:val="uz-Latn-UZ"/>
        </w:rPr>
        <w:t>»</w:t>
      </w:r>
      <w:r w:rsidRPr="00D816DF">
        <w:rPr>
          <w:rFonts w:ascii="PT Sans" w:hAnsi="PT Sans"/>
          <w:color w:val="2B2B2B"/>
          <w:shd w:val="clear" w:color="auto" w:fill="FFFFFF"/>
          <w:lang w:val="uz-Latn-UZ"/>
        </w:rPr>
        <w:t xml:space="preserve">нинг бошқа платформалардан фарқли жиҳатлари яққол намоён </w:t>
      </w:r>
      <w:r>
        <w:rPr>
          <w:rFonts w:ascii="PT Sans" w:hAnsi="PT Sans"/>
          <w:color w:val="2B2B2B"/>
          <w:shd w:val="clear" w:color="auto" w:fill="FFFFFF"/>
          <w:lang w:val="uz-Latn-UZ"/>
        </w:rPr>
        <w:t>этиш;</w:t>
      </w:r>
    </w:p>
    <w:p w14:paraId="6609BBC8" w14:textId="2C52FFC4" w:rsidR="00D816DF" w:rsidRPr="00D816DF" w:rsidRDefault="00D816DF" w:rsidP="00D816DF">
      <w:pPr>
        <w:pStyle w:val="a5"/>
        <w:numPr>
          <w:ilvl w:val="0"/>
          <w:numId w:val="49"/>
        </w:numPr>
        <w:spacing w:after="120" w:line="276" w:lineRule="auto"/>
        <w:ind w:left="709"/>
        <w:jc w:val="both"/>
        <w:rPr>
          <w:rFonts w:ascii="PT Sans" w:hAnsi="PT Sans"/>
          <w:color w:val="2B2B2B"/>
          <w:shd w:val="clear" w:color="auto" w:fill="FFFFFF"/>
          <w:lang w:val="uz-Latn-UZ"/>
        </w:rPr>
      </w:pPr>
      <w:r w:rsidRPr="00D816DF">
        <w:rPr>
          <w:rFonts w:ascii="PT Sans" w:hAnsi="PT Sans"/>
          <w:color w:val="2B2B2B"/>
          <w:shd w:val="clear" w:color="auto" w:fill="FFFFFF"/>
          <w:lang w:val="uz-Latn-UZ"/>
        </w:rPr>
        <w:t>Афзалликлар карточкалари орқали фойдаланувчилар</w:t>
      </w:r>
      <w:r>
        <w:rPr>
          <w:rFonts w:ascii="PT Sans" w:hAnsi="PT Sans"/>
          <w:color w:val="2B2B2B"/>
          <w:shd w:val="clear" w:color="auto" w:fill="FFFFFF"/>
          <w:lang w:val="uz-Latn-UZ"/>
        </w:rPr>
        <w:t>га</w:t>
      </w:r>
      <w:r w:rsidRPr="00D816DF">
        <w:rPr>
          <w:rFonts w:ascii="PT Sans" w:hAnsi="PT Sans"/>
          <w:color w:val="2B2B2B"/>
          <w:shd w:val="clear" w:color="auto" w:fill="FFFFFF"/>
          <w:lang w:val="uz-Latn-UZ"/>
        </w:rPr>
        <w:t xml:space="preserve"> </w:t>
      </w:r>
      <w:r w:rsidR="007C055C" w:rsidRPr="007C055C">
        <w:rPr>
          <w:rFonts w:ascii="PT Sans" w:hAnsi="PT Sans"/>
          <w:color w:val="2B2B2B"/>
          <w:shd w:val="clear" w:color="auto" w:fill="FFFFFF"/>
          <w:lang w:val="uz-Latn-UZ"/>
        </w:rPr>
        <w:t>«</w:t>
      </w:r>
      <w:r w:rsidRPr="00D816DF">
        <w:rPr>
          <w:rFonts w:ascii="PT Sans" w:hAnsi="PT Sans"/>
          <w:color w:val="2B2B2B"/>
          <w:shd w:val="clear" w:color="auto" w:fill="FFFFFF"/>
          <w:lang w:val="uz-Latn-UZ"/>
        </w:rPr>
        <w:t>Envast</w:t>
      </w:r>
      <w:r w:rsidR="007C055C" w:rsidRPr="007C055C">
        <w:rPr>
          <w:rFonts w:ascii="PT Sans" w:hAnsi="PT Sans"/>
          <w:color w:val="2B2B2B"/>
          <w:shd w:val="clear" w:color="auto" w:fill="FFFFFF"/>
          <w:lang w:val="uz-Latn-UZ"/>
        </w:rPr>
        <w:t>»</w:t>
      </w:r>
      <w:r w:rsidRPr="00D816DF">
        <w:rPr>
          <w:rFonts w:ascii="PT Sans" w:hAnsi="PT Sans"/>
          <w:color w:val="2B2B2B"/>
          <w:shd w:val="clear" w:color="auto" w:fill="FFFFFF"/>
          <w:lang w:val="uz-Latn-UZ"/>
        </w:rPr>
        <w:t xml:space="preserve"> платформасининг ишончли ва қонунга мос эканини англ</w:t>
      </w:r>
      <w:r>
        <w:rPr>
          <w:rFonts w:ascii="PT Sans" w:hAnsi="PT Sans"/>
          <w:color w:val="2B2B2B"/>
          <w:shd w:val="clear" w:color="auto" w:fill="FFFFFF"/>
          <w:lang w:val="uz-Latn-UZ"/>
        </w:rPr>
        <w:t>атиш;</w:t>
      </w:r>
    </w:p>
    <w:p w14:paraId="2B8E7827" w14:textId="6A583AE7" w:rsidR="00D816DF" w:rsidRPr="00D816DF" w:rsidRDefault="00D816DF" w:rsidP="00D816DF">
      <w:pPr>
        <w:pStyle w:val="a5"/>
        <w:numPr>
          <w:ilvl w:val="0"/>
          <w:numId w:val="49"/>
        </w:numPr>
        <w:spacing w:after="120" w:line="276" w:lineRule="auto"/>
        <w:ind w:left="709"/>
        <w:jc w:val="both"/>
        <w:rPr>
          <w:rFonts w:ascii="PT Sans" w:hAnsi="PT Sans"/>
          <w:color w:val="2B2B2B"/>
          <w:shd w:val="clear" w:color="auto" w:fill="FFFFFF"/>
          <w:lang w:val="uz-Latn-UZ"/>
        </w:rPr>
      </w:pPr>
      <w:r w:rsidRPr="00D816DF">
        <w:rPr>
          <w:rFonts w:ascii="PT Sans" w:hAnsi="PT Sans"/>
          <w:color w:val="2B2B2B"/>
          <w:shd w:val="clear" w:color="auto" w:fill="FFFFFF"/>
          <w:lang w:val="uz-Latn-UZ"/>
        </w:rPr>
        <w:t>Бош саҳифадаги тиниқ дизайн, корпоратив ранглар ва инфографик кўриниш платформанинг нуфузли ва профессионал имижини шакллантир</w:t>
      </w:r>
      <w:r>
        <w:rPr>
          <w:rFonts w:ascii="PT Sans" w:hAnsi="PT Sans"/>
          <w:color w:val="2B2B2B"/>
          <w:shd w:val="clear" w:color="auto" w:fill="FFFFFF"/>
          <w:lang w:val="uz-Latn-UZ"/>
        </w:rPr>
        <w:t xml:space="preserve">иши </w:t>
      </w:r>
      <w:r w:rsidRPr="00362E21">
        <w:rPr>
          <w:rFonts w:ascii="PT Sans" w:hAnsi="PT Sans"/>
          <w:color w:val="2B2B2B"/>
          <w:shd w:val="clear" w:color="auto" w:fill="FFFFFF"/>
          <w:lang w:val="uz-Latn-UZ"/>
        </w:rPr>
        <w:t>керак</w:t>
      </w:r>
      <w:r w:rsidRPr="00D816DF">
        <w:rPr>
          <w:rFonts w:ascii="PT Sans" w:hAnsi="PT Sans"/>
          <w:color w:val="2B2B2B"/>
          <w:shd w:val="clear" w:color="auto" w:fill="FFFFFF"/>
          <w:lang w:val="uz-Latn-UZ"/>
        </w:rPr>
        <w:t>.</w:t>
      </w:r>
    </w:p>
    <w:p w14:paraId="1D7204AB" w14:textId="029A7190" w:rsidR="00162AC2" w:rsidRPr="00162AC2" w:rsidRDefault="006F6CDD" w:rsidP="00162AC2">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588" w:name="_Toc218358149"/>
      <w:r w:rsidRPr="00162AC2">
        <w:rPr>
          <w:rFonts w:ascii="PT Sans" w:hAnsi="PT Sans" w:cs="Arial"/>
          <w:b w:val="0"/>
          <w:bCs w:val="0"/>
          <w:i w:val="0"/>
          <w:iCs w:val="0"/>
          <w:color w:val="00B0F0"/>
          <w:kern w:val="32"/>
          <w:lang w:val="uz-Latn-UZ"/>
        </w:rPr>
        <w:t>Биз ҳақимизда</w:t>
      </w:r>
      <w:r w:rsidR="001F596C">
        <w:rPr>
          <w:rFonts w:ascii="PT Sans" w:hAnsi="PT Sans" w:cs="Arial"/>
          <w:b w:val="0"/>
          <w:bCs w:val="0"/>
          <w:i w:val="0"/>
          <w:iCs w:val="0"/>
          <w:color w:val="00B0F0"/>
          <w:kern w:val="32"/>
          <w:lang w:val="uz-Latn-UZ"/>
        </w:rPr>
        <w:t xml:space="preserve"> бўлими</w:t>
      </w:r>
      <w:bookmarkEnd w:id="588"/>
    </w:p>
    <w:p w14:paraId="69135258" w14:textId="222FB48B" w:rsidR="00654A00" w:rsidRDefault="003B6CE7" w:rsidP="003108EB">
      <w:pPr>
        <w:spacing w:after="120" w:line="276" w:lineRule="auto"/>
        <w:ind w:firstLine="708"/>
        <w:jc w:val="both"/>
        <w:rPr>
          <w:rFonts w:ascii="PT Sans" w:hAnsi="PT Sans"/>
          <w:color w:val="2B2B2B"/>
          <w:shd w:val="clear" w:color="auto" w:fill="FFFFFF"/>
          <w:lang w:val="uz-Latn-UZ"/>
        </w:rPr>
      </w:pPr>
      <w:r w:rsidRPr="003B6CE7">
        <w:rPr>
          <w:rFonts w:ascii="PT Sans" w:hAnsi="PT Sans"/>
          <w:b/>
          <w:bCs/>
          <w:color w:val="2B2B2B"/>
          <w:shd w:val="clear" w:color="auto" w:fill="FFFFFF"/>
          <w:lang w:val="uz-Latn-UZ"/>
        </w:rPr>
        <w:t>Уму</w:t>
      </w:r>
      <w:r>
        <w:rPr>
          <w:rFonts w:ascii="PT Sans" w:hAnsi="PT Sans"/>
          <w:b/>
          <w:bCs/>
          <w:color w:val="2B2B2B"/>
          <w:shd w:val="clear" w:color="auto" w:fill="FFFFFF"/>
          <w:lang w:val="uz-Latn-UZ"/>
        </w:rPr>
        <w:t>м</w:t>
      </w:r>
      <w:r w:rsidRPr="003B6CE7">
        <w:rPr>
          <w:rFonts w:ascii="PT Sans" w:hAnsi="PT Sans"/>
          <w:b/>
          <w:bCs/>
          <w:color w:val="2B2B2B"/>
          <w:shd w:val="clear" w:color="auto" w:fill="FFFFFF"/>
          <w:lang w:val="uz-Latn-UZ"/>
        </w:rPr>
        <w:t>ий маълумотлар.</w:t>
      </w:r>
      <w:r>
        <w:rPr>
          <w:rFonts w:ascii="PT Sans" w:hAnsi="PT Sans"/>
          <w:color w:val="2B2B2B"/>
          <w:shd w:val="clear" w:color="auto" w:fill="FFFFFF"/>
          <w:lang w:val="uz-Latn-UZ"/>
        </w:rPr>
        <w:t xml:space="preserve"> </w:t>
      </w:r>
      <w:r w:rsidR="00F068B3" w:rsidRPr="00F068B3">
        <w:rPr>
          <w:rFonts w:ascii="PT Sans" w:hAnsi="PT Sans"/>
          <w:color w:val="2B2B2B"/>
          <w:shd w:val="clear" w:color="auto" w:fill="FFFFFF"/>
          <w:lang w:val="uz-Latn-UZ"/>
        </w:rPr>
        <w:t>«</w:t>
      </w:r>
      <w:r w:rsidR="003108EB" w:rsidRPr="003108EB">
        <w:rPr>
          <w:rFonts w:ascii="PT Sans" w:hAnsi="PT Sans"/>
          <w:color w:val="2B2B2B"/>
          <w:shd w:val="clear" w:color="auto" w:fill="FFFFFF"/>
          <w:lang w:val="uz-Latn-UZ"/>
        </w:rPr>
        <w:t>Биз ҳақимизда</w:t>
      </w:r>
      <w:r w:rsidR="00F068B3" w:rsidRPr="00F068B3">
        <w:rPr>
          <w:rFonts w:ascii="PT Sans" w:hAnsi="PT Sans"/>
          <w:color w:val="2B2B2B"/>
          <w:shd w:val="clear" w:color="auto" w:fill="FFFFFF"/>
          <w:lang w:val="uz-Latn-UZ"/>
        </w:rPr>
        <w:t>»</w:t>
      </w:r>
      <w:r w:rsidR="003108EB" w:rsidRPr="003108EB">
        <w:rPr>
          <w:rFonts w:ascii="PT Sans" w:hAnsi="PT Sans"/>
          <w:color w:val="2B2B2B"/>
          <w:shd w:val="clear" w:color="auto" w:fill="FFFFFF"/>
          <w:lang w:val="uz-Latn-UZ"/>
        </w:rPr>
        <w:t xml:space="preserve"> бўлими</w:t>
      </w:r>
      <w:r w:rsidR="003108EB">
        <w:rPr>
          <w:rFonts w:ascii="PT Sans" w:hAnsi="PT Sans"/>
          <w:color w:val="2B2B2B"/>
          <w:shd w:val="clear" w:color="auto" w:fill="FFFFFF"/>
          <w:lang w:val="uz-Latn-UZ"/>
        </w:rPr>
        <w:t xml:space="preserve"> </w:t>
      </w:r>
      <w:r w:rsidR="00F068B3" w:rsidRPr="00F068B3">
        <w:rPr>
          <w:rFonts w:ascii="PT Sans" w:hAnsi="PT Sans"/>
          <w:color w:val="2B2B2B"/>
          <w:shd w:val="clear" w:color="auto" w:fill="FFFFFF"/>
          <w:lang w:val="uz-Latn-UZ"/>
        </w:rPr>
        <w:t>«</w:t>
      </w:r>
      <w:r w:rsidR="003108EB" w:rsidRPr="003108EB">
        <w:rPr>
          <w:rFonts w:ascii="PT Sans" w:hAnsi="PT Sans"/>
          <w:color w:val="2B2B2B"/>
          <w:shd w:val="clear" w:color="auto" w:fill="FFFFFF"/>
          <w:lang w:val="uz-Latn-UZ"/>
        </w:rPr>
        <w:t>Envast</w:t>
      </w:r>
      <w:r w:rsidR="00F068B3" w:rsidRPr="00F068B3">
        <w:rPr>
          <w:rFonts w:ascii="PT Sans" w:hAnsi="PT Sans"/>
          <w:color w:val="2B2B2B"/>
          <w:shd w:val="clear" w:color="auto" w:fill="FFFFFF"/>
          <w:lang w:val="uz-Latn-UZ"/>
        </w:rPr>
        <w:t>»</w:t>
      </w:r>
      <w:r w:rsidR="003108EB" w:rsidRPr="003108EB">
        <w:rPr>
          <w:rFonts w:ascii="PT Sans" w:hAnsi="PT Sans"/>
          <w:color w:val="2B2B2B"/>
          <w:shd w:val="clear" w:color="auto" w:fill="FFFFFF"/>
          <w:lang w:val="uz-Latn-UZ"/>
        </w:rPr>
        <w:t xml:space="preserve"> платформасининг миссияси, қадриятлари, жамоаси, шариат кенгаши ва коммандит ширкат модели ҳақида маълумот беради — шу билан бирга ишонч, ҳалоллик ва профессионаллик ғояларини кучли ифодалайди.</w:t>
      </w:r>
    </w:p>
    <w:p w14:paraId="1F1746F9" w14:textId="30543699" w:rsidR="003B6CE7" w:rsidRDefault="00674984" w:rsidP="003B6CE7">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w:t>
      </w:r>
      <w:r w:rsidR="003B6CE7" w:rsidRPr="003B6CE7">
        <w:rPr>
          <w:rFonts w:ascii="PT Sans" w:hAnsi="PT Sans"/>
          <w:b/>
          <w:bCs/>
          <w:color w:val="2B2B2B"/>
          <w:shd w:val="clear" w:color="auto" w:fill="FFFFFF"/>
          <w:lang w:val="uz-Latn-UZ"/>
        </w:rPr>
        <w:t>.</w:t>
      </w:r>
      <w:r w:rsidR="003B6CE7">
        <w:rPr>
          <w:rFonts w:ascii="PT Sans" w:hAnsi="PT Sans"/>
          <w:color w:val="2B2B2B"/>
          <w:shd w:val="clear" w:color="auto" w:fill="FFFFFF"/>
          <w:lang w:val="uz-Latn-UZ"/>
        </w:rPr>
        <w:t xml:space="preserve"> Ушбу бўлимда маълумотлар фойдаланувчиларга асосан матн, анимацион, инфографика кўринишида тақдим этилиши керак.</w:t>
      </w:r>
    </w:p>
    <w:p w14:paraId="1E2768DF" w14:textId="7923F109" w:rsidR="009939A9" w:rsidRDefault="009939A9" w:rsidP="009939A9">
      <w:pPr>
        <w:spacing w:after="120" w:line="276" w:lineRule="auto"/>
        <w:ind w:firstLine="708"/>
        <w:jc w:val="both"/>
        <w:rPr>
          <w:rFonts w:ascii="PT Sans" w:hAnsi="PT Sans"/>
          <w:color w:val="2B2B2B"/>
          <w:shd w:val="clear" w:color="auto" w:fill="FFFFFF"/>
          <w:lang w:val="uz-Latn-UZ"/>
        </w:rPr>
      </w:pPr>
      <w:r w:rsidRPr="00585D52">
        <w:rPr>
          <w:rFonts w:ascii="PT Sans" w:hAnsi="PT Sans"/>
          <w:b/>
          <w:bCs/>
          <w:color w:val="2B2B2B"/>
          <w:shd w:val="clear" w:color="auto" w:fill="FFFFFF"/>
          <w:lang w:val="uz-Latn-UZ"/>
        </w:rPr>
        <w:t xml:space="preserve">Асосий </w:t>
      </w:r>
      <w:r w:rsidR="00674984">
        <w:rPr>
          <w:rFonts w:ascii="PT Sans" w:hAnsi="PT Sans"/>
          <w:b/>
          <w:bCs/>
          <w:color w:val="2B2B2B"/>
          <w:shd w:val="clear" w:color="auto" w:fill="FFFFFF"/>
          <w:lang w:val="uz-Latn-UZ"/>
        </w:rPr>
        <w:t>таркибий қисмлари</w:t>
      </w:r>
      <w:r w:rsidRPr="00585D52">
        <w:rPr>
          <w:rFonts w:ascii="PT Sans" w:hAnsi="PT Sans"/>
          <w:b/>
          <w:bCs/>
          <w:color w:val="2B2B2B"/>
          <w:shd w:val="clear" w:color="auto" w:fill="FFFFFF"/>
          <w:lang w:val="uz-Latn-UZ"/>
        </w:rPr>
        <w:t>.</w:t>
      </w:r>
      <w:r>
        <w:rPr>
          <w:rFonts w:ascii="PT Sans" w:hAnsi="PT Sans"/>
          <w:color w:val="2B2B2B"/>
          <w:shd w:val="clear" w:color="auto" w:fill="FFFFFF"/>
          <w:lang w:val="uz-Latn-UZ"/>
        </w:rPr>
        <w:t xml:space="preserve"> </w:t>
      </w:r>
      <w:r w:rsidRPr="00F068B3">
        <w:rPr>
          <w:rFonts w:ascii="PT Sans" w:hAnsi="PT Sans"/>
          <w:color w:val="2B2B2B"/>
          <w:shd w:val="clear" w:color="auto" w:fill="FFFFFF"/>
          <w:lang w:val="uz-Latn-UZ"/>
        </w:rPr>
        <w:t>«</w:t>
      </w:r>
      <w:r w:rsidRPr="003108EB">
        <w:rPr>
          <w:rFonts w:ascii="PT Sans" w:hAnsi="PT Sans"/>
          <w:color w:val="2B2B2B"/>
          <w:shd w:val="clear" w:color="auto" w:fill="FFFFFF"/>
          <w:lang w:val="uz-Latn-UZ"/>
        </w:rPr>
        <w:t>Биз ҳақимизда</w:t>
      </w:r>
      <w:r w:rsidRPr="00F068B3">
        <w:rPr>
          <w:rFonts w:ascii="PT Sans" w:hAnsi="PT Sans"/>
          <w:color w:val="2B2B2B"/>
          <w:shd w:val="clear" w:color="auto" w:fill="FFFFFF"/>
          <w:lang w:val="uz-Latn-UZ"/>
        </w:rPr>
        <w:t>»</w:t>
      </w:r>
      <w:r w:rsidRPr="003108EB">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 xml:space="preserve">нинг асосий </w:t>
      </w:r>
      <w:r w:rsidR="00674984">
        <w:rPr>
          <w:rFonts w:ascii="PT Sans" w:hAnsi="PT Sans"/>
          <w:color w:val="2B2B2B"/>
          <w:shd w:val="clear" w:color="auto" w:fill="FFFFFF"/>
          <w:lang w:val="uz-Latn-UZ"/>
        </w:rPr>
        <w:t>таркибий қисмлари</w:t>
      </w:r>
      <w:r>
        <w:rPr>
          <w:rFonts w:ascii="PT Sans" w:hAnsi="PT Sans"/>
          <w:color w:val="2B2B2B"/>
          <w:shd w:val="clear" w:color="auto" w:fill="FFFFFF"/>
          <w:lang w:val="uz-Latn-UZ"/>
        </w:rPr>
        <w:t xml:space="preserve"> қуйида келтирилган:</w:t>
      </w:r>
    </w:p>
    <w:p w14:paraId="72AF0A00" w14:textId="2BE71E57" w:rsidR="0081227D" w:rsidRDefault="00F068B3" w:rsidP="00EC37A3">
      <w:pPr>
        <w:pStyle w:val="a5"/>
        <w:numPr>
          <w:ilvl w:val="0"/>
          <w:numId w:val="49"/>
        </w:numPr>
        <w:spacing w:after="120" w:line="276" w:lineRule="auto"/>
        <w:ind w:left="709"/>
        <w:jc w:val="both"/>
        <w:rPr>
          <w:rFonts w:ascii="PT Sans" w:hAnsi="PT Sans"/>
          <w:color w:val="2B2B2B"/>
          <w:shd w:val="clear" w:color="auto" w:fill="FFFFFF"/>
          <w:lang w:val="uz-Latn-UZ"/>
        </w:rPr>
      </w:pPr>
      <w:r w:rsidRPr="00EC37A3">
        <w:rPr>
          <w:rFonts w:ascii="PT Sans" w:hAnsi="PT Sans"/>
          <w:color w:val="2B2B2B"/>
          <w:shd w:val="clear" w:color="auto" w:fill="FFFFFF"/>
          <w:lang w:val="uz-Latn-UZ"/>
        </w:rPr>
        <w:t>Платформанинг м</w:t>
      </w:r>
      <w:r w:rsidR="0081227D">
        <w:rPr>
          <w:rFonts w:ascii="PT Sans" w:hAnsi="PT Sans"/>
          <w:color w:val="2B2B2B"/>
          <w:shd w:val="clear" w:color="auto" w:fill="FFFFFF"/>
          <w:lang w:val="uz-Latn-UZ"/>
        </w:rPr>
        <w:t>ақсад ва вазифа</w:t>
      </w:r>
      <w:r w:rsidRPr="00EC37A3">
        <w:rPr>
          <w:rFonts w:ascii="PT Sans" w:hAnsi="PT Sans"/>
          <w:color w:val="2B2B2B"/>
          <w:shd w:val="clear" w:color="auto" w:fill="FFFFFF"/>
          <w:lang w:val="uz-Latn-UZ"/>
        </w:rPr>
        <w:t xml:space="preserve">лари </w:t>
      </w:r>
      <w:r>
        <w:rPr>
          <w:rFonts w:ascii="PT Sans" w:hAnsi="PT Sans"/>
          <w:color w:val="2B2B2B"/>
          <w:shd w:val="clear" w:color="auto" w:fill="FFFFFF"/>
          <w:lang w:val="uz-Latn-UZ"/>
        </w:rPr>
        <w:t>ҳақида матн</w:t>
      </w:r>
      <w:r w:rsidR="0081227D">
        <w:rPr>
          <w:rFonts w:ascii="PT Sans" w:hAnsi="PT Sans"/>
          <w:color w:val="2B2B2B"/>
          <w:shd w:val="clear" w:color="auto" w:fill="FFFFFF"/>
          <w:lang w:val="uz-Latn-UZ"/>
        </w:rPr>
        <w:t>:</w:t>
      </w:r>
    </w:p>
    <w:p w14:paraId="77C05658" w14:textId="56805B3D" w:rsidR="0081227D" w:rsidRDefault="00F068B3"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F068B3">
        <w:rPr>
          <w:rFonts w:ascii="PT Sans" w:hAnsi="PT Sans"/>
          <w:color w:val="2B2B2B"/>
          <w:shd w:val="clear" w:color="auto" w:fill="FFFFFF"/>
          <w:lang w:val="uz-Latn-UZ"/>
        </w:rPr>
        <w:t>«</w:t>
      </w:r>
      <w:r w:rsidR="0081227D" w:rsidRPr="003108EB">
        <w:rPr>
          <w:rFonts w:ascii="PT Sans" w:hAnsi="PT Sans"/>
          <w:color w:val="2B2B2B"/>
          <w:shd w:val="clear" w:color="auto" w:fill="FFFFFF"/>
          <w:lang w:val="uz-Latn-UZ"/>
        </w:rPr>
        <w:t>Envast</w:t>
      </w:r>
      <w:r w:rsidRPr="00F068B3">
        <w:rPr>
          <w:rFonts w:ascii="PT Sans" w:hAnsi="PT Sans"/>
          <w:color w:val="2B2B2B"/>
          <w:shd w:val="clear" w:color="auto" w:fill="FFFFFF"/>
          <w:lang w:val="uz-Latn-UZ"/>
        </w:rPr>
        <w:t>»</w:t>
      </w:r>
      <w:r w:rsidR="0081227D" w:rsidRPr="003108EB">
        <w:rPr>
          <w:rFonts w:ascii="PT Sans" w:hAnsi="PT Sans"/>
          <w:color w:val="2B2B2B"/>
          <w:shd w:val="clear" w:color="auto" w:fill="FFFFFF"/>
          <w:lang w:val="uz-Latn-UZ"/>
        </w:rPr>
        <w:t xml:space="preserve"> </w:t>
      </w:r>
      <w:r w:rsidR="0081227D" w:rsidRPr="0081227D">
        <w:rPr>
          <w:rFonts w:ascii="PT Sans" w:hAnsi="PT Sans"/>
          <w:color w:val="2B2B2B"/>
          <w:shd w:val="clear" w:color="auto" w:fill="FFFFFF"/>
          <w:lang w:val="uz-Latn-UZ"/>
        </w:rPr>
        <w:t>— бу Ўзбекистондаги ҳалол ва улушли инвестиция платформаси бўлиб, кўчмас мулк бозоридаги имкониятларни кенг аудитория учун очади.</w:t>
      </w:r>
      <w:r w:rsidR="0081227D">
        <w:rPr>
          <w:rFonts w:ascii="PT Sans" w:hAnsi="PT Sans"/>
          <w:color w:val="2B2B2B"/>
          <w:shd w:val="clear" w:color="auto" w:fill="FFFFFF"/>
          <w:lang w:val="uz-Latn-UZ"/>
        </w:rPr>
        <w:t xml:space="preserve"> </w:t>
      </w:r>
      <w:r w:rsidR="0081227D" w:rsidRPr="0081227D">
        <w:rPr>
          <w:rFonts w:ascii="PT Sans" w:hAnsi="PT Sans"/>
          <w:color w:val="2B2B2B"/>
          <w:shd w:val="clear" w:color="auto" w:fill="FFFFFF"/>
          <w:lang w:val="uz-Latn-UZ"/>
        </w:rPr>
        <w:t>Бизнинг асосий вазифамиз — инвесторлар учун шариатга мос, хавфсиз ва шаффоф муҳит яратиш, ҳар бир иштирокчига реал активларда улуш эгаси бўлиш имконини беришдир</w:t>
      </w:r>
      <w:r w:rsidR="0081227D">
        <w:rPr>
          <w:rFonts w:ascii="PT Sans" w:hAnsi="PT Sans"/>
          <w:color w:val="2B2B2B"/>
          <w:shd w:val="clear" w:color="auto" w:fill="FFFFFF"/>
          <w:lang w:val="uz-Latn-UZ"/>
        </w:rPr>
        <w:t>;</w:t>
      </w:r>
    </w:p>
    <w:p w14:paraId="1725482E" w14:textId="0E1DC24F" w:rsidR="0081227D" w:rsidRDefault="00F068B3" w:rsidP="00EC37A3">
      <w:pPr>
        <w:pStyle w:val="a5"/>
        <w:numPr>
          <w:ilvl w:val="0"/>
          <w:numId w:val="49"/>
        </w:numPr>
        <w:spacing w:after="120" w:line="276" w:lineRule="auto"/>
        <w:ind w:left="709"/>
        <w:jc w:val="both"/>
        <w:rPr>
          <w:rFonts w:ascii="PT Sans" w:hAnsi="PT Sans"/>
          <w:color w:val="2B2B2B"/>
          <w:shd w:val="clear" w:color="auto" w:fill="FFFFFF"/>
          <w:lang w:val="uz-Latn-UZ"/>
        </w:rPr>
      </w:pPr>
      <w:r w:rsidRPr="00EC37A3">
        <w:rPr>
          <w:rFonts w:ascii="PT Sans" w:hAnsi="PT Sans"/>
          <w:color w:val="2B2B2B"/>
          <w:shd w:val="clear" w:color="auto" w:fill="FFFFFF"/>
          <w:lang w:val="uz-Latn-UZ"/>
        </w:rPr>
        <w:t xml:space="preserve">Платформанинг </w:t>
      </w:r>
      <w:r>
        <w:rPr>
          <w:rFonts w:ascii="PT Sans" w:hAnsi="PT Sans"/>
          <w:color w:val="2B2B2B"/>
          <w:shd w:val="clear" w:color="auto" w:fill="FFFFFF"/>
          <w:lang w:val="uz-Latn-UZ"/>
        </w:rPr>
        <w:t>м</w:t>
      </w:r>
      <w:r w:rsidR="0081227D" w:rsidRPr="0081227D">
        <w:rPr>
          <w:rFonts w:ascii="PT Sans" w:hAnsi="PT Sans"/>
          <w:color w:val="2B2B2B"/>
          <w:shd w:val="clear" w:color="auto" w:fill="FFFFFF"/>
          <w:lang w:val="uz-Latn-UZ"/>
        </w:rPr>
        <w:t>иссия</w:t>
      </w:r>
      <w:r>
        <w:rPr>
          <w:rFonts w:ascii="PT Sans" w:hAnsi="PT Sans"/>
          <w:color w:val="2B2B2B"/>
          <w:shd w:val="clear" w:color="auto" w:fill="FFFFFF"/>
          <w:lang w:val="uz-Latn-UZ"/>
        </w:rPr>
        <w:t>си ҳақида</w:t>
      </w:r>
      <w:r w:rsidR="002B221D">
        <w:rPr>
          <w:rFonts w:ascii="PT Sans" w:hAnsi="PT Sans"/>
          <w:color w:val="2B2B2B"/>
          <w:shd w:val="clear" w:color="auto" w:fill="FFFFFF"/>
          <w:lang w:val="uz-Latn-UZ"/>
        </w:rPr>
        <w:t xml:space="preserve"> матн</w:t>
      </w:r>
      <w:r w:rsidR="00C04349">
        <w:rPr>
          <w:rFonts w:ascii="PT Sans" w:hAnsi="PT Sans"/>
          <w:color w:val="2B2B2B"/>
          <w:shd w:val="clear" w:color="auto" w:fill="FFFFFF"/>
          <w:lang w:val="uz-Latn-UZ"/>
        </w:rPr>
        <w:t>:</w:t>
      </w:r>
    </w:p>
    <w:p w14:paraId="0F55931B" w14:textId="01B8E6B2" w:rsidR="0081227D" w:rsidRDefault="00EC37A3"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EC37A3">
        <w:rPr>
          <w:rFonts w:ascii="PT Sans" w:hAnsi="PT Sans"/>
          <w:color w:val="2B2B2B"/>
          <w:shd w:val="clear" w:color="auto" w:fill="FFFFFF"/>
          <w:lang w:val="uz-Latn-UZ"/>
        </w:rPr>
        <w:lastRenderedPageBreak/>
        <w:t>«</w:t>
      </w:r>
      <w:r w:rsidR="00C04349" w:rsidRPr="00C04349">
        <w:rPr>
          <w:rFonts w:ascii="PT Sans" w:hAnsi="PT Sans"/>
          <w:color w:val="2B2B2B"/>
          <w:shd w:val="clear" w:color="auto" w:fill="FFFFFF"/>
          <w:lang w:val="uz-Latn-UZ"/>
        </w:rPr>
        <w:t>Биз мамлакатимизда ҳалол молия ва улушли инвестиция маданиятини шакллантиришни мақсад қиламиз.</w:t>
      </w:r>
      <w:r w:rsidR="00C04349">
        <w:rPr>
          <w:rFonts w:ascii="PT Sans" w:hAnsi="PT Sans"/>
          <w:color w:val="2B2B2B"/>
          <w:shd w:val="clear" w:color="auto" w:fill="FFFFFF"/>
          <w:lang w:val="uz-Latn-UZ"/>
        </w:rPr>
        <w:t xml:space="preserve"> </w:t>
      </w:r>
      <w:r w:rsidR="00C04349" w:rsidRPr="00C04349">
        <w:rPr>
          <w:rFonts w:ascii="PT Sans" w:hAnsi="PT Sans"/>
          <w:color w:val="2B2B2B"/>
          <w:shd w:val="clear" w:color="auto" w:fill="FFFFFF"/>
          <w:lang w:val="uz-Latn-UZ"/>
        </w:rPr>
        <w:t xml:space="preserve">Ҳар бир </w:t>
      </w:r>
      <w:r w:rsidRPr="00C04349">
        <w:rPr>
          <w:rFonts w:ascii="PT Sans" w:hAnsi="PT Sans"/>
          <w:color w:val="2B2B2B"/>
          <w:shd w:val="clear" w:color="auto" w:fill="FFFFFF"/>
          <w:lang w:val="uz-Latn-UZ"/>
        </w:rPr>
        <w:t xml:space="preserve">катта ёки кичик </w:t>
      </w:r>
      <w:r w:rsidR="00C04349" w:rsidRPr="00C04349">
        <w:rPr>
          <w:rFonts w:ascii="PT Sans" w:hAnsi="PT Sans"/>
          <w:color w:val="2B2B2B"/>
          <w:shd w:val="clear" w:color="auto" w:fill="FFFFFF"/>
          <w:lang w:val="uz-Latn-UZ"/>
        </w:rPr>
        <w:t>сармоядор адолатли шартларда даромад олиши ва ишончли ҳамкорлик муҳитида фаолият юритиши учун замонавий рақамли инфратузилма яратамиз</w:t>
      </w:r>
      <w:r w:rsidRPr="00EC37A3">
        <w:rPr>
          <w:rFonts w:ascii="PT Sans" w:hAnsi="PT Sans"/>
          <w:color w:val="2B2B2B"/>
          <w:shd w:val="clear" w:color="auto" w:fill="FFFFFF"/>
          <w:lang w:val="uz-Latn-UZ"/>
        </w:rPr>
        <w:t>»</w:t>
      </w:r>
      <w:r w:rsidR="00C04349">
        <w:rPr>
          <w:rFonts w:ascii="PT Sans" w:hAnsi="PT Sans"/>
          <w:color w:val="2B2B2B"/>
          <w:shd w:val="clear" w:color="auto" w:fill="FFFFFF"/>
          <w:lang w:val="uz-Latn-UZ"/>
        </w:rPr>
        <w:t>;</w:t>
      </w:r>
    </w:p>
    <w:p w14:paraId="388EE5CD" w14:textId="4D10F50A" w:rsidR="00C04349" w:rsidRDefault="00C04349" w:rsidP="00EC37A3">
      <w:pPr>
        <w:pStyle w:val="a5"/>
        <w:numPr>
          <w:ilvl w:val="0"/>
          <w:numId w:val="49"/>
        </w:numPr>
        <w:spacing w:after="120" w:line="276" w:lineRule="auto"/>
        <w:ind w:left="709"/>
        <w:jc w:val="both"/>
        <w:rPr>
          <w:rFonts w:ascii="PT Sans" w:hAnsi="PT Sans"/>
          <w:color w:val="2B2B2B"/>
          <w:shd w:val="clear" w:color="auto" w:fill="FFFFFF"/>
          <w:lang w:val="uz-Latn-UZ"/>
        </w:rPr>
      </w:pPr>
      <w:r w:rsidRPr="00C04349">
        <w:rPr>
          <w:rFonts w:ascii="PT Sans" w:hAnsi="PT Sans"/>
          <w:color w:val="2B2B2B"/>
          <w:shd w:val="clear" w:color="auto" w:fill="FFFFFF"/>
          <w:lang w:val="uz-Latn-UZ"/>
        </w:rPr>
        <w:t>Қадриятлар</w:t>
      </w:r>
      <w:r w:rsidR="002B02D9">
        <w:rPr>
          <w:rFonts w:ascii="PT Sans" w:hAnsi="PT Sans"/>
          <w:color w:val="2B2B2B"/>
          <w:shd w:val="clear" w:color="auto" w:fill="FFFFFF"/>
          <w:lang w:val="ru-RU"/>
        </w:rPr>
        <w:t xml:space="preserve"> </w:t>
      </w:r>
      <w:r w:rsidR="002B02D9">
        <w:rPr>
          <w:rFonts w:ascii="PT Sans" w:hAnsi="PT Sans"/>
          <w:color w:val="2B2B2B"/>
          <w:shd w:val="clear" w:color="auto" w:fill="FFFFFF"/>
          <w:lang w:val="uz-Latn-UZ"/>
        </w:rPr>
        <w:t>ҳақи</w:t>
      </w:r>
      <w:r w:rsidR="002B02D9">
        <w:rPr>
          <w:rFonts w:ascii="PT Sans" w:hAnsi="PT Sans"/>
          <w:color w:val="2B2B2B"/>
          <w:shd w:val="clear" w:color="auto" w:fill="FFFFFF"/>
          <w:lang w:val="ru-RU"/>
        </w:rPr>
        <w:t>да маълумот берувчи блок</w:t>
      </w:r>
      <w:r w:rsidR="003020DE">
        <w:rPr>
          <w:rFonts w:ascii="PT Sans" w:hAnsi="PT Sans"/>
          <w:color w:val="2B2B2B"/>
          <w:shd w:val="clear" w:color="auto" w:fill="FFFFFF"/>
          <w:lang w:val="ru-RU"/>
        </w:rPr>
        <w:t xml:space="preserve"> матн</w:t>
      </w:r>
      <w:r>
        <w:rPr>
          <w:rFonts w:ascii="PT Sans" w:hAnsi="PT Sans"/>
          <w:color w:val="2B2B2B"/>
          <w:shd w:val="clear" w:color="auto" w:fill="FFFFFF"/>
          <w:lang w:val="uz-Latn-UZ"/>
        </w:rPr>
        <w:t>:</w:t>
      </w:r>
    </w:p>
    <w:p w14:paraId="482D182A" w14:textId="62B5CE1F" w:rsidR="00C04349" w:rsidRPr="00A51C82" w:rsidRDefault="002B02D9"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2B02D9">
        <w:rPr>
          <w:rFonts w:ascii="PT Sans" w:hAnsi="PT Sans"/>
          <w:color w:val="2B2B2B"/>
          <w:shd w:val="clear" w:color="auto" w:fill="FFFFFF"/>
          <w:lang w:val="uz-Latn-UZ"/>
        </w:rPr>
        <w:t>«</w:t>
      </w:r>
      <w:r w:rsidR="00C04349" w:rsidRPr="00A51C82">
        <w:rPr>
          <w:rFonts w:ascii="PT Sans" w:hAnsi="PT Sans"/>
          <w:color w:val="2B2B2B"/>
          <w:shd w:val="clear" w:color="auto" w:fill="FFFFFF"/>
          <w:lang w:val="uz-Latn-UZ"/>
        </w:rPr>
        <w:t>Ҳалоллик - Барча молиявий операциялар шариат талабларига мос ҳолда амалга оширилади. Рибо, ғарар ва майсир каби элементлардан бутунлай холи</w:t>
      </w:r>
      <w:r w:rsidRPr="00A51C82">
        <w:rPr>
          <w:rFonts w:ascii="PT Sans" w:hAnsi="PT Sans"/>
          <w:color w:val="2B2B2B"/>
          <w:shd w:val="clear" w:color="auto" w:fill="FFFFFF"/>
          <w:lang w:val="ru-RU"/>
        </w:rPr>
        <w:t>»</w:t>
      </w:r>
      <w:r w:rsidR="00C04349" w:rsidRPr="00A51C82">
        <w:rPr>
          <w:rFonts w:ascii="PT Sans" w:hAnsi="PT Sans"/>
          <w:color w:val="2B2B2B"/>
          <w:shd w:val="clear" w:color="auto" w:fill="FFFFFF"/>
          <w:lang w:val="uz-Latn-UZ"/>
        </w:rPr>
        <w:t>;</w:t>
      </w:r>
    </w:p>
    <w:p w14:paraId="16E6178D" w14:textId="1AA610DB" w:rsidR="00C04349" w:rsidRPr="00A51C82" w:rsidRDefault="002B02D9"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A51C82">
        <w:rPr>
          <w:rFonts w:ascii="PT Sans" w:hAnsi="PT Sans"/>
          <w:color w:val="2B2B2B"/>
          <w:shd w:val="clear" w:color="auto" w:fill="FFFFFF"/>
          <w:lang w:val="uz-Latn-UZ"/>
        </w:rPr>
        <w:t>«</w:t>
      </w:r>
      <w:r w:rsidR="00C04349" w:rsidRPr="00A51C82">
        <w:rPr>
          <w:rFonts w:ascii="PT Sans" w:hAnsi="PT Sans"/>
          <w:color w:val="2B2B2B"/>
          <w:shd w:val="clear" w:color="auto" w:fill="FFFFFF"/>
          <w:lang w:val="uz-Latn-UZ"/>
        </w:rPr>
        <w:t xml:space="preserve">Ишонч - </w:t>
      </w:r>
      <w:r w:rsidR="00432EC4" w:rsidRPr="00A51C82">
        <w:rPr>
          <w:rFonts w:ascii="PT Sans" w:hAnsi="PT Sans"/>
          <w:color w:val="2B2B2B"/>
          <w:shd w:val="clear" w:color="auto" w:fill="FFFFFF"/>
          <w:lang w:val="uz-Latn-UZ"/>
        </w:rPr>
        <w:t>Инвестор ва бошқарув компанияси ўртасида очиқ, қонунга асосланган муносабатлар. Ҳар бир лойиҳа электрон ҳужжатлар ва аудит орқали назорат қилинади</w:t>
      </w:r>
      <w:r w:rsidRPr="00A51C82">
        <w:rPr>
          <w:rFonts w:ascii="PT Sans" w:hAnsi="PT Sans"/>
          <w:color w:val="2B2B2B"/>
          <w:shd w:val="clear" w:color="auto" w:fill="FFFFFF"/>
          <w:lang w:val="ru-RU"/>
        </w:rPr>
        <w:t>»</w:t>
      </w:r>
      <w:r w:rsidR="00432EC4" w:rsidRPr="00A51C82">
        <w:rPr>
          <w:rFonts w:ascii="PT Sans" w:hAnsi="PT Sans"/>
          <w:color w:val="2B2B2B"/>
          <w:shd w:val="clear" w:color="auto" w:fill="FFFFFF"/>
          <w:lang w:val="uz-Latn-UZ"/>
        </w:rPr>
        <w:t>;</w:t>
      </w:r>
    </w:p>
    <w:p w14:paraId="16152704" w14:textId="177B2D00" w:rsidR="00432EC4" w:rsidRPr="00A51C82" w:rsidRDefault="002B02D9"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A51C82">
        <w:rPr>
          <w:rFonts w:ascii="PT Sans" w:hAnsi="PT Sans"/>
          <w:color w:val="2B2B2B"/>
          <w:shd w:val="clear" w:color="auto" w:fill="FFFFFF"/>
          <w:lang w:val="ru-RU"/>
        </w:rPr>
        <w:t>«</w:t>
      </w:r>
      <w:r w:rsidR="00432EC4" w:rsidRPr="00A51C82">
        <w:rPr>
          <w:rFonts w:ascii="PT Sans" w:hAnsi="PT Sans"/>
          <w:color w:val="2B2B2B"/>
          <w:shd w:val="clear" w:color="auto" w:fill="FFFFFF"/>
          <w:lang w:val="uz-Latn-UZ"/>
        </w:rPr>
        <w:t>Реаллик - Ҳар бир сармоя — реал активга боғланган. Ер, қурилиш, бинолар ва ижара объектлари орқали таъминланган фойда</w:t>
      </w:r>
      <w:r w:rsidRPr="00A51C82">
        <w:rPr>
          <w:rFonts w:ascii="PT Sans" w:hAnsi="PT Sans"/>
          <w:color w:val="2B2B2B"/>
          <w:shd w:val="clear" w:color="auto" w:fill="FFFFFF"/>
          <w:lang w:val="ru-RU"/>
        </w:rPr>
        <w:t>»</w:t>
      </w:r>
      <w:r w:rsidR="00432EC4" w:rsidRPr="00A51C82">
        <w:rPr>
          <w:rFonts w:ascii="PT Sans" w:hAnsi="PT Sans"/>
          <w:color w:val="2B2B2B"/>
          <w:shd w:val="clear" w:color="auto" w:fill="FFFFFF"/>
          <w:lang w:val="uz-Latn-UZ"/>
        </w:rPr>
        <w:t>;</w:t>
      </w:r>
    </w:p>
    <w:p w14:paraId="7CA9F3D0" w14:textId="221DCEE3" w:rsidR="00432EC4" w:rsidRPr="00A51C82" w:rsidRDefault="002B02D9"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A51C82">
        <w:rPr>
          <w:rFonts w:ascii="PT Sans" w:hAnsi="PT Sans"/>
          <w:color w:val="2B2B2B"/>
          <w:shd w:val="clear" w:color="auto" w:fill="FFFFFF"/>
          <w:lang w:val="uz-Latn-UZ"/>
        </w:rPr>
        <w:t>«</w:t>
      </w:r>
      <w:r w:rsidR="00432EC4" w:rsidRPr="00A51C82">
        <w:rPr>
          <w:rFonts w:ascii="PT Sans" w:hAnsi="PT Sans"/>
          <w:color w:val="2B2B2B"/>
          <w:shd w:val="clear" w:color="auto" w:fill="FFFFFF"/>
          <w:lang w:val="uz-Latn-UZ"/>
        </w:rPr>
        <w:t>Барқарорлик - Инвестициялар нафақат молиявий, балки ижтимоий ва маънавий қадриятларни ҳам қўллаб-қувватлайди</w:t>
      </w:r>
      <w:r w:rsidRPr="00A51C82">
        <w:rPr>
          <w:rFonts w:ascii="PT Sans" w:hAnsi="PT Sans"/>
          <w:color w:val="2B2B2B"/>
          <w:shd w:val="clear" w:color="auto" w:fill="FFFFFF"/>
          <w:lang w:val="uz-Latn-UZ"/>
        </w:rPr>
        <w:t>»</w:t>
      </w:r>
      <w:r w:rsidR="00432EC4" w:rsidRPr="00A51C82">
        <w:rPr>
          <w:rFonts w:ascii="PT Sans" w:hAnsi="PT Sans"/>
          <w:color w:val="2B2B2B"/>
          <w:shd w:val="clear" w:color="auto" w:fill="FFFFFF"/>
          <w:lang w:val="uz-Latn-UZ"/>
        </w:rPr>
        <w:t>;</w:t>
      </w:r>
    </w:p>
    <w:p w14:paraId="03EF345B" w14:textId="78F1C97D" w:rsidR="00432EC4" w:rsidRDefault="002B02D9"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A51C82">
        <w:rPr>
          <w:rFonts w:ascii="PT Sans" w:hAnsi="PT Sans"/>
          <w:color w:val="2B2B2B"/>
          <w:shd w:val="clear" w:color="auto" w:fill="FFFFFF"/>
          <w:lang w:val="uz-Latn-UZ"/>
        </w:rPr>
        <w:t>«</w:t>
      </w:r>
      <w:r w:rsidR="00432EC4" w:rsidRPr="00A51C82">
        <w:rPr>
          <w:rFonts w:ascii="PT Sans" w:hAnsi="PT Sans"/>
          <w:color w:val="2B2B2B"/>
          <w:shd w:val="clear" w:color="auto" w:fill="FFFFFF"/>
          <w:lang w:val="uz-Latn-UZ"/>
        </w:rPr>
        <w:t>Инновация - Замонавий</w:t>
      </w:r>
      <w:r w:rsidR="00432EC4" w:rsidRPr="00432EC4">
        <w:rPr>
          <w:rFonts w:ascii="PT Sans" w:hAnsi="PT Sans"/>
          <w:color w:val="2B2B2B"/>
          <w:shd w:val="clear" w:color="auto" w:fill="FFFFFF"/>
          <w:lang w:val="uz-Latn-UZ"/>
        </w:rPr>
        <w:t xml:space="preserve"> ахборот технологиялари, электрон ҳужжат айланиши ва шифрлаш стандартлари (AES-256, TLS 1.3) орқали хавфсиз тизим</w:t>
      </w:r>
      <w:r w:rsidRPr="003020DE">
        <w:rPr>
          <w:rFonts w:ascii="PT Sans" w:hAnsi="PT Sans"/>
          <w:color w:val="2B2B2B"/>
          <w:shd w:val="clear" w:color="auto" w:fill="FFFFFF"/>
          <w:lang w:val="uz-Latn-UZ"/>
        </w:rPr>
        <w:t>»</w:t>
      </w:r>
      <w:r w:rsidR="00432EC4">
        <w:rPr>
          <w:rFonts w:ascii="PT Sans" w:hAnsi="PT Sans"/>
          <w:color w:val="2B2B2B"/>
          <w:shd w:val="clear" w:color="auto" w:fill="FFFFFF"/>
          <w:lang w:val="uz-Latn-UZ"/>
        </w:rPr>
        <w:t>.</w:t>
      </w:r>
    </w:p>
    <w:p w14:paraId="387399F7" w14:textId="4D61098F" w:rsidR="008C4822" w:rsidRDefault="008C4822" w:rsidP="00EC37A3">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Жамоа</w:t>
      </w:r>
      <w:r w:rsidR="009A6432">
        <w:rPr>
          <w:rFonts w:ascii="PT Sans" w:hAnsi="PT Sans"/>
          <w:color w:val="2B2B2B"/>
          <w:shd w:val="clear" w:color="auto" w:fill="FFFFFF"/>
          <w:lang w:val="ru-RU"/>
        </w:rPr>
        <w:t xml:space="preserve"> </w:t>
      </w:r>
      <w:r w:rsidR="009A6432">
        <w:rPr>
          <w:rFonts w:ascii="PT Sans" w:hAnsi="PT Sans"/>
          <w:color w:val="2B2B2B"/>
          <w:shd w:val="clear" w:color="auto" w:fill="FFFFFF"/>
          <w:lang w:val="uz-Latn-UZ"/>
        </w:rPr>
        <w:t>ҳақи</w:t>
      </w:r>
      <w:r w:rsidR="009A6432">
        <w:rPr>
          <w:rFonts w:ascii="PT Sans" w:hAnsi="PT Sans"/>
          <w:color w:val="2B2B2B"/>
          <w:shd w:val="clear" w:color="auto" w:fill="FFFFFF"/>
          <w:lang w:val="ru-RU"/>
        </w:rPr>
        <w:t>да маълумот берувчи блок матн</w:t>
      </w:r>
      <w:r>
        <w:rPr>
          <w:rFonts w:ascii="PT Sans" w:hAnsi="PT Sans"/>
          <w:color w:val="2B2B2B"/>
          <w:shd w:val="clear" w:color="auto" w:fill="FFFFFF"/>
          <w:lang w:val="uz-Latn-UZ"/>
        </w:rPr>
        <w:t>:</w:t>
      </w:r>
    </w:p>
    <w:p w14:paraId="56C0AB2C" w14:textId="395971E9" w:rsidR="008C4822" w:rsidRDefault="009A6432"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9A6432">
        <w:rPr>
          <w:rFonts w:ascii="PT Sans" w:hAnsi="PT Sans"/>
          <w:color w:val="2B2B2B"/>
          <w:shd w:val="clear" w:color="auto" w:fill="FFFFFF"/>
          <w:lang w:val="uz-Latn-UZ"/>
        </w:rPr>
        <w:t>««</w:t>
      </w:r>
      <w:r w:rsidR="00A03AB0" w:rsidRPr="00A03AB0">
        <w:rPr>
          <w:rFonts w:ascii="PT Sans" w:hAnsi="PT Sans"/>
          <w:color w:val="2B2B2B"/>
          <w:shd w:val="clear" w:color="auto" w:fill="FFFFFF"/>
          <w:lang w:val="uz-Latn-UZ"/>
        </w:rPr>
        <w:t>Envast</w:t>
      </w:r>
      <w:r w:rsidRPr="009A6432">
        <w:rPr>
          <w:rFonts w:ascii="PT Sans" w:hAnsi="PT Sans"/>
          <w:color w:val="2B2B2B"/>
          <w:shd w:val="clear" w:color="auto" w:fill="FFFFFF"/>
          <w:lang w:val="uz-Latn-UZ"/>
        </w:rPr>
        <w:t>»</w:t>
      </w:r>
      <w:r w:rsidR="00A03AB0" w:rsidRPr="00A03AB0">
        <w:rPr>
          <w:rFonts w:ascii="PT Sans" w:hAnsi="PT Sans"/>
          <w:color w:val="2B2B2B"/>
          <w:shd w:val="clear" w:color="auto" w:fill="FFFFFF"/>
          <w:lang w:val="uz-Latn-UZ"/>
        </w:rPr>
        <w:t xml:space="preserve"> </w:t>
      </w:r>
      <w:r w:rsidR="00A03AB0" w:rsidRPr="003108EB">
        <w:rPr>
          <w:rFonts w:ascii="PT Sans" w:hAnsi="PT Sans"/>
          <w:color w:val="2B2B2B"/>
          <w:shd w:val="clear" w:color="auto" w:fill="FFFFFF"/>
          <w:lang w:val="uz-Latn-UZ"/>
        </w:rPr>
        <w:t>платформаси</w:t>
      </w:r>
      <w:r w:rsidR="00A03AB0">
        <w:rPr>
          <w:rFonts w:ascii="PT Sans" w:hAnsi="PT Sans"/>
          <w:color w:val="2B2B2B"/>
          <w:shd w:val="clear" w:color="auto" w:fill="FFFFFF"/>
          <w:lang w:val="uz-Latn-UZ"/>
        </w:rPr>
        <w:t xml:space="preserve"> </w:t>
      </w:r>
      <w:r w:rsidR="00A03AB0" w:rsidRPr="00A03AB0">
        <w:rPr>
          <w:rFonts w:ascii="PT Sans" w:hAnsi="PT Sans"/>
          <w:color w:val="2B2B2B"/>
          <w:shd w:val="clear" w:color="auto" w:fill="FFFFFF"/>
          <w:lang w:val="uz-Latn-UZ"/>
        </w:rPr>
        <w:t xml:space="preserve">ортида тажрибали молиявий мутахассислар, </w:t>
      </w:r>
      <w:r w:rsidR="00C310D5" w:rsidRPr="00C310D5">
        <w:rPr>
          <w:rFonts w:ascii="PT Sans" w:hAnsi="PT Sans"/>
          <w:color w:val="2B2B2B"/>
          <w:shd w:val="clear" w:color="auto" w:fill="FFFFFF"/>
          <w:lang w:val="uz-Latn-UZ"/>
        </w:rPr>
        <w:t>қ</w:t>
      </w:r>
      <w:r w:rsidR="00C310D5">
        <w:rPr>
          <w:rFonts w:ascii="PT Sans" w:hAnsi="PT Sans"/>
          <w:color w:val="2B2B2B"/>
          <w:shd w:val="clear" w:color="auto" w:fill="FFFFFF"/>
          <w:lang w:val="uz-Latn-UZ"/>
        </w:rPr>
        <w:t>урувчил</w:t>
      </w:r>
      <w:r w:rsidR="00C310D5" w:rsidRPr="00C310D5">
        <w:rPr>
          <w:rFonts w:ascii="PT Sans" w:hAnsi="PT Sans"/>
          <w:color w:val="2B2B2B"/>
          <w:shd w:val="clear" w:color="auto" w:fill="FFFFFF"/>
          <w:lang w:val="uz-Latn-UZ"/>
        </w:rPr>
        <w:t>а</w:t>
      </w:r>
      <w:r w:rsidR="00C310D5">
        <w:rPr>
          <w:rFonts w:ascii="PT Sans" w:hAnsi="PT Sans"/>
          <w:color w:val="2B2B2B"/>
          <w:shd w:val="clear" w:color="auto" w:fill="FFFFFF"/>
          <w:lang w:val="uz-Latn-UZ"/>
        </w:rPr>
        <w:t xml:space="preserve">р, </w:t>
      </w:r>
      <w:r w:rsidR="00A03AB0" w:rsidRPr="00A03AB0">
        <w:rPr>
          <w:rFonts w:ascii="PT Sans" w:hAnsi="PT Sans"/>
          <w:color w:val="2B2B2B"/>
          <w:shd w:val="clear" w:color="auto" w:fill="FFFFFF"/>
          <w:lang w:val="uz-Latn-UZ"/>
        </w:rPr>
        <w:t>ҳуқуқшунослар ва IT-инженерлар жамоаси турибди</w:t>
      </w:r>
      <w:r w:rsidRPr="009A6432">
        <w:rPr>
          <w:rFonts w:ascii="PT Sans" w:hAnsi="PT Sans"/>
          <w:color w:val="2B2B2B"/>
          <w:shd w:val="clear" w:color="auto" w:fill="FFFFFF"/>
          <w:lang w:val="uz-Latn-UZ"/>
        </w:rPr>
        <w:t>»</w:t>
      </w:r>
      <w:r w:rsidR="00A03AB0">
        <w:rPr>
          <w:rFonts w:ascii="PT Sans" w:hAnsi="PT Sans"/>
          <w:color w:val="2B2B2B"/>
          <w:shd w:val="clear" w:color="auto" w:fill="FFFFFF"/>
          <w:lang w:val="uz-Latn-UZ"/>
        </w:rPr>
        <w:t>;</w:t>
      </w:r>
    </w:p>
    <w:p w14:paraId="5E00B091" w14:textId="0ED35EE4" w:rsidR="004A668F" w:rsidRPr="00EC37A3" w:rsidRDefault="004A668F" w:rsidP="00EC37A3">
      <w:pPr>
        <w:pStyle w:val="a5"/>
        <w:numPr>
          <w:ilvl w:val="1"/>
          <w:numId w:val="49"/>
        </w:numPr>
        <w:spacing w:after="120" w:line="276" w:lineRule="auto"/>
        <w:ind w:left="1134"/>
        <w:jc w:val="both"/>
        <w:rPr>
          <w:rFonts w:ascii="PT Sans" w:hAnsi="PT Sans"/>
          <w:i/>
          <w:iCs/>
          <w:color w:val="2B2B2B"/>
          <w:shd w:val="clear" w:color="auto" w:fill="FFFFFF"/>
          <w:lang w:val="uz-Latn-UZ"/>
        </w:rPr>
      </w:pPr>
      <w:r w:rsidRPr="00EC37A3">
        <w:rPr>
          <w:rFonts w:ascii="PT Sans" w:hAnsi="PT Sans"/>
          <w:i/>
          <w:iCs/>
          <w:color w:val="2B2B2B"/>
          <w:shd w:val="clear" w:color="auto" w:fill="FFFFFF"/>
          <w:lang w:val="uz-Latn-UZ"/>
        </w:rPr>
        <w:t>Жамоа аъзолари</w:t>
      </w:r>
      <w:r w:rsidR="00C310D5">
        <w:rPr>
          <w:rFonts w:ascii="PT Sans" w:hAnsi="PT Sans"/>
          <w:i/>
          <w:iCs/>
          <w:color w:val="2B2B2B"/>
          <w:shd w:val="clear" w:color="auto" w:fill="FFFFFF"/>
          <w:lang w:val="uz-Latn-UZ"/>
        </w:rPr>
        <w:t xml:space="preserve"> </w:t>
      </w:r>
      <w:r w:rsidR="00C310D5" w:rsidRPr="00EC37A3">
        <w:rPr>
          <w:rFonts w:ascii="PT Sans" w:hAnsi="PT Sans"/>
          <w:i/>
          <w:iCs/>
          <w:color w:val="2B2B2B"/>
          <w:shd w:val="clear" w:color="auto" w:fill="FFFFFF"/>
          <w:lang w:val="uz-Latn-UZ"/>
        </w:rPr>
        <w:t>фотосуратлари</w:t>
      </w:r>
      <w:r w:rsidR="00C310D5">
        <w:rPr>
          <w:rFonts w:ascii="PT Sans" w:hAnsi="PT Sans"/>
          <w:i/>
          <w:iCs/>
          <w:color w:val="2B2B2B"/>
          <w:shd w:val="clear" w:color="auto" w:fill="FFFFFF"/>
          <w:lang w:val="uz-Latn-UZ"/>
        </w:rPr>
        <w:t xml:space="preserve"> уларнинг</w:t>
      </w:r>
      <w:r w:rsidR="00C310D5" w:rsidRPr="00C310D5">
        <w:rPr>
          <w:rFonts w:ascii="PT Sans" w:hAnsi="PT Sans"/>
          <w:i/>
          <w:iCs/>
          <w:color w:val="2B2B2B"/>
          <w:shd w:val="clear" w:color="auto" w:fill="FFFFFF"/>
          <w:lang w:val="uz-Latn-UZ"/>
        </w:rPr>
        <w:t xml:space="preserve"> лавозим</w:t>
      </w:r>
      <w:r w:rsidR="00C310D5">
        <w:rPr>
          <w:rFonts w:ascii="PT Sans" w:hAnsi="PT Sans"/>
          <w:i/>
          <w:iCs/>
          <w:color w:val="2B2B2B"/>
          <w:shd w:val="clear" w:color="auto" w:fill="FFFFFF"/>
          <w:lang w:val="uz-Latn-UZ"/>
        </w:rPr>
        <w:t>лар</w:t>
      </w:r>
      <w:r w:rsidR="00C310D5" w:rsidRPr="00C310D5">
        <w:rPr>
          <w:rFonts w:ascii="PT Sans" w:hAnsi="PT Sans"/>
          <w:i/>
          <w:iCs/>
          <w:color w:val="2B2B2B"/>
          <w:shd w:val="clear" w:color="auto" w:fill="FFFFFF"/>
          <w:lang w:val="uz-Latn-UZ"/>
        </w:rPr>
        <w:t xml:space="preserve">и </w:t>
      </w:r>
      <w:r w:rsidR="00C310D5">
        <w:rPr>
          <w:rFonts w:ascii="PT Sans" w:hAnsi="PT Sans"/>
          <w:i/>
          <w:iCs/>
          <w:color w:val="2B2B2B"/>
          <w:shd w:val="clear" w:color="auto" w:fill="FFFFFF"/>
          <w:lang w:val="uz-Latn-UZ"/>
        </w:rPr>
        <w:t xml:space="preserve">билан биргаликда </w:t>
      </w:r>
      <w:r w:rsidRPr="00EC37A3">
        <w:rPr>
          <w:rFonts w:ascii="PT Sans" w:hAnsi="PT Sans"/>
          <w:i/>
          <w:iCs/>
          <w:color w:val="2B2B2B"/>
          <w:shd w:val="clear" w:color="auto" w:fill="FFFFFF"/>
          <w:lang w:val="uz-Latn-UZ"/>
        </w:rPr>
        <w:t>тақдим этилиши керак;</w:t>
      </w:r>
    </w:p>
    <w:p w14:paraId="55B600AE" w14:textId="6DFAE105" w:rsidR="00A03AB0" w:rsidRDefault="00A03AB0" w:rsidP="00EC37A3">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Шариат кенгаши</w:t>
      </w:r>
      <w:r w:rsidR="0066794E">
        <w:rPr>
          <w:rFonts w:ascii="PT Sans" w:hAnsi="PT Sans"/>
          <w:color w:val="2B2B2B"/>
          <w:shd w:val="clear" w:color="auto" w:fill="FFFFFF"/>
          <w:lang w:val="uz-Latn-UZ"/>
        </w:rPr>
        <w:t xml:space="preserve"> </w:t>
      </w:r>
      <w:r w:rsidR="0066794E">
        <w:rPr>
          <w:rFonts w:ascii="PT Sans" w:hAnsi="PT Sans"/>
          <w:color w:val="2B2B2B"/>
          <w:shd w:val="clear" w:color="auto" w:fill="FFFFFF"/>
          <w:lang w:val="ru-RU"/>
        </w:rPr>
        <w:t>маълумот берувчи блок</w:t>
      </w:r>
      <w:r>
        <w:rPr>
          <w:rFonts w:ascii="PT Sans" w:hAnsi="PT Sans"/>
          <w:color w:val="2B2B2B"/>
          <w:shd w:val="clear" w:color="auto" w:fill="FFFFFF"/>
          <w:lang w:val="uz-Latn-UZ"/>
        </w:rPr>
        <w:t>:</w:t>
      </w:r>
    </w:p>
    <w:p w14:paraId="3135B3E5" w14:textId="37E5C452" w:rsidR="00A03AB0" w:rsidRDefault="00723D7C"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723D7C">
        <w:rPr>
          <w:rFonts w:ascii="PT Sans" w:hAnsi="PT Sans"/>
          <w:color w:val="2B2B2B"/>
          <w:shd w:val="clear" w:color="auto" w:fill="FFFFFF"/>
          <w:lang w:val="uz-Latn-UZ"/>
        </w:rPr>
        <w:t xml:space="preserve">Инвестиция жараёнлари шариат талабларига тўлиқ мос бўлишини таъминлаш учун </w:t>
      </w:r>
      <w:r w:rsidR="00BB141F" w:rsidRPr="009A6432">
        <w:rPr>
          <w:rFonts w:ascii="PT Sans" w:hAnsi="PT Sans"/>
          <w:color w:val="2B2B2B"/>
          <w:shd w:val="clear" w:color="auto" w:fill="FFFFFF"/>
          <w:lang w:val="uz-Latn-UZ"/>
        </w:rPr>
        <w:t>«</w:t>
      </w:r>
      <w:r w:rsidR="00BB141F" w:rsidRPr="00A03AB0">
        <w:rPr>
          <w:rFonts w:ascii="PT Sans" w:hAnsi="PT Sans"/>
          <w:color w:val="2B2B2B"/>
          <w:shd w:val="clear" w:color="auto" w:fill="FFFFFF"/>
          <w:lang w:val="uz-Latn-UZ"/>
        </w:rPr>
        <w:t>Envast</w:t>
      </w:r>
      <w:r w:rsidR="00BB141F" w:rsidRPr="009A6432">
        <w:rPr>
          <w:rFonts w:ascii="PT Sans" w:hAnsi="PT Sans"/>
          <w:color w:val="2B2B2B"/>
          <w:shd w:val="clear" w:color="auto" w:fill="FFFFFF"/>
          <w:lang w:val="uz-Latn-UZ"/>
        </w:rPr>
        <w:t>»</w:t>
      </w:r>
      <w:r w:rsidR="00BB141F">
        <w:rPr>
          <w:rFonts w:ascii="PT Sans" w:hAnsi="PT Sans"/>
          <w:color w:val="2B2B2B"/>
          <w:shd w:val="clear" w:color="auto" w:fill="FFFFFF"/>
          <w:lang w:val="uz-Latn-UZ"/>
        </w:rPr>
        <w:t xml:space="preserve"> </w:t>
      </w:r>
      <w:r w:rsidRPr="00723D7C">
        <w:rPr>
          <w:rFonts w:ascii="PT Sans" w:hAnsi="PT Sans"/>
          <w:color w:val="2B2B2B"/>
          <w:shd w:val="clear" w:color="auto" w:fill="FFFFFF"/>
          <w:lang w:val="uz-Latn-UZ"/>
        </w:rPr>
        <w:t>ҳузурида мустақил Шариат кенгаши фаолият юритади</w:t>
      </w:r>
      <w:r>
        <w:rPr>
          <w:rFonts w:ascii="PT Sans" w:hAnsi="PT Sans"/>
          <w:color w:val="2B2B2B"/>
          <w:shd w:val="clear" w:color="auto" w:fill="FFFFFF"/>
          <w:lang w:val="uz-Latn-UZ"/>
        </w:rPr>
        <w:t>;</w:t>
      </w:r>
    </w:p>
    <w:p w14:paraId="2B707F02" w14:textId="1D262A05" w:rsidR="00C310D5" w:rsidRPr="00C310D5" w:rsidRDefault="00C310D5" w:rsidP="00C310D5">
      <w:pPr>
        <w:pStyle w:val="a5"/>
        <w:numPr>
          <w:ilvl w:val="1"/>
          <w:numId w:val="49"/>
        </w:numPr>
        <w:spacing w:after="120" w:line="276" w:lineRule="auto"/>
        <w:ind w:left="1134"/>
        <w:jc w:val="both"/>
        <w:rPr>
          <w:rFonts w:ascii="PT Sans" w:hAnsi="PT Sans"/>
          <w:color w:val="2B2B2B"/>
          <w:shd w:val="clear" w:color="auto" w:fill="FFFFFF"/>
          <w:lang w:val="uz-Latn-UZ"/>
        </w:rPr>
      </w:pPr>
      <w:r w:rsidRPr="00C310D5">
        <w:rPr>
          <w:rFonts w:ascii="PT Sans" w:hAnsi="PT Sans"/>
          <w:color w:val="2B2B2B"/>
          <w:shd w:val="clear" w:color="auto" w:fill="FFFFFF"/>
          <w:lang w:val="uz-Latn-UZ"/>
        </w:rPr>
        <w:t>«</w:t>
      </w:r>
      <w:r w:rsidRPr="00A03AB0">
        <w:rPr>
          <w:rFonts w:ascii="PT Sans" w:hAnsi="PT Sans"/>
          <w:color w:val="2B2B2B"/>
          <w:shd w:val="clear" w:color="auto" w:fill="FFFFFF"/>
          <w:lang w:val="uz-Latn-UZ"/>
        </w:rPr>
        <w:t>Ҳар бир лойиҳа шариат ва иқтисодий талабларга мувофиқлигини таъминлаш учун юридик ва шариат маслаҳатчилари билан биргаликда ишлаб чиқилади</w:t>
      </w:r>
      <w:r w:rsidRPr="00C310D5">
        <w:rPr>
          <w:rFonts w:ascii="PT Sans" w:hAnsi="PT Sans"/>
          <w:color w:val="2B2B2B"/>
          <w:shd w:val="clear" w:color="auto" w:fill="FFFFFF"/>
          <w:lang w:val="uz-Latn-UZ"/>
        </w:rPr>
        <w:t>»</w:t>
      </w:r>
      <w:r>
        <w:rPr>
          <w:rFonts w:ascii="PT Sans" w:hAnsi="PT Sans"/>
          <w:color w:val="2B2B2B"/>
          <w:shd w:val="clear" w:color="auto" w:fill="FFFFFF"/>
          <w:lang w:val="uz-Latn-UZ"/>
        </w:rPr>
        <w:t>;</w:t>
      </w:r>
    </w:p>
    <w:p w14:paraId="192AD948" w14:textId="3F6E071F" w:rsidR="00723D7C" w:rsidRDefault="00723D7C"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723D7C">
        <w:rPr>
          <w:rFonts w:ascii="PT Sans" w:hAnsi="PT Sans"/>
          <w:color w:val="2B2B2B"/>
          <w:shd w:val="clear" w:color="auto" w:fill="FFFFFF"/>
          <w:lang w:val="uz-Latn-UZ"/>
        </w:rPr>
        <w:t>Шариат кенгашининг вазифалари</w:t>
      </w:r>
      <w:r>
        <w:rPr>
          <w:rFonts w:ascii="PT Sans" w:hAnsi="PT Sans"/>
          <w:color w:val="2B2B2B"/>
          <w:shd w:val="clear" w:color="auto" w:fill="FFFFFF"/>
          <w:lang w:val="uz-Latn-UZ"/>
        </w:rPr>
        <w:t>:</w:t>
      </w:r>
    </w:p>
    <w:p w14:paraId="4A80FCDE" w14:textId="5B716974" w:rsidR="00723D7C" w:rsidRDefault="00723D7C" w:rsidP="002B02D9">
      <w:pPr>
        <w:pStyle w:val="a5"/>
        <w:numPr>
          <w:ilvl w:val="2"/>
          <w:numId w:val="49"/>
        </w:numPr>
        <w:spacing w:after="120" w:line="276" w:lineRule="auto"/>
        <w:ind w:left="1418" w:hanging="284"/>
        <w:jc w:val="both"/>
        <w:rPr>
          <w:rFonts w:ascii="PT Sans" w:hAnsi="PT Sans"/>
          <w:color w:val="2B2B2B"/>
          <w:shd w:val="clear" w:color="auto" w:fill="FFFFFF"/>
          <w:lang w:val="uz-Latn-UZ"/>
        </w:rPr>
      </w:pPr>
      <w:r w:rsidRPr="00723D7C">
        <w:rPr>
          <w:rFonts w:ascii="PT Sans" w:hAnsi="PT Sans"/>
          <w:color w:val="2B2B2B"/>
          <w:shd w:val="clear" w:color="auto" w:fill="FFFFFF"/>
          <w:lang w:val="uz-Latn-UZ"/>
        </w:rPr>
        <w:t>Ҳар бир лойиҳани шариат нуқтаи назаридан баҳолаш ва экспертиза ўтказиш</w:t>
      </w:r>
      <w:r>
        <w:rPr>
          <w:rFonts w:ascii="PT Sans" w:hAnsi="PT Sans"/>
          <w:color w:val="2B2B2B"/>
          <w:shd w:val="clear" w:color="auto" w:fill="FFFFFF"/>
          <w:lang w:val="uz-Latn-UZ"/>
        </w:rPr>
        <w:t>;</w:t>
      </w:r>
    </w:p>
    <w:p w14:paraId="42B869B5" w14:textId="19CCF665" w:rsidR="00723D7C" w:rsidRPr="00723D7C" w:rsidRDefault="00730685" w:rsidP="002B02D9">
      <w:pPr>
        <w:pStyle w:val="a5"/>
        <w:numPr>
          <w:ilvl w:val="2"/>
          <w:numId w:val="49"/>
        </w:numPr>
        <w:spacing w:after="120" w:line="276" w:lineRule="auto"/>
        <w:ind w:left="1418" w:hanging="284"/>
        <w:jc w:val="both"/>
        <w:rPr>
          <w:rFonts w:ascii="PT Sans" w:hAnsi="PT Sans"/>
          <w:color w:val="2B2B2B"/>
          <w:shd w:val="clear" w:color="auto" w:fill="FFFFFF"/>
          <w:lang w:val="uz-Latn-UZ"/>
        </w:rPr>
      </w:pPr>
      <w:r w:rsidRPr="00730685">
        <w:rPr>
          <w:rFonts w:ascii="PT Sans" w:hAnsi="PT Sans"/>
          <w:color w:val="2B2B2B"/>
          <w:shd w:val="clear" w:color="auto" w:fill="FFFFFF"/>
          <w:lang w:val="uz-Latn-UZ"/>
        </w:rPr>
        <w:t>«</w:t>
      </w:r>
      <w:r w:rsidR="00723D7C" w:rsidRPr="00723D7C">
        <w:rPr>
          <w:rFonts w:ascii="PT Sans" w:hAnsi="PT Sans"/>
          <w:color w:val="2B2B2B"/>
          <w:shd w:val="clear" w:color="auto" w:fill="FFFFFF"/>
          <w:lang w:val="uz-Latn-UZ"/>
        </w:rPr>
        <w:t>Рибо, ғарар, майсир</w:t>
      </w:r>
      <w:r w:rsidRPr="00730685">
        <w:rPr>
          <w:rFonts w:ascii="PT Sans" w:hAnsi="PT Sans"/>
          <w:color w:val="2B2B2B"/>
          <w:shd w:val="clear" w:color="auto" w:fill="FFFFFF"/>
          <w:lang w:val="uz-Latn-UZ"/>
        </w:rPr>
        <w:t>»</w:t>
      </w:r>
      <w:r w:rsidR="00723D7C" w:rsidRPr="00723D7C">
        <w:rPr>
          <w:rFonts w:ascii="PT Sans" w:hAnsi="PT Sans"/>
          <w:color w:val="2B2B2B"/>
          <w:shd w:val="clear" w:color="auto" w:fill="FFFFFF"/>
          <w:lang w:val="uz-Latn-UZ"/>
        </w:rPr>
        <w:t xml:space="preserve"> элементларига йўл қўйилмаслигини назорат қилиш;</w:t>
      </w:r>
    </w:p>
    <w:p w14:paraId="37BC27CF" w14:textId="13C99E3F" w:rsidR="00723D7C" w:rsidRPr="00723D7C" w:rsidRDefault="00723D7C" w:rsidP="002B02D9">
      <w:pPr>
        <w:pStyle w:val="a5"/>
        <w:numPr>
          <w:ilvl w:val="2"/>
          <w:numId w:val="49"/>
        </w:numPr>
        <w:spacing w:after="120" w:line="276" w:lineRule="auto"/>
        <w:ind w:left="1418" w:hanging="284"/>
        <w:jc w:val="both"/>
        <w:rPr>
          <w:rFonts w:ascii="PT Sans" w:hAnsi="PT Sans"/>
          <w:color w:val="2B2B2B"/>
          <w:shd w:val="clear" w:color="auto" w:fill="FFFFFF"/>
          <w:lang w:val="uz-Latn-UZ"/>
        </w:rPr>
      </w:pPr>
      <w:r w:rsidRPr="00723D7C">
        <w:rPr>
          <w:rFonts w:ascii="PT Sans" w:hAnsi="PT Sans"/>
          <w:color w:val="2B2B2B"/>
          <w:shd w:val="clear" w:color="auto" w:fill="FFFFFF"/>
          <w:lang w:val="uz-Latn-UZ"/>
        </w:rPr>
        <w:t xml:space="preserve">Инвесторлар учун </w:t>
      </w:r>
      <w:r w:rsidR="00730685">
        <w:rPr>
          <w:rFonts w:ascii="PT Sans" w:hAnsi="PT Sans"/>
          <w:color w:val="2B2B2B"/>
          <w:shd w:val="clear" w:color="auto" w:fill="FFFFFF"/>
          <w:lang w:val="ru-RU"/>
        </w:rPr>
        <w:t>«</w:t>
      </w:r>
      <w:r w:rsidRPr="00723D7C">
        <w:rPr>
          <w:rFonts w:ascii="PT Sans" w:hAnsi="PT Sans"/>
          <w:color w:val="2B2B2B"/>
          <w:shd w:val="clear" w:color="auto" w:fill="FFFFFF"/>
          <w:lang w:val="uz-Latn-UZ"/>
        </w:rPr>
        <w:t>Фатво ҳужжати</w:t>
      </w:r>
      <w:r w:rsidR="00730685">
        <w:rPr>
          <w:rFonts w:ascii="PT Sans" w:hAnsi="PT Sans"/>
          <w:color w:val="2B2B2B"/>
          <w:shd w:val="clear" w:color="auto" w:fill="FFFFFF"/>
          <w:lang w:val="ru-RU"/>
        </w:rPr>
        <w:t>»</w:t>
      </w:r>
      <w:r w:rsidRPr="00723D7C">
        <w:rPr>
          <w:rFonts w:ascii="PT Sans" w:hAnsi="PT Sans"/>
          <w:color w:val="2B2B2B"/>
          <w:shd w:val="clear" w:color="auto" w:fill="FFFFFF"/>
          <w:lang w:val="uz-Latn-UZ"/>
        </w:rPr>
        <w:t>ни расмийлаштириш;</w:t>
      </w:r>
    </w:p>
    <w:p w14:paraId="36E7C6F8" w14:textId="4961F0C3" w:rsidR="00FD227F" w:rsidRDefault="00723D7C" w:rsidP="002B02D9">
      <w:pPr>
        <w:pStyle w:val="a5"/>
        <w:numPr>
          <w:ilvl w:val="2"/>
          <w:numId w:val="49"/>
        </w:numPr>
        <w:spacing w:after="120" w:line="276" w:lineRule="auto"/>
        <w:ind w:left="1418" w:hanging="284"/>
        <w:jc w:val="both"/>
        <w:rPr>
          <w:rFonts w:ascii="PT Sans" w:hAnsi="PT Sans"/>
          <w:color w:val="2B2B2B"/>
          <w:shd w:val="clear" w:color="auto" w:fill="FFFFFF"/>
          <w:lang w:val="uz-Latn-UZ"/>
        </w:rPr>
      </w:pPr>
      <w:r w:rsidRPr="00723D7C">
        <w:rPr>
          <w:rFonts w:ascii="PT Sans" w:hAnsi="PT Sans"/>
          <w:color w:val="2B2B2B"/>
          <w:shd w:val="clear" w:color="auto" w:fill="FFFFFF"/>
          <w:lang w:val="uz-Latn-UZ"/>
        </w:rPr>
        <w:t>Платформадаги фаолиятнинг доимий шариат аудитини олиб бориш.</w:t>
      </w:r>
    </w:p>
    <w:p w14:paraId="15983717" w14:textId="7C62996D" w:rsidR="00C81D7D" w:rsidRPr="00EC37A3" w:rsidRDefault="00C81D7D" w:rsidP="00EC37A3">
      <w:pPr>
        <w:pStyle w:val="a5"/>
        <w:numPr>
          <w:ilvl w:val="1"/>
          <w:numId w:val="49"/>
        </w:numPr>
        <w:spacing w:after="120" w:line="276" w:lineRule="auto"/>
        <w:ind w:left="1134"/>
        <w:jc w:val="both"/>
        <w:rPr>
          <w:rFonts w:ascii="PT Sans" w:hAnsi="PT Sans"/>
          <w:i/>
          <w:iCs/>
          <w:color w:val="2B2B2B"/>
          <w:shd w:val="clear" w:color="auto" w:fill="FFFFFF"/>
          <w:lang w:val="uz-Latn-UZ"/>
        </w:rPr>
      </w:pPr>
      <w:r w:rsidRPr="00EC37A3">
        <w:rPr>
          <w:rFonts w:ascii="PT Sans" w:hAnsi="PT Sans"/>
          <w:i/>
          <w:iCs/>
          <w:color w:val="2B2B2B"/>
          <w:shd w:val="clear" w:color="auto" w:fill="FFFFFF"/>
          <w:lang w:val="uz-Latn-UZ"/>
        </w:rPr>
        <w:t xml:space="preserve">Саҳифа охирида: </w:t>
      </w:r>
      <w:r w:rsidR="00730685" w:rsidRPr="00730685">
        <w:rPr>
          <w:rFonts w:ascii="PT Sans" w:hAnsi="PT Sans"/>
          <w:i/>
          <w:iCs/>
          <w:color w:val="2B2B2B"/>
          <w:shd w:val="clear" w:color="auto" w:fill="FFFFFF"/>
          <w:lang w:val="uz-Latn-UZ"/>
        </w:rPr>
        <w:t>«</w:t>
      </w:r>
      <w:r w:rsidRPr="00EC37A3">
        <w:rPr>
          <w:rFonts w:ascii="PT Sans" w:hAnsi="PT Sans"/>
          <w:i/>
          <w:iCs/>
          <w:color w:val="2B2B2B"/>
          <w:shd w:val="clear" w:color="auto" w:fill="FFFFFF"/>
          <w:lang w:val="uz-Latn-UZ"/>
        </w:rPr>
        <w:t>Фатво ҳужжатини кўчириб олиш (PDF)</w:t>
      </w:r>
      <w:r w:rsidR="00730685" w:rsidRPr="00730685">
        <w:rPr>
          <w:rFonts w:ascii="PT Sans" w:hAnsi="PT Sans"/>
          <w:i/>
          <w:iCs/>
          <w:color w:val="2B2B2B"/>
          <w:shd w:val="clear" w:color="auto" w:fill="FFFFFF"/>
          <w:lang w:val="uz-Latn-UZ"/>
        </w:rPr>
        <w:t>»</w:t>
      </w:r>
      <w:r w:rsidRPr="00EC37A3">
        <w:rPr>
          <w:rFonts w:ascii="PT Sans" w:hAnsi="PT Sans"/>
          <w:i/>
          <w:iCs/>
          <w:color w:val="2B2B2B"/>
          <w:shd w:val="clear" w:color="auto" w:fill="FFFFFF"/>
          <w:lang w:val="uz-Latn-UZ"/>
        </w:rPr>
        <w:t xml:space="preserve"> тугмаси бўлиши керак</w:t>
      </w:r>
      <w:r w:rsidR="00B26728" w:rsidRPr="00EC37A3">
        <w:rPr>
          <w:rFonts w:ascii="PT Sans" w:hAnsi="PT Sans"/>
          <w:i/>
          <w:iCs/>
          <w:color w:val="2B2B2B"/>
          <w:shd w:val="clear" w:color="auto" w:fill="FFFFFF"/>
          <w:lang w:val="uz-Latn-UZ"/>
        </w:rPr>
        <w:t>.</w:t>
      </w:r>
    </w:p>
    <w:p w14:paraId="2EFF5D5D" w14:textId="1A02DA1D" w:rsidR="00D56349" w:rsidRDefault="00FD227F" w:rsidP="00EC37A3">
      <w:pPr>
        <w:pStyle w:val="a5"/>
        <w:numPr>
          <w:ilvl w:val="0"/>
          <w:numId w:val="49"/>
        </w:numPr>
        <w:spacing w:after="120" w:line="276" w:lineRule="auto"/>
        <w:ind w:left="709"/>
        <w:jc w:val="both"/>
        <w:rPr>
          <w:rFonts w:ascii="PT Sans" w:hAnsi="PT Sans"/>
          <w:color w:val="2B2B2B"/>
          <w:shd w:val="clear" w:color="auto" w:fill="FFFFFF"/>
          <w:lang w:val="uz-Latn-UZ"/>
        </w:rPr>
      </w:pPr>
      <w:r w:rsidRPr="00FD227F">
        <w:rPr>
          <w:rFonts w:ascii="PT Sans" w:hAnsi="PT Sans"/>
          <w:color w:val="2B2B2B"/>
          <w:shd w:val="clear" w:color="auto" w:fill="FFFFFF"/>
          <w:lang w:val="uz-Latn-UZ"/>
        </w:rPr>
        <w:lastRenderedPageBreak/>
        <w:t>Коммандит ширкат модели</w:t>
      </w:r>
      <w:r w:rsidR="00556125">
        <w:rPr>
          <w:rFonts w:ascii="PT Sans" w:hAnsi="PT Sans"/>
          <w:color w:val="2B2B2B"/>
          <w:shd w:val="clear" w:color="auto" w:fill="FFFFFF"/>
          <w:lang w:val="ru-RU"/>
        </w:rPr>
        <w:t xml:space="preserve"> </w:t>
      </w:r>
      <w:r w:rsidR="00556125">
        <w:rPr>
          <w:rFonts w:ascii="PT Sans" w:hAnsi="PT Sans"/>
          <w:color w:val="2B2B2B"/>
          <w:shd w:val="clear" w:color="auto" w:fill="FFFFFF"/>
          <w:lang w:val="uz-Latn-UZ"/>
        </w:rPr>
        <w:t>ҳақида маълумот берувчи блок матн</w:t>
      </w:r>
      <w:r>
        <w:rPr>
          <w:rFonts w:ascii="PT Sans" w:hAnsi="PT Sans"/>
          <w:color w:val="2B2B2B"/>
          <w:shd w:val="clear" w:color="auto" w:fill="FFFFFF"/>
          <w:lang w:val="uz-Latn-UZ"/>
        </w:rPr>
        <w:t>:</w:t>
      </w:r>
    </w:p>
    <w:p w14:paraId="40403E77" w14:textId="6E652EF2" w:rsidR="004A668F" w:rsidRDefault="00556125"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556125">
        <w:rPr>
          <w:rFonts w:ascii="PT Sans" w:hAnsi="PT Sans"/>
          <w:color w:val="2B2B2B"/>
          <w:shd w:val="clear" w:color="auto" w:fill="FFFFFF"/>
          <w:lang w:val="uz-Latn-UZ"/>
        </w:rPr>
        <w:t>«</w:t>
      </w:r>
      <w:r w:rsidR="004A668F" w:rsidRPr="004A668F">
        <w:rPr>
          <w:rFonts w:ascii="PT Sans" w:hAnsi="PT Sans"/>
          <w:color w:val="2B2B2B"/>
          <w:shd w:val="clear" w:color="auto" w:fill="FFFFFF"/>
          <w:lang w:val="uz-Latn-UZ"/>
        </w:rPr>
        <w:t>Envast</w:t>
      </w:r>
      <w:r w:rsidRPr="00556125">
        <w:rPr>
          <w:rFonts w:ascii="PT Sans" w:hAnsi="PT Sans"/>
          <w:color w:val="2B2B2B"/>
          <w:shd w:val="clear" w:color="auto" w:fill="FFFFFF"/>
          <w:lang w:val="uz-Latn-UZ"/>
        </w:rPr>
        <w:t>»</w:t>
      </w:r>
      <w:r w:rsidR="004A668F" w:rsidRPr="004A668F">
        <w:rPr>
          <w:rFonts w:ascii="PT Sans" w:hAnsi="PT Sans"/>
          <w:color w:val="2B2B2B"/>
          <w:shd w:val="clear" w:color="auto" w:fill="FFFFFF"/>
          <w:lang w:val="uz-Latn-UZ"/>
        </w:rPr>
        <w:t xml:space="preserve"> платформаси фаолияти Коммандит ширкат модели асосида қурилган</w:t>
      </w:r>
      <w:r w:rsidRPr="00556125">
        <w:rPr>
          <w:rFonts w:ascii="PT Sans" w:hAnsi="PT Sans"/>
          <w:color w:val="2B2B2B"/>
          <w:shd w:val="clear" w:color="auto" w:fill="FFFFFF"/>
          <w:lang w:val="uz-Latn-UZ"/>
        </w:rPr>
        <w:t xml:space="preserve"> б</w:t>
      </w:r>
      <w:r>
        <w:rPr>
          <w:rFonts w:ascii="PT Sans" w:hAnsi="PT Sans"/>
          <w:color w:val="2B2B2B"/>
          <w:shd w:val="clear" w:color="auto" w:fill="FFFFFF"/>
          <w:lang w:val="uz-Latn-UZ"/>
        </w:rPr>
        <w:t>ў</w:t>
      </w:r>
      <w:r w:rsidRPr="00556125">
        <w:rPr>
          <w:rFonts w:ascii="PT Sans" w:hAnsi="PT Sans"/>
          <w:color w:val="2B2B2B"/>
          <w:shd w:val="clear" w:color="auto" w:fill="FFFFFF"/>
          <w:lang w:val="uz-Latn-UZ"/>
        </w:rPr>
        <w:t>либ</w:t>
      </w:r>
      <w:r>
        <w:rPr>
          <w:rFonts w:ascii="PT Sans" w:hAnsi="PT Sans"/>
          <w:color w:val="2B2B2B"/>
          <w:shd w:val="clear" w:color="auto" w:fill="FFFFFF"/>
          <w:lang w:val="uz-Latn-UZ"/>
        </w:rPr>
        <w:t>,</w:t>
      </w:r>
      <w:r w:rsidRPr="00556125">
        <w:rPr>
          <w:rFonts w:ascii="PT Sans" w:hAnsi="PT Sans"/>
          <w:color w:val="2B2B2B"/>
          <w:shd w:val="clear" w:color="auto" w:fill="FFFFFF"/>
          <w:lang w:val="uz-Latn-UZ"/>
        </w:rPr>
        <w:t xml:space="preserve"> </w:t>
      </w:r>
      <w:r w:rsidR="004A668F" w:rsidRPr="004A668F">
        <w:rPr>
          <w:rFonts w:ascii="PT Sans" w:hAnsi="PT Sans"/>
          <w:color w:val="2B2B2B"/>
          <w:shd w:val="clear" w:color="auto" w:fill="FFFFFF"/>
          <w:lang w:val="uz-Latn-UZ"/>
        </w:rPr>
        <w:t>инвесторлар манфаатини ҳимоя қилиш ва фойдани адолатли тақсимлашни таъминлайди</w:t>
      </w:r>
      <w:r w:rsidR="004A668F">
        <w:rPr>
          <w:rFonts w:ascii="PT Sans" w:hAnsi="PT Sans"/>
          <w:color w:val="2B2B2B"/>
          <w:shd w:val="clear" w:color="auto" w:fill="FFFFFF"/>
          <w:lang w:val="uz-Latn-UZ"/>
        </w:rPr>
        <w:t>;</w:t>
      </w:r>
    </w:p>
    <w:p w14:paraId="4A66BE6B" w14:textId="04DC65B3" w:rsidR="004A668F" w:rsidRDefault="004A668F"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4A668F">
        <w:rPr>
          <w:rFonts w:ascii="PT Sans" w:hAnsi="PT Sans"/>
          <w:color w:val="2B2B2B"/>
          <w:shd w:val="clear" w:color="auto" w:fill="FFFFFF"/>
          <w:lang w:val="uz-Latn-UZ"/>
        </w:rPr>
        <w:t xml:space="preserve">Бу модел </w:t>
      </w:r>
      <w:r w:rsidR="00556125" w:rsidRPr="00556125">
        <w:rPr>
          <w:rFonts w:ascii="PT Sans" w:hAnsi="PT Sans"/>
          <w:color w:val="2B2B2B"/>
          <w:shd w:val="clear" w:color="auto" w:fill="FFFFFF"/>
          <w:lang w:val="uz-Latn-UZ"/>
        </w:rPr>
        <w:t>«</w:t>
      </w:r>
      <w:r w:rsidRPr="004A668F">
        <w:rPr>
          <w:rFonts w:ascii="PT Sans" w:hAnsi="PT Sans"/>
          <w:color w:val="2B2B2B"/>
          <w:shd w:val="clear" w:color="auto" w:fill="FFFFFF"/>
          <w:lang w:val="uz-Latn-UZ"/>
        </w:rPr>
        <w:t>Envast</w:t>
      </w:r>
      <w:r w:rsidR="00556125" w:rsidRPr="00556125">
        <w:rPr>
          <w:rFonts w:ascii="PT Sans" w:hAnsi="PT Sans"/>
          <w:color w:val="2B2B2B"/>
          <w:shd w:val="clear" w:color="auto" w:fill="FFFFFF"/>
          <w:lang w:val="uz-Latn-UZ"/>
        </w:rPr>
        <w:t>»</w:t>
      </w:r>
      <w:r w:rsidRPr="004A668F">
        <w:rPr>
          <w:rFonts w:ascii="PT Sans" w:hAnsi="PT Sans"/>
          <w:color w:val="2B2B2B"/>
          <w:shd w:val="clear" w:color="auto" w:fill="FFFFFF"/>
          <w:lang w:val="uz-Latn-UZ"/>
        </w:rPr>
        <w:t xml:space="preserve"> платформасига шариат талабларига ва Ўзбекистон қонунчилигига бир вақтнинг ўзида мос бўлиш имконини беради</w:t>
      </w:r>
      <w:r>
        <w:rPr>
          <w:rFonts w:ascii="PT Sans" w:hAnsi="PT Sans"/>
          <w:color w:val="2B2B2B"/>
          <w:shd w:val="clear" w:color="auto" w:fill="FFFFFF"/>
          <w:lang w:val="uz-Latn-UZ"/>
        </w:rPr>
        <w:t>;</w:t>
      </w:r>
    </w:p>
    <w:p w14:paraId="4DC0BFEA" w14:textId="36A4AE97" w:rsidR="004A668F" w:rsidRDefault="004A668F" w:rsidP="00EC37A3">
      <w:pPr>
        <w:pStyle w:val="a5"/>
        <w:numPr>
          <w:ilvl w:val="1"/>
          <w:numId w:val="49"/>
        </w:numPr>
        <w:spacing w:after="120" w:line="276" w:lineRule="auto"/>
        <w:ind w:left="1134"/>
        <w:jc w:val="both"/>
        <w:rPr>
          <w:rFonts w:ascii="PT Sans" w:hAnsi="PT Sans"/>
          <w:color w:val="2B2B2B"/>
          <w:shd w:val="clear" w:color="auto" w:fill="FFFFFF"/>
          <w:lang w:val="uz-Latn-UZ"/>
        </w:rPr>
      </w:pPr>
      <w:r w:rsidRPr="004A668F">
        <w:rPr>
          <w:rFonts w:ascii="PT Sans" w:hAnsi="PT Sans"/>
          <w:color w:val="2B2B2B"/>
          <w:shd w:val="clear" w:color="auto" w:fill="FFFFFF"/>
          <w:lang w:val="uz-Latn-UZ"/>
        </w:rPr>
        <w:t>Моделнинг афзалликлари</w:t>
      </w:r>
      <w:r>
        <w:rPr>
          <w:rFonts w:ascii="PT Sans" w:hAnsi="PT Sans"/>
          <w:color w:val="2B2B2B"/>
          <w:shd w:val="clear" w:color="auto" w:fill="FFFFFF"/>
          <w:lang w:val="uz-Latn-UZ"/>
        </w:rPr>
        <w:t>:</w:t>
      </w:r>
    </w:p>
    <w:p w14:paraId="6ED7FA1F" w14:textId="3510B99B" w:rsidR="004A668F" w:rsidRPr="004A668F" w:rsidRDefault="004A668F" w:rsidP="00EC37A3">
      <w:pPr>
        <w:pStyle w:val="a5"/>
        <w:numPr>
          <w:ilvl w:val="2"/>
          <w:numId w:val="49"/>
        </w:numPr>
        <w:spacing w:after="120" w:line="276" w:lineRule="auto"/>
        <w:ind w:left="1418" w:hanging="284"/>
        <w:jc w:val="both"/>
        <w:rPr>
          <w:rFonts w:ascii="PT Sans" w:hAnsi="PT Sans"/>
          <w:color w:val="2B2B2B"/>
          <w:shd w:val="clear" w:color="auto" w:fill="FFFFFF"/>
          <w:lang w:val="uz-Latn-UZ"/>
        </w:rPr>
      </w:pPr>
      <w:r w:rsidRPr="004A668F">
        <w:rPr>
          <w:rFonts w:ascii="PT Sans" w:hAnsi="PT Sans"/>
          <w:color w:val="2B2B2B"/>
          <w:shd w:val="clear" w:color="auto" w:fill="FFFFFF"/>
          <w:lang w:val="uz-Latn-UZ"/>
        </w:rPr>
        <w:t>Ҳар бир лойиҳа учун алоҳида Коммандит ширкат тузилади — бу активларни ажратиш ва рискларни минималлаштир</w:t>
      </w:r>
      <w:r w:rsidR="00556125">
        <w:rPr>
          <w:rFonts w:ascii="PT Sans" w:hAnsi="PT Sans"/>
          <w:color w:val="2B2B2B"/>
          <w:shd w:val="clear" w:color="auto" w:fill="FFFFFF"/>
          <w:lang w:val="uz-Latn-UZ"/>
        </w:rPr>
        <w:t>иш имкониятини беради</w:t>
      </w:r>
      <w:r w:rsidRPr="004A668F">
        <w:rPr>
          <w:rFonts w:ascii="PT Sans" w:hAnsi="PT Sans"/>
          <w:color w:val="2B2B2B"/>
          <w:shd w:val="clear" w:color="auto" w:fill="FFFFFF"/>
          <w:lang w:val="uz-Latn-UZ"/>
        </w:rPr>
        <w:t>;</w:t>
      </w:r>
    </w:p>
    <w:p w14:paraId="6EA3683F" w14:textId="604493D7" w:rsidR="004A668F" w:rsidRPr="004A668F" w:rsidRDefault="004A668F" w:rsidP="00EC37A3">
      <w:pPr>
        <w:pStyle w:val="a5"/>
        <w:numPr>
          <w:ilvl w:val="2"/>
          <w:numId w:val="49"/>
        </w:numPr>
        <w:spacing w:after="120" w:line="276" w:lineRule="auto"/>
        <w:ind w:left="1418" w:hanging="284"/>
        <w:jc w:val="both"/>
        <w:rPr>
          <w:rFonts w:ascii="PT Sans" w:hAnsi="PT Sans"/>
          <w:color w:val="2B2B2B"/>
          <w:shd w:val="clear" w:color="auto" w:fill="FFFFFF"/>
          <w:lang w:val="uz-Latn-UZ"/>
        </w:rPr>
      </w:pPr>
      <w:r w:rsidRPr="004A668F">
        <w:rPr>
          <w:rFonts w:ascii="PT Sans" w:hAnsi="PT Sans"/>
          <w:color w:val="2B2B2B"/>
          <w:shd w:val="clear" w:color="auto" w:fill="FFFFFF"/>
          <w:lang w:val="uz-Latn-UZ"/>
        </w:rPr>
        <w:t>Инвестор фақат киритган улуш миқдорида жавобгар бўлади;</w:t>
      </w:r>
    </w:p>
    <w:p w14:paraId="0DE32E27" w14:textId="1387F322" w:rsidR="004A668F" w:rsidRPr="004A668F" w:rsidRDefault="004A668F" w:rsidP="00EC37A3">
      <w:pPr>
        <w:pStyle w:val="a5"/>
        <w:numPr>
          <w:ilvl w:val="2"/>
          <w:numId w:val="49"/>
        </w:numPr>
        <w:spacing w:after="120" w:line="276" w:lineRule="auto"/>
        <w:ind w:left="1418" w:hanging="284"/>
        <w:jc w:val="both"/>
        <w:rPr>
          <w:rFonts w:ascii="PT Sans" w:hAnsi="PT Sans"/>
          <w:color w:val="2B2B2B"/>
          <w:shd w:val="clear" w:color="auto" w:fill="FFFFFF"/>
          <w:lang w:val="uz-Latn-UZ"/>
        </w:rPr>
      </w:pPr>
      <w:r w:rsidRPr="004A668F">
        <w:rPr>
          <w:rFonts w:ascii="PT Sans" w:hAnsi="PT Sans"/>
          <w:color w:val="2B2B2B"/>
          <w:shd w:val="clear" w:color="auto" w:fill="FFFFFF"/>
          <w:lang w:val="uz-Latn-UZ"/>
        </w:rPr>
        <w:t>Бошқарув компанияси (</w:t>
      </w:r>
      <w:r w:rsidR="008062CF">
        <w:rPr>
          <w:rFonts w:ascii="PT Sans" w:hAnsi="PT Sans"/>
          <w:color w:val="2B2B2B"/>
          <w:shd w:val="clear" w:color="auto" w:fill="FFFFFF"/>
          <w:lang w:val="uz-Latn-UZ"/>
        </w:rPr>
        <w:t>Т</w:t>
      </w:r>
      <w:r w:rsidRPr="004A668F">
        <w:rPr>
          <w:rFonts w:ascii="PT Sans" w:hAnsi="PT Sans"/>
          <w:color w:val="2B2B2B"/>
          <w:shd w:val="clear" w:color="auto" w:fill="FFFFFF"/>
          <w:lang w:val="uz-Latn-UZ"/>
        </w:rPr>
        <w:t>ўлиқ шерик) барча операциялар учун молиявий ва ҳуқуқий жавобгарликни ўз зиммасига олади;</w:t>
      </w:r>
    </w:p>
    <w:p w14:paraId="5F6E4BFB" w14:textId="7E6C19B9" w:rsidR="004A668F" w:rsidRPr="004A668F" w:rsidRDefault="004A668F" w:rsidP="00EC37A3">
      <w:pPr>
        <w:pStyle w:val="a5"/>
        <w:numPr>
          <w:ilvl w:val="2"/>
          <w:numId w:val="49"/>
        </w:numPr>
        <w:spacing w:after="120" w:line="276" w:lineRule="auto"/>
        <w:ind w:left="1418" w:hanging="284"/>
        <w:jc w:val="both"/>
        <w:rPr>
          <w:rFonts w:ascii="PT Sans" w:hAnsi="PT Sans"/>
          <w:color w:val="2B2B2B"/>
          <w:shd w:val="clear" w:color="auto" w:fill="FFFFFF"/>
          <w:lang w:val="uz-Latn-UZ"/>
        </w:rPr>
      </w:pPr>
      <w:r w:rsidRPr="004A668F">
        <w:rPr>
          <w:rFonts w:ascii="PT Sans" w:hAnsi="PT Sans"/>
          <w:color w:val="2B2B2B"/>
          <w:shd w:val="clear" w:color="auto" w:fill="FFFFFF"/>
          <w:lang w:val="uz-Latn-UZ"/>
        </w:rPr>
        <w:t>Даромад ва зарарлар фақат улушга мутаносиб</w:t>
      </w:r>
      <w:r w:rsidR="008062CF">
        <w:rPr>
          <w:rFonts w:ascii="PT Sans" w:hAnsi="PT Sans"/>
          <w:color w:val="2B2B2B"/>
          <w:shd w:val="clear" w:color="auto" w:fill="FFFFFF"/>
          <w:lang w:val="uz-Latn-UZ"/>
        </w:rPr>
        <w:t xml:space="preserve"> равишда</w:t>
      </w:r>
      <w:r w:rsidRPr="004A668F">
        <w:rPr>
          <w:rFonts w:ascii="PT Sans" w:hAnsi="PT Sans"/>
          <w:color w:val="2B2B2B"/>
          <w:shd w:val="clear" w:color="auto" w:fill="FFFFFF"/>
          <w:lang w:val="uz-Latn-UZ"/>
        </w:rPr>
        <w:t xml:space="preserve"> тақсимланади.</w:t>
      </w:r>
    </w:p>
    <w:p w14:paraId="07E0FA3D" w14:textId="71177018" w:rsidR="004A668F" w:rsidRDefault="004A668F" w:rsidP="00EC37A3">
      <w:pPr>
        <w:pStyle w:val="a5"/>
        <w:numPr>
          <w:ilvl w:val="1"/>
          <w:numId w:val="49"/>
        </w:numPr>
        <w:spacing w:after="120" w:line="276" w:lineRule="auto"/>
        <w:ind w:left="1134"/>
        <w:jc w:val="both"/>
        <w:rPr>
          <w:rFonts w:ascii="PT Sans" w:hAnsi="PT Sans"/>
          <w:i/>
          <w:iCs/>
          <w:color w:val="2B2B2B"/>
          <w:shd w:val="clear" w:color="auto" w:fill="FFFFFF"/>
          <w:lang w:val="uz-Latn-UZ"/>
        </w:rPr>
      </w:pPr>
      <w:r w:rsidRPr="00EC37A3">
        <w:rPr>
          <w:rFonts w:ascii="PT Sans" w:hAnsi="PT Sans"/>
          <w:i/>
          <w:iCs/>
          <w:color w:val="2B2B2B"/>
          <w:shd w:val="clear" w:color="auto" w:fill="FFFFFF"/>
          <w:lang w:val="uz-Latn-UZ"/>
        </w:rPr>
        <w:t>Коммандит ширкат модели инфографикаси (</w:t>
      </w:r>
      <w:r w:rsidR="00B03C62">
        <w:rPr>
          <w:rFonts w:ascii="PT Sans" w:hAnsi="PT Sans"/>
          <w:i/>
          <w:iCs/>
          <w:color w:val="2B2B2B"/>
          <w:shd w:val="clear" w:color="auto" w:fill="FFFFFF"/>
          <w:lang w:val="uz-Latn-UZ"/>
        </w:rPr>
        <w:t>Инвестор</w:t>
      </w:r>
      <w:r w:rsidRPr="00EC37A3">
        <w:rPr>
          <w:rFonts w:ascii="PT Sans" w:hAnsi="PT Sans"/>
          <w:i/>
          <w:iCs/>
          <w:color w:val="2B2B2B"/>
          <w:shd w:val="clear" w:color="auto" w:fill="FFFFFF"/>
          <w:lang w:val="uz-Latn-UZ"/>
        </w:rPr>
        <w:t xml:space="preserve"> </w:t>
      </w:r>
      <w:r w:rsidRPr="00EC37A3">
        <w:rPr>
          <w:rFonts w:ascii="Arial" w:hAnsi="Arial" w:cs="Arial"/>
          <w:i/>
          <w:iCs/>
          <w:color w:val="2B2B2B"/>
          <w:shd w:val="clear" w:color="auto" w:fill="FFFFFF"/>
          <w:lang w:val="uz-Latn-UZ"/>
        </w:rPr>
        <w:t>→</w:t>
      </w:r>
      <w:r w:rsidRPr="00EC37A3">
        <w:rPr>
          <w:rFonts w:ascii="PT Sans" w:hAnsi="PT Sans"/>
          <w:i/>
          <w:iCs/>
          <w:color w:val="2B2B2B"/>
          <w:shd w:val="clear" w:color="auto" w:fill="FFFFFF"/>
          <w:lang w:val="uz-Latn-UZ"/>
        </w:rPr>
        <w:t xml:space="preserve"> Envast </w:t>
      </w:r>
      <w:r w:rsidRPr="00EC37A3">
        <w:rPr>
          <w:rFonts w:ascii="Arial" w:hAnsi="Arial" w:cs="Arial"/>
          <w:i/>
          <w:iCs/>
          <w:color w:val="2B2B2B"/>
          <w:shd w:val="clear" w:color="auto" w:fill="FFFFFF"/>
          <w:lang w:val="uz-Latn-UZ"/>
        </w:rPr>
        <w:t>→</w:t>
      </w:r>
      <w:r w:rsidRPr="00EC37A3">
        <w:rPr>
          <w:rFonts w:ascii="PT Sans" w:hAnsi="PT Sans"/>
          <w:i/>
          <w:iCs/>
          <w:color w:val="2B2B2B"/>
          <w:shd w:val="clear" w:color="auto" w:fill="FFFFFF"/>
          <w:lang w:val="uz-Latn-UZ"/>
        </w:rPr>
        <w:t xml:space="preserve"> </w:t>
      </w:r>
      <w:r w:rsidR="00B03C62">
        <w:rPr>
          <w:rFonts w:ascii="PT Sans" w:hAnsi="PT Sans"/>
          <w:i/>
          <w:iCs/>
          <w:color w:val="2B2B2B"/>
          <w:shd w:val="clear" w:color="auto" w:fill="FFFFFF"/>
          <w:lang w:val="uz-Latn-UZ"/>
        </w:rPr>
        <w:t>Проект</w:t>
      </w:r>
      <w:r w:rsidRPr="00EC37A3">
        <w:rPr>
          <w:rFonts w:ascii="PT Sans" w:hAnsi="PT Sans"/>
          <w:i/>
          <w:iCs/>
          <w:color w:val="2B2B2B"/>
          <w:shd w:val="clear" w:color="auto" w:fill="FFFFFF"/>
          <w:lang w:val="uz-Latn-UZ"/>
        </w:rPr>
        <w:t xml:space="preserve"> схемаси) тақдим этилиши керак</w:t>
      </w:r>
      <w:r w:rsidR="00B26728" w:rsidRPr="00EC37A3">
        <w:rPr>
          <w:rFonts w:ascii="PT Sans" w:hAnsi="PT Sans"/>
          <w:i/>
          <w:iCs/>
          <w:color w:val="2B2B2B"/>
          <w:shd w:val="clear" w:color="auto" w:fill="FFFFFF"/>
          <w:lang w:val="uz-Latn-UZ"/>
        </w:rPr>
        <w:t>.</w:t>
      </w:r>
    </w:p>
    <w:p w14:paraId="35FF9AFF" w14:textId="6D0DDBD0" w:rsidR="00362E21" w:rsidRPr="00AB3E16" w:rsidRDefault="00362E21" w:rsidP="00362E21">
      <w:pPr>
        <w:spacing w:after="120" w:line="276" w:lineRule="auto"/>
        <w:ind w:firstLine="708"/>
        <w:jc w:val="both"/>
        <w:rPr>
          <w:rFonts w:ascii="PT Sans" w:hAnsi="PT Sans"/>
          <w:color w:val="2B2B2B"/>
          <w:shd w:val="clear" w:color="auto" w:fill="FFFFFF"/>
          <w:lang w:val="uz-Latn-UZ"/>
        </w:rPr>
      </w:pPr>
      <w:r w:rsidRPr="005066B2">
        <w:rPr>
          <w:rFonts w:ascii="PT Sans" w:hAnsi="PT Sans"/>
          <w:b/>
          <w:bCs/>
          <w:color w:val="2B2B2B"/>
          <w:u w:val="single"/>
          <w:shd w:val="clear" w:color="auto" w:fill="FFFFFF"/>
          <w:lang w:val="uz-Latn-UZ"/>
        </w:rPr>
        <w:t>«</w:t>
      </w:r>
      <w:r w:rsidRPr="00362E21">
        <w:rPr>
          <w:rFonts w:ascii="PT Sans" w:hAnsi="PT Sans"/>
          <w:b/>
          <w:bCs/>
          <w:color w:val="2B2B2B"/>
          <w:u w:val="single"/>
          <w:shd w:val="clear" w:color="auto" w:fill="FFFFFF"/>
          <w:lang w:val="uz-Latn-UZ"/>
        </w:rPr>
        <w:t xml:space="preserve">Биз </w:t>
      </w:r>
      <w:r>
        <w:rPr>
          <w:rFonts w:ascii="PT Sans" w:hAnsi="PT Sans"/>
          <w:b/>
          <w:bCs/>
          <w:color w:val="2B2B2B"/>
          <w:u w:val="single"/>
          <w:shd w:val="clear" w:color="auto" w:fill="FFFFFF"/>
          <w:lang w:val="uz-Latn-UZ"/>
        </w:rPr>
        <w:t>ҳақимизда</w:t>
      </w:r>
      <w:r w:rsidRPr="005066B2">
        <w:rPr>
          <w:rFonts w:ascii="PT Sans" w:hAnsi="PT Sans"/>
          <w:b/>
          <w:bCs/>
          <w:color w:val="2B2B2B"/>
          <w:u w:val="single"/>
          <w:shd w:val="clear" w:color="auto" w:fill="FFFFFF"/>
          <w:lang w:val="uz-Latn-UZ"/>
        </w:rPr>
        <w:t>»</w:t>
      </w:r>
      <w:r w:rsidRPr="003554A3">
        <w:rPr>
          <w:rFonts w:ascii="PT Sans" w:hAnsi="PT Sans"/>
          <w:b/>
          <w:bCs/>
          <w:color w:val="2B2B2B"/>
          <w:u w:val="single"/>
          <w:shd w:val="clear" w:color="auto" w:fill="FFFFFF"/>
          <w:lang w:val="uz-Latn-UZ"/>
        </w:rPr>
        <w:t xml:space="preserve"> бўлимини </w:t>
      </w:r>
      <w:r w:rsidRPr="005066B2">
        <w:rPr>
          <w:rFonts w:ascii="PT Sans" w:hAnsi="PT Sans"/>
          <w:b/>
          <w:bCs/>
          <w:color w:val="2B2B2B"/>
          <w:u w:val="single"/>
          <w:shd w:val="clear" w:color="auto" w:fill="FFFFFF"/>
          <w:lang w:val="uz-Latn-UZ"/>
        </w:rPr>
        <w:t>ишга тушириш</w:t>
      </w:r>
      <w:r w:rsidRPr="003554A3">
        <w:rPr>
          <w:rFonts w:ascii="PT Sans" w:hAnsi="PT Sans"/>
          <w:b/>
          <w:bCs/>
          <w:color w:val="2B2B2B"/>
          <w:u w:val="single"/>
          <w:shd w:val="clear" w:color="auto" w:fill="FFFFFF"/>
          <w:lang w:val="uz-Latn-UZ"/>
        </w:rPr>
        <w:t>дан кутилаётган натижалар</w:t>
      </w:r>
      <w:r>
        <w:rPr>
          <w:rFonts w:ascii="PT Sans" w:hAnsi="PT Sans"/>
          <w:color w:val="2B2B2B"/>
          <w:shd w:val="clear" w:color="auto" w:fill="FFFFFF"/>
          <w:lang w:val="uz-Latn-UZ"/>
        </w:rPr>
        <w:t>:</w:t>
      </w:r>
    </w:p>
    <w:p w14:paraId="613DDA7D" w14:textId="7FEAA596" w:rsidR="00362E21" w:rsidRPr="00362E21" w:rsidRDefault="00362E21" w:rsidP="00362E21">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Фойдаланувчилар</w:t>
      </w:r>
      <w:r>
        <w:rPr>
          <w:rFonts w:ascii="PT Sans" w:hAnsi="PT Sans"/>
          <w:color w:val="2B2B2B"/>
          <w:shd w:val="clear" w:color="auto" w:fill="FFFFFF"/>
          <w:lang w:val="uz-Latn-UZ"/>
        </w:rPr>
        <w:t>ни</w:t>
      </w:r>
      <w:r w:rsidRPr="00362E21">
        <w:rPr>
          <w:rFonts w:ascii="PT Sans" w:hAnsi="PT Sans"/>
          <w:color w:val="2B2B2B"/>
          <w:shd w:val="clear" w:color="auto" w:fill="FFFFFF"/>
          <w:lang w:val="uz-Latn-UZ"/>
        </w:rPr>
        <w:t xml:space="preserve"> «Envast» платформасининг миссияси, қадриятлари ва мақсадлари билан яқиндан танишиб, компанияга бўлган ишончини ошири</w:t>
      </w:r>
      <w:r>
        <w:rPr>
          <w:rFonts w:ascii="PT Sans" w:hAnsi="PT Sans"/>
          <w:color w:val="2B2B2B"/>
          <w:shd w:val="clear" w:color="auto" w:fill="FFFFFF"/>
          <w:lang w:val="uz-Latn-UZ"/>
        </w:rPr>
        <w:t>ш;</w:t>
      </w:r>
    </w:p>
    <w:p w14:paraId="1CF3CAB3" w14:textId="59B7471C" w:rsidR="00362E21" w:rsidRPr="00362E21" w:rsidRDefault="00362E21" w:rsidP="00362E21">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«Биз ҳақимизда» бўлими орқали «Envast» жамоаси, Шариат кенгаши ва бошқарув тизими ҳақида очиқ маълумот тақдим эти</w:t>
      </w:r>
      <w:r>
        <w:rPr>
          <w:rFonts w:ascii="PT Sans" w:hAnsi="PT Sans"/>
          <w:color w:val="2B2B2B"/>
          <w:shd w:val="clear" w:color="auto" w:fill="FFFFFF"/>
          <w:lang w:val="uz-Latn-UZ"/>
        </w:rPr>
        <w:t>ш;</w:t>
      </w:r>
    </w:p>
    <w:p w14:paraId="4FB3EDF9" w14:textId="0E021F6F" w:rsidR="00362E21" w:rsidRPr="00362E21" w:rsidRDefault="00362E21" w:rsidP="00362E21">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Коммандит ширкат модели ва бошқарув тизими ҳақидаги маълумотлар орқали инвесторлар «Envast» фаолиятининг ҳуқуқий ва молиявий барқарорлигини англа</w:t>
      </w:r>
      <w:r>
        <w:rPr>
          <w:rFonts w:ascii="PT Sans" w:hAnsi="PT Sans"/>
          <w:color w:val="2B2B2B"/>
          <w:shd w:val="clear" w:color="auto" w:fill="FFFFFF"/>
          <w:lang w:val="uz-Latn-UZ"/>
        </w:rPr>
        <w:t>ш;</w:t>
      </w:r>
    </w:p>
    <w:p w14:paraId="44BD4518" w14:textId="3A906D31" w:rsidR="00362E21" w:rsidRPr="00362E21" w:rsidRDefault="00362E21" w:rsidP="00362E21">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Жамоа аъзолари ва экспертлар ҳақидаги маълумотлар, уларнинг тажрибаси ва малакаси платформанинг профессионал даражада иш юритишини намоён эт</w:t>
      </w:r>
      <w:r>
        <w:rPr>
          <w:rFonts w:ascii="PT Sans" w:hAnsi="PT Sans"/>
          <w:color w:val="2B2B2B"/>
          <w:shd w:val="clear" w:color="auto" w:fill="FFFFFF"/>
          <w:lang w:val="uz-Latn-UZ"/>
        </w:rPr>
        <w:t>иш;</w:t>
      </w:r>
    </w:p>
    <w:p w14:paraId="116B6CED" w14:textId="0E50F196" w:rsidR="00362E21" w:rsidRPr="00362E21" w:rsidRDefault="00362E21" w:rsidP="00362E21">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«Биз ҳақимизда» бўлимидаги маълумотлар брендинг нуқтаи назаридан «Envast»нинг нуфузли ва ишончли компания сифатидаги имижини мустаҳкам</w:t>
      </w:r>
      <w:r>
        <w:rPr>
          <w:rFonts w:ascii="PT Sans" w:hAnsi="PT Sans"/>
          <w:color w:val="2B2B2B"/>
          <w:shd w:val="clear" w:color="auto" w:fill="FFFFFF"/>
          <w:lang w:val="uz-Latn-UZ"/>
        </w:rPr>
        <w:t>лаш;</w:t>
      </w:r>
    </w:p>
    <w:p w14:paraId="06F31B5E" w14:textId="4539DBE0" w:rsidR="00362E21" w:rsidRPr="00362E21" w:rsidRDefault="00362E21" w:rsidP="00362E21">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Платформа ҳақидаги очиқ маълумотлар, миссия ва қадриятлар билан танишиш натижасида инвесторларда узоқ муддатли ҳамкорликка бўлган ишонч ва қизиқиш куча</w:t>
      </w:r>
      <w:r>
        <w:rPr>
          <w:rFonts w:ascii="PT Sans" w:hAnsi="PT Sans"/>
          <w:color w:val="2B2B2B"/>
          <w:shd w:val="clear" w:color="auto" w:fill="FFFFFF"/>
          <w:lang w:val="uz-Latn-UZ"/>
        </w:rPr>
        <w:t>йтириш</w:t>
      </w:r>
      <w:r w:rsidRPr="00362E21">
        <w:rPr>
          <w:rFonts w:ascii="PT Sans" w:hAnsi="PT Sans"/>
          <w:color w:val="2B2B2B"/>
          <w:shd w:val="clear" w:color="auto" w:fill="FFFFFF"/>
          <w:lang w:val="uz-Latn-UZ"/>
        </w:rPr>
        <w:t>и керак.</w:t>
      </w:r>
    </w:p>
    <w:p w14:paraId="3F1238A9" w14:textId="0AC9FFAC" w:rsidR="00FD227F" w:rsidRDefault="00E926B3" w:rsidP="00E926B3">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589" w:name="_Инвестицион_лойиҳалар_бўлими"/>
      <w:bookmarkStart w:id="590" w:name="_Toc218358150"/>
      <w:bookmarkEnd w:id="589"/>
      <w:r w:rsidRPr="00E926B3">
        <w:rPr>
          <w:rFonts w:ascii="PT Sans" w:hAnsi="PT Sans" w:cs="Arial"/>
          <w:b w:val="0"/>
          <w:bCs w:val="0"/>
          <w:i w:val="0"/>
          <w:iCs w:val="0"/>
          <w:color w:val="00B0F0"/>
          <w:kern w:val="32"/>
          <w:lang w:val="uz-Latn-UZ"/>
        </w:rPr>
        <w:t>Инвестицион лойиҳалар</w:t>
      </w:r>
      <w:r>
        <w:rPr>
          <w:rFonts w:ascii="PT Sans" w:hAnsi="PT Sans" w:cs="Arial"/>
          <w:b w:val="0"/>
          <w:bCs w:val="0"/>
          <w:i w:val="0"/>
          <w:iCs w:val="0"/>
          <w:color w:val="00B0F0"/>
          <w:kern w:val="32"/>
          <w:lang w:val="uz-Latn-UZ"/>
        </w:rPr>
        <w:t xml:space="preserve"> бўлими</w:t>
      </w:r>
      <w:bookmarkEnd w:id="590"/>
    </w:p>
    <w:p w14:paraId="070A566B" w14:textId="28245E1B" w:rsidR="00E926B3" w:rsidRPr="00B255BA" w:rsidRDefault="005411AA" w:rsidP="00E926B3">
      <w:pPr>
        <w:spacing w:after="120" w:line="276" w:lineRule="auto"/>
        <w:ind w:firstLine="708"/>
        <w:jc w:val="both"/>
        <w:rPr>
          <w:rFonts w:ascii="PT Sans" w:hAnsi="PT Sans"/>
          <w:color w:val="2B2B2B"/>
          <w:shd w:val="clear" w:color="auto" w:fill="FFFFFF"/>
          <w:lang w:val="uz-Latn-UZ"/>
        </w:rPr>
      </w:pPr>
      <w:r w:rsidRPr="005411AA">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B255BA">
        <w:rPr>
          <w:rFonts w:ascii="PT Sans" w:hAnsi="PT Sans"/>
          <w:color w:val="2B2B2B"/>
          <w:shd w:val="clear" w:color="auto" w:fill="FFFFFF"/>
          <w:lang w:val="uz-Latn-UZ"/>
        </w:rPr>
        <w:t xml:space="preserve">Ушбу бўлим ёрдамида </w:t>
      </w:r>
      <w:r w:rsidR="00E926B3" w:rsidRPr="00E926B3">
        <w:rPr>
          <w:rFonts w:ascii="PT Sans" w:hAnsi="PT Sans"/>
          <w:color w:val="2B2B2B"/>
          <w:shd w:val="clear" w:color="auto" w:fill="FFFFFF"/>
        </w:rPr>
        <w:t>Инвестор</w:t>
      </w:r>
      <w:r w:rsidR="00B255BA">
        <w:rPr>
          <w:rFonts w:ascii="PT Sans" w:hAnsi="PT Sans"/>
          <w:color w:val="2B2B2B"/>
          <w:shd w:val="clear" w:color="auto" w:fill="FFFFFF"/>
          <w:lang w:val="uz-Latn-UZ"/>
        </w:rPr>
        <w:t xml:space="preserve"> ва платформа фойдаланувчи</w:t>
      </w:r>
      <w:r w:rsidR="00E926B3" w:rsidRPr="00E926B3">
        <w:rPr>
          <w:rFonts w:ascii="PT Sans" w:hAnsi="PT Sans"/>
          <w:color w:val="2B2B2B"/>
          <w:shd w:val="clear" w:color="auto" w:fill="FFFFFF"/>
        </w:rPr>
        <w:t>лар</w:t>
      </w:r>
      <w:r w:rsidR="00B255BA">
        <w:rPr>
          <w:rFonts w:ascii="PT Sans" w:hAnsi="PT Sans"/>
          <w:color w:val="2B2B2B"/>
          <w:shd w:val="clear" w:color="auto" w:fill="FFFFFF"/>
          <w:lang w:val="uz-Latn-UZ"/>
        </w:rPr>
        <w:t>и</w:t>
      </w:r>
      <w:r w:rsidR="00E926B3" w:rsidRPr="00E926B3">
        <w:rPr>
          <w:rFonts w:ascii="PT Sans" w:hAnsi="PT Sans"/>
          <w:color w:val="2B2B2B"/>
          <w:shd w:val="clear" w:color="auto" w:fill="FFFFFF"/>
        </w:rPr>
        <w:t xml:space="preserve">га амалга оширилаётган ва режалаштирилган инвестиция лойиҳалари </w:t>
      </w:r>
      <w:r w:rsidR="00E926B3" w:rsidRPr="00E926B3">
        <w:rPr>
          <w:rFonts w:ascii="PT Sans" w:hAnsi="PT Sans"/>
          <w:color w:val="2B2B2B"/>
          <w:shd w:val="clear" w:color="auto" w:fill="FFFFFF"/>
        </w:rPr>
        <w:lastRenderedPageBreak/>
        <w:t>ҳақида тўлиқ, шаффоф ва ишончли маълумот бери</w:t>
      </w:r>
      <w:r w:rsidR="00B255BA">
        <w:rPr>
          <w:rFonts w:ascii="PT Sans" w:hAnsi="PT Sans"/>
          <w:color w:val="2B2B2B"/>
          <w:shd w:val="clear" w:color="auto" w:fill="FFFFFF"/>
          <w:lang w:val="uz-Latn-UZ"/>
        </w:rPr>
        <w:t>лади,</w:t>
      </w:r>
      <w:r w:rsidR="00E926B3" w:rsidRPr="00E926B3">
        <w:rPr>
          <w:rFonts w:ascii="PT Sans" w:hAnsi="PT Sans"/>
          <w:color w:val="2B2B2B"/>
          <w:shd w:val="clear" w:color="auto" w:fill="FFFFFF"/>
        </w:rPr>
        <w:t xml:space="preserve"> ҳар бир лойиҳа бўйича шариат ва иқтисодий жиҳатдан тасдиқланган маълумотлар тақдим эти</w:t>
      </w:r>
      <w:r w:rsidR="00B255BA">
        <w:rPr>
          <w:rFonts w:ascii="PT Sans" w:hAnsi="PT Sans"/>
          <w:color w:val="2B2B2B"/>
          <w:shd w:val="clear" w:color="auto" w:fill="FFFFFF"/>
          <w:lang w:val="uz-Latn-UZ"/>
        </w:rPr>
        <w:t>лади.</w:t>
      </w:r>
    </w:p>
    <w:p w14:paraId="075944E4" w14:textId="0790B28C" w:rsidR="00CA573A" w:rsidRPr="00CA573A" w:rsidRDefault="001C2E6D" w:rsidP="00CA573A">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sidR="001A6995">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талаблари.</w:t>
      </w:r>
      <w:r>
        <w:rPr>
          <w:rFonts w:ascii="PT Sans" w:hAnsi="PT Sans"/>
          <w:color w:val="2B2B2B"/>
          <w:shd w:val="clear" w:color="auto" w:fill="FFFFFF"/>
          <w:lang w:val="uz-Latn-UZ"/>
        </w:rPr>
        <w:t xml:space="preserve"> </w:t>
      </w:r>
      <w:r w:rsidRPr="001C2E6D">
        <w:rPr>
          <w:rFonts w:ascii="PT Sans" w:hAnsi="PT Sans"/>
          <w:color w:val="2B2B2B"/>
          <w:shd w:val="clear" w:color="auto" w:fill="FFFFFF"/>
          <w:lang w:val="uz-Latn-UZ"/>
        </w:rPr>
        <w:t>«</w:t>
      </w:r>
      <w:r w:rsidR="00CA573A">
        <w:rPr>
          <w:rFonts w:ascii="PT Sans" w:hAnsi="PT Sans"/>
          <w:color w:val="2B2B2B"/>
          <w:shd w:val="clear" w:color="auto" w:fill="FFFFFF"/>
          <w:lang w:val="uz-Latn-UZ"/>
        </w:rPr>
        <w:t>Инвестицион л</w:t>
      </w:r>
      <w:r w:rsidR="00CA573A" w:rsidRPr="00B255BA">
        <w:rPr>
          <w:rFonts w:ascii="PT Sans" w:hAnsi="PT Sans"/>
          <w:color w:val="2B2B2B"/>
          <w:shd w:val="clear" w:color="auto" w:fill="FFFFFF"/>
          <w:lang w:val="uz-Latn-UZ"/>
        </w:rPr>
        <w:t>ойиҳалар</w:t>
      </w:r>
      <w:r w:rsidRPr="001C2E6D">
        <w:rPr>
          <w:rFonts w:ascii="PT Sans" w:hAnsi="PT Sans"/>
          <w:color w:val="2B2B2B"/>
          <w:shd w:val="clear" w:color="auto" w:fill="FFFFFF"/>
          <w:lang w:val="uz-Latn-UZ"/>
        </w:rPr>
        <w:t>»</w:t>
      </w:r>
      <w:r w:rsidR="00CA573A" w:rsidRPr="00B255BA">
        <w:rPr>
          <w:rFonts w:ascii="PT Sans" w:hAnsi="PT Sans"/>
          <w:color w:val="2B2B2B"/>
          <w:shd w:val="clear" w:color="auto" w:fill="FFFFFF"/>
          <w:lang w:val="uz-Latn-UZ"/>
        </w:rPr>
        <w:t xml:space="preserve"> </w:t>
      </w:r>
      <w:r w:rsidR="00CA573A">
        <w:rPr>
          <w:rFonts w:ascii="PT Sans" w:hAnsi="PT Sans"/>
          <w:color w:val="2B2B2B"/>
          <w:shd w:val="clear" w:color="auto" w:fill="FFFFFF"/>
          <w:lang w:val="uz-Latn-UZ"/>
        </w:rPr>
        <w:t>бўлим</w:t>
      </w:r>
      <w:r w:rsidR="00CA573A" w:rsidRPr="00B255BA">
        <w:rPr>
          <w:rFonts w:ascii="PT Sans" w:hAnsi="PT Sans"/>
          <w:color w:val="2B2B2B"/>
          <w:shd w:val="clear" w:color="auto" w:fill="FFFFFF"/>
          <w:lang w:val="uz-Latn-UZ"/>
        </w:rPr>
        <w:t>и</w:t>
      </w:r>
      <w:r w:rsidR="00460DB5">
        <w:rPr>
          <w:rFonts w:ascii="PT Sans" w:hAnsi="PT Sans"/>
          <w:color w:val="2B2B2B"/>
          <w:shd w:val="clear" w:color="auto" w:fill="FFFFFF"/>
          <w:lang w:val="uz-Latn-UZ"/>
        </w:rPr>
        <w:t>нинг</w:t>
      </w:r>
      <w:r w:rsidR="00CA573A">
        <w:rPr>
          <w:rFonts w:ascii="PT Sans" w:hAnsi="PT Sans"/>
          <w:color w:val="2B2B2B"/>
          <w:shd w:val="clear" w:color="auto" w:fill="FFFFFF"/>
          <w:lang w:val="uz-Latn-UZ"/>
        </w:rPr>
        <w:t xml:space="preserve"> </w:t>
      </w:r>
      <w:r w:rsidR="00460DB5">
        <w:rPr>
          <w:rFonts w:ascii="PT Sans" w:hAnsi="PT Sans"/>
          <w:color w:val="2B2B2B"/>
          <w:shd w:val="clear" w:color="auto" w:fill="FFFFFF"/>
          <w:lang w:val="uz-Latn-UZ"/>
        </w:rPr>
        <w:t>в</w:t>
      </w:r>
      <w:r w:rsidR="00CA573A" w:rsidRPr="00CA573A">
        <w:rPr>
          <w:rFonts w:ascii="PT Sans" w:hAnsi="PT Sans"/>
          <w:color w:val="2B2B2B"/>
          <w:shd w:val="clear" w:color="auto" w:fill="FFFFFF"/>
          <w:lang w:val="uz-Latn-UZ"/>
        </w:rPr>
        <w:t>изуал</w:t>
      </w:r>
      <w:r w:rsidR="00460DB5">
        <w:rPr>
          <w:rFonts w:ascii="PT Sans" w:hAnsi="PT Sans"/>
          <w:color w:val="2B2B2B"/>
          <w:shd w:val="clear" w:color="auto" w:fill="FFFFFF"/>
          <w:lang w:val="uz-Latn-UZ"/>
        </w:rPr>
        <w:t>изацияси</w:t>
      </w:r>
      <w:r w:rsidR="00CA573A" w:rsidRPr="00CA573A">
        <w:rPr>
          <w:rFonts w:ascii="PT Sans" w:hAnsi="PT Sans"/>
          <w:color w:val="2B2B2B"/>
          <w:shd w:val="clear" w:color="auto" w:fill="FFFFFF"/>
          <w:lang w:val="uz-Latn-UZ"/>
        </w:rPr>
        <w:t xml:space="preserve"> ва контент</w:t>
      </w:r>
      <w:r w:rsidR="00460DB5">
        <w:rPr>
          <w:rFonts w:ascii="PT Sans" w:hAnsi="PT Sans"/>
          <w:color w:val="2B2B2B"/>
          <w:shd w:val="clear" w:color="auto" w:fill="FFFFFF"/>
          <w:lang w:val="uz-Latn-UZ"/>
        </w:rPr>
        <w:t>и</w:t>
      </w:r>
      <w:r w:rsidR="00CA573A" w:rsidRPr="00CA573A">
        <w:rPr>
          <w:rFonts w:ascii="PT Sans" w:hAnsi="PT Sans"/>
          <w:color w:val="2B2B2B"/>
          <w:shd w:val="clear" w:color="auto" w:fill="FFFFFF"/>
          <w:lang w:val="uz-Latn-UZ"/>
        </w:rPr>
        <w:t xml:space="preserve"> </w:t>
      </w:r>
      <w:r w:rsidR="00460DB5">
        <w:rPr>
          <w:rFonts w:ascii="PT Sans" w:hAnsi="PT Sans"/>
          <w:color w:val="2B2B2B"/>
          <w:shd w:val="clear" w:color="auto" w:fill="FFFFFF"/>
          <w:lang w:val="uz-Latn-UZ"/>
        </w:rPr>
        <w:t xml:space="preserve">учун қуйидаги </w:t>
      </w:r>
      <w:r w:rsidR="00CA573A" w:rsidRPr="00CA573A">
        <w:rPr>
          <w:rFonts w:ascii="PT Sans" w:hAnsi="PT Sans"/>
          <w:color w:val="2B2B2B"/>
          <w:shd w:val="clear" w:color="auto" w:fill="FFFFFF"/>
          <w:lang w:val="uz-Latn-UZ"/>
        </w:rPr>
        <w:t>тавсиялар</w:t>
      </w:r>
      <w:r w:rsidR="00460DB5">
        <w:rPr>
          <w:rFonts w:ascii="PT Sans" w:hAnsi="PT Sans"/>
          <w:color w:val="2B2B2B"/>
          <w:shd w:val="clear" w:color="auto" w:fill="FFFFFF"/>
          <w:lang w:val="uz-Latn-UZ"/>
        </w:rPr>
        <w:t xml:space="preserve"> берил</w:t>
      </w:r>
      <w:r w:rsidR="005438DC">
        <w:rPr>
          <w:rFonts w:ascii="PT Sans" w:hAnsi="PT Sans"/>
          <w:color w:val="2B2B2B"/>
          <w:shd w:val="clear" w:color="auto" w:fill="FFFFFF"/>
          <w:lang w:val="uz-Latn-UZ"/>
        </w:rPr>
        <w:t>иши керак</w:t>
      </w:r>
      <w:r w:rsidR="00460DB5">
        <w:rPr>
          <w:rFonts w:ascii="PT Sans" w:hAnsi="PT Sans"/>
          <w:color w:val="2B2B2B"/>
          <w:shd w:val="clear" w:color="auto" w:fill="FFFFFF"/>
          <w:lang w:val="uz-Latn-UZ"/>
        </w:rPr>
        <w:t>:</w:t>
      </w:r>
    </w:p>
    <w:p w14:paraId="06B487BE" w14:textId="264EA692" w:rsidR="00CA573A" w:rsidRPr="00CA573A" w:rsidRDefault="00CA573A" w:rsidP="00CA573A">
      <w:pPr>
        <w:pStyle w:val="a5"/>
        <w:numPr>
          <w:ilvl w:val="0"/>
          <w:numId w:val="49"/>
        </w:numPr>
        <w:spacing w:after="120" w:line="276" w:lineRule="auto"/>
        <w:ind w:left="709"/>
        <w:jc w:val="both"/>
        <w:rPr>
          <w:rFonts w:ascii="PT Sans" w:hAnsi="PT Sans"/>
          <w:color w:val="2B2B2B"/>
          <w:shd w:val="clear" w:color="auto" w:fill="FFFFFF"/>
          <w:lang w:val="uz-Latn-UZ"/>
        </w:rPr>
      </w:pPr>
      <w:r w:rsidRPr="00CA573A">
        <w:rPr>
          <w:rFonts w:ascii="PT Sans" w:hAnsi="PT Sans"/>
          <w:color w:val="2B2B2B"/>
          <w:shd w:val="clear" w:color="auto" w:fill="FFFFFF"/>
          <w:lang w:val="uz-Latn-UZ"/>
        </w:rPr>
        <w:t>Лойиҳа карточкалари квадрат ёки тик форматда, минимал фон билан</w:t>
      </w:r>
      <w:r w:rsidR="00E529C9">
        <w:rPr>
          <w:rFonts w:ascii="PT Sans" w:hAnsi="PT Sans"/>
          <w:color w:val="2B2B2B"/>
          <w:shd w:val="clear" w:color="auto" w:fill="FFFFFF"/>
          <w:lang w:val="uz-Latn-UZ"/>
        </w:rPr>
        <w:t>;</w:t>
      </w:r>
    </w:p>
    <w:p w14:paraId="56C83E3E" w14:textId="1B0464F1" w:rsidR="00CA573A" w:rsidRPr="00CA573A" w:rsidRDefault="00CA573A" w:rsidP="00CA573A">
      <w:pPr>
        <w:pStyle w:val="a5"/>
        <w:numPr>
          <w:ilvl w:val="0"/>
          <w:numId w:val="49"/>
        </w:numPr>
        <w:spacing w:after="120" w:line="276" w:lineRule="auto"/>
        <w:ind w:left="709"/>
        <w:jc w:val="both"/>
        <w:rPr>
          <w:rFonts w:ascii="PT Sans" w:hAnsi="PT Sans"/>
          <w:color w:val="2B2B2B"/>
          <w:shd w:val="clear" w:color="auto" w:fill="FFFFFF"/>
          <w:lang w:val="uz-Latn-UZ"/>
        </w:rPr>
      </w:pPr>
      <w:r w:rsidRPr="00CA573A">
        <w:rPr>
          <w:rFonts w:ascii="PT Sans" w:hAnsi="PT Sans"/>
          <w:color w:val="2B2B2B"/>
          <w:shd w:val="clear" w:color="auto" w:fill="FFFFFF"/>
          <w:lang w:val="uz-Latn-UZ"/>
        </w:rPr>
        <w:t>Молиявий кўрсаткичлар инфографика кўринишида (иконка + фоиз + рақам)</w:t>
      </w:r>
      <w:r w:rsidR="00E529C9">
        <w:rPr>
          <w:rFonts w:ascii="PT Sans" w:hAnsi="PT Sans"/>
          <w:color w:val="2B2B2B"/>
          <w:shd w:val="clear" w:color="auto" w:fill="FFFFFF"/>
          <w:lang w:val="uz-Latn-UZ"/>
        </w:rPr>
        <w:t>;</w:t>
      </w:r>
    </w:p>
    <w:p w14:paraId="5B08AF88" w14:textId="0B6255DB" w:rsidR="00CA573A" w:rsidRDefault="00460DB5" w:rsidP="00CA573A">
      <w:pPr>
        <w:pStyle w:val="a5"/>
        <w:numPr>
          <w:ilvl w:val="0"/>
          <w:numId w:val="49"/>
        </w:numPr>
        <w:spacing w:after="120" w:line="276" w:lineRule="auto"/>
        <w:ind w:left="709"/>
        <w:jc w:val="both"/>
        <w:rPr>
          <w:rFonts w:ascii="PT Sans" w:hAnsi="PT Sans"/>
          <w:color w:val="2B2B2B"/>
          <w:shd w:val="clear" w:color="auto" w:fill="FFFFFF"/>
          <w:lang w:val="uz-Latn-UZ"/>
        </w:rPr>
      </w:pPr>
      <w:r w:rsidRPr="00460DB5">
        <w:rPr>
          <w:rFonts w:ascii="PT Sans" w:hAnsi="PT Sans"/>
          <w:color w:val="2B2B2B"/>
          <w:shd w:val="clear" w:color="auto" w:fill="FFFFFF"/>
          <w:lang w:val="uz-Latn-UZ"/>
        </w:rPr>
        <w:t>«</w:t>
      </w:r>
      <w:r w:rsidR="00CA573A" w:rsidRPr="00CA573A">
        <w:rPr>
          <w:rFonts w:ascii="PT Sans" w:hAnsi="PT Sans"/>
          <w:color w:val="2B2B2B"/>
          <w:shd w:val="clear" w:color="auto" w:fill="FFFFFF"/>
          <w:lang w:val="uz-Latn-UZ"/>
        </w:rPr>
        <w:t>Шар</w:t>
      </w:r>
      <w:r>
        <w:rPr>
          <w:rFonts w:ascii="PT Sans" w:hAnsi="PT Sans"/>
          <w:color w:val="2B2B2B"/>
          <w:shd w:val="clear" w:color="auto" w:fill="FFFFFF"/>
          <w:lang w:val="uz-Latn-UZ"/>
        </w:rPr>
        <w:t>ъ</w:t>
      </w:r>
      <w:r w:rsidR="00CA573A" w:rsidRPr="00CA573A">
        <w:rPr>
          <w:rFonts w:ascii="PT Sans" w:hAnsi="PT Sans"/>
          <w:color w:val="2B2B2B"/>
          <w:shd w:val="clear" w:color="auto" w:fill="FFFFFF"/>
          <w:lang w:val="uz-Latn-UZ"/>
        </w:rPr>
        <w:t>и</w:t>
      </w:r>
      <w:r>
        <w:rPr>
          <w:rFonts w:ascii="PT Sans" w:hAnsi="PT Sans"/>
          <w:color w:val="2B2B2B"/>
          <w:shd w:val="clear" w:color="auto" w:fill="FFFFFF"/>
          <w:lang w:val="uz-Latn-UZ"/>
        </w:rPr>
        <w:t>й</w:t>
      </w:r>
      <w:r w:rsidR="00CA573A" w:rsidRPr="00CA573A">
        <w:rPr>
          <w:rFonts w:ascii="PT Sans" w:hAnsi="PT Sans"/>
          <w:color w:val="2B2B2B"/>
          <w:shd w:val="clear" w:color="auto" w:fill="FFFFFF"/>
          <w:lang w:val="uz-Latn-UZ"/>
        </w:rPr>
        <w:t xml:space="preserve"> тасдиқланган</w:t>
      </w:r>
      <w:r w:rsidRPr="00460DB5">
        <w:rPr>
          <w:rFonts w:ascii="PT Sans" w:hAnsi="PT Sans"/>
          <w:color w:val="2B2B2B"/>
          <w:shd w:val="clear" w:color="auto" w:fill="FFFFFF"/>
          <w:lang w:val="uz-Latn-UZ"/>
        </w:rPr>
        <w:t>»</w:t>
      </w:r>
      <w:r w:rsidR="00CA573A" w:rsidRPr="00CA573A">
        <w:rPr>
          <w:rFonts w:ascii="PT Sans" w:hAnsi="PT Sans"/>
          <w:color w:val="2B2B2B"/>
          <w:shd w:val="clear" w:color="auto" w:fill="FFFFFF"/>
          <w:lang w:val="uz-Latn-UZ"/>
        </w:rPr>
        <w:t xml:space="preserve"> белгиси яшил фонли </w:t>
      </w:r>
      <w:r w:rsidRPr="00E529C9">
        <w:rPr>
          <w:rFonts w:ascii="PT Sans" w:hAnsi="PT Sans"/>
          <w:color w:val="2B2B2B"/>
          <w:shd w:val="clear" w:color="auto" w:fill="FFFFFF"/>
          <w:lang w:val="uz-Latn-UZ"/>
        </w:rPr>
        <w:t>«</w:t>
      </w:r>
      <w:r w:rsidR="00CA573A" w:rsidRPr="00CA573A">
        <w:rPr>
          <w:rFonts w:ascii="PT Sans" w:hAnsi="PT Sans"/>
          <w:color w:val="2B2B2B"/>
          <w:shd w:val="clear" w:color="auto" w:fill="FFFFFF"/>
          <w:lang w:val="uz-Latn-UZ"/>
        </w:rPr>
        <w:t>badge</w:t>
      </w:r>
      <w:r w:rsidRPr="00460DB5">
        <w:rPr>
          <w:rFonts w:ascii="PT Sans" w:hAnsi="PT Sans"/>
          <w:color w:val="2B2B2B"/>
          <w:shd w:val="clear" w:color="auto" w:fill="FFFFFF"/>
          <w:lang w:val="uz-Latn-UZ"/>
        </w:rPr>
        <w:t>»</w:t>
      </w:r>
      <w:r w:rsidR="00CA573A" w:rsidRPr="00CA573A">
        <w:rPr>
          <w:rFonts w:ascii="PT Sans" w:hAnsi="PT Sans"/>
          <w:color w:val="2B2B2B"/>
          <w:shd w:val="clear" w:color="auto" w:fill="FFFFFF"/>
          <w:lang w:val="uz-Latn-UZ"/>
        </w:rPr>
        <w:t xml:space="preserve"> сифатида кўрсатилади</w:t>
      </w:r>
      <w:r w:rsidR="005438DC">
        <w:rPr>
          <w:rFonts w:ascii="PT Sans" w:hAnsi="PT Sans"/>
          <w:color w:val="2B2B2B"/>
          <w:shd w:val="clear" w:color="auto" w:fill="FFFFFF"/>
          <w:lang w:val="uz-Latn-UZ"/>
        </w:rPr>
        <w:t>.</w:t>
      </w:r>
    </w:p>
    <w:p w14:paraId="624E3170" w14:textId="380DA2CF" w:rsidR="00BB01BE" w:rsidRDefault="00BB01BE" w:rsidP="00BB01BE">
      <w:pPr>
        <w:spacing w:after="120" w:line="276" w:lineRule="auto"/>
        <w:ind w:firstLine="708"/>
        <w:jc w:val="both"/>
        <w:rPr>
          <w:rFonts w:ascii="PT Sans" w:hAnsi="PT Sans"/>
          <w:color w:val="2B2B2B"/>
          <w:shd w:val="clear" w:color="auto" w:fill="FFFFFF"/>
          <w:lang w:val="uz-Latn-UZ"/>
        </w:rPr>
      </w:pPr>
      <w:r w:rsidRPr="00585D52">
        <w:rPr>
          <w:rFonts w:ascii="PT Sans" w:hAnsi="PT Sans"/>
          <w:b/>
          <w:bCs/>
          <w:color w:val="2B2B2B"/>
          <w:shd w:val="clear" w:color="auto" w:fill="FFFFFF"/>
          <w:lang w:val="uz-Latn-UZ"/>
        </w:rPr>
        <w:t xml:space="preserve">Асосий </w:t>
      </w:r>
      <w:r>
        <w:rPr>
          <w:rFonts w:ascii="PT Sans" w:hAnsi="PT Sans"/>
          <w:b/>
          <w:bCs/>
          <w:color w:val="2B2B2B"/>
          <w:shd w:val="clear" w:color="auto" w:fill="FFFFFF"/>
          <w:lang w:val="uz-Latn-UZ"/>
        </w:rPr>
        <w:t>таркибий қисмлари</w:t>
      </w:r>
      <w:r w:rsidRPr="00585D52">
        <w:rPr>
          <w:rFonts w:ascii="PT Sans" w:hAnsi="PT Sans"/>
          <w:b/>
          <w:bCs/>
          <w:color w:val="2B2B2B"/>
          <w:shd w:val="clear" w:color="auto" w:fill="FFFFFF"/>
          <w:lang w:val="uz-Latn-UZ"/>
        </w:rPr>
        <w:t>.</w:t>
      </w:r>
      <w:r>
        <w:rPr>
          <w:rFonts w:ascii="PT Sans" w:hAnsi="PT Sans"/>
          <w:color w:val="2B2B2B"/>
          <w:shd w:val="clear" w:color="auto" w:fill="FFFFFF"/>
          <w:lang w:val="uz-Latn-UZ"/>
        </w:rPr>
        <w:t xml:space="preserve"> </w:t>
      </w:r>
      <w:r w:rsidRPr="00F068B3">
        <w:rPr>
          <w:rFonts w:ascii="PT Sans" w:hAnsi="PT Sans"/>
          <w:color w:val="2B2B2B"/>
          <w:shd w:val="clear" w:color="auto" w:fill="FFFFFF"/>
          <w:lang w:val="uz-Latn-UZ"/>
        </w:rPr>
        <w:t>«</w:t>
      </w:r>
      <w:r w:rsidR="005018E7">
        <w:rPr>
          <w:rFonts w:ascii="PT Sans" w:hAnsi="PT Sans"/>
          <w:color w:val="2B2B2B"/>
          <w:shd w:val="clear" w:color="auto" w:fill="FFFFFF"/>
          <w:lang w:val="uz-Latn-UZ"/>
        </w:rPr>
        <w:t>Инвестицион лойиҳалар</w:t>
      </w:r>
      <w:r w:rsidRPr="00F068B3">
        <w:rPr>
          <w:rFonts w:ascii="PT Sans" w:hAnsi="PT Sans"/>
          <w:color w:val="2B2B2B"/>
          <w:shd w:val="clear" w:color="auto" w:fill="FFFFFF"/>
          <w:lang w:val="uz-Latn-UZ"/>
        </w:rPr>
        <w:t>»</w:t>
      </w:r>
      <w:r w:rsidRPr="003108EB">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нинг асосий таркибий қисмлари қуйида келтирилган</w:t>
      </w:r>
      <w:r w:rsidR="0079753B">
        <w:rPr>
          <w:rFonts w:ascii="PT Sans" w:hAnsi="PT Sans"/>
          <w:color w:val="2B2B2B"/>
          <w:shd w:val="clear" w:color="auto" w:fill="FFFFFF"/>
          <w:lang w:val="uz-Latn-UZ"/>
        </w:rPr>
        <w:t>:</w:t>
      </w:r>
    </w:p>
    <w:p w14:paraId="2521F5CD" w14:textId="165DC76D" w:rsidR="000A5CC3" w:rsidRDefault="000A5CC3" w:rsidP="000A5CC3">
      <w:pPr>
        <w:pStyle w:val="a5"/>
        <w:numPr>
          <w:ilvl w:val="0"/>
          <w:numId w:val="56"/>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 рўйхати;</w:t>
      </w:r>
    </w:p>
    <w:p w14:paraId="22DF8288" w14:textId="34A4D81E" w:rsidR="000A5CC3" w:rsidRPr="001F6E4C" w:rsidRDefault="000A5CC3" w:rsidP="000A5CC3">
      <w:pPr>
        <w:pStyle w:val="a5"/>
        <w:numPr>
          <w:ilvl w:val="0"/>
          <w:numId w:val="56"/>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 карточкаси.</w:t>
      </w:r>
    </w:p>
    <w:p w14:paraId="388C0815" w14:textId="6D3A28ED" w:rsidR="00D63517" w:rsidRPr="00AB3E16" w:rsidRDefault="00D63517" w:rsidP="00D63517">
      <w:pPr>
        <w:spacing w:after="120" w:line="276" w:lineRule="auto"/>
        <w:ind w:firstLine="708"/>
        <w:jc w:val="both"/>
        <w:rPr>
          <w:rFonts w:ascii="PT Sans" w:hAnsi="PT Sans"/>
          <w:color w:val="2B2B2B"/>
          <w:shd w:val="clear" w:color="auto" w:fill="FFFFFF"/>
          <w:lang w:val="uz-Latn-UZ"/>
        </w:rPr>
      </w:pPr>
      <w:r w:rsidRPr="005066B2">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Инвестицион лойиҳалар</w:t>
      </w:r>
      <w:r w:rsidRPr="005066B2">
        <w:rPr>
          <w:rFonts w:ascii="PT Sans" w:hAnsi="PT Sans"/>
          <w:b/>
          <w:bCs/>
          <w:color w:val="2B2B2B"/>
          <w:u w:val="single"/>
          <w:shd w:val="clear" w:color="auto" w:fill="FFFFFF"/>
          <w:lang w:val="uz-Latn-UZ"/>
        </w:rPr>
        <w:t>»</w:t>
      </w:r>
      <w:r w:rsidRPr="003554A3">
        <w:rPr>
          <w:rFonts w:ascii="PT Sans" w:hAnsi="PT Sans"/>
          <w:b/>
          <w:bCs/>
          <w:color w:val="2B2B2B"/>
          <w:u w:val="single"/>
          <w:shd w:val="clear" w:color="auto" w:fill="FFFFFF"/>
          <w:lang w:val="uz-Latn-UZ"/>
        </w:rPr>
        <w:t xml:space="preserve"> бўлимини </w:t>
      </w:r>
      <w:r w:rsidRPr="005066B2">
        <w:rPr>
          <w:rFonts w:ascii="PT Sans" w:hAnsi="PT Sans"/>
          <w:b/>
          <w:bCs/>
          <w:color w:val="2B2B2B"/>
          <w:u w:val="single"/>
          <w:shd w:val="clear" w:color="auto" w:fill="FFFFFF"/>
          <w:lang w:val="uz-Latn-UZ"/>
        </w:rPr>
        <w:t>ишга тушириш</w:t>
      </w:r>
      <w:r w:rsidRPr="003554A3">
        <w:rPr>
          <w:rFonts w:ascii="PT Sans" w:hAnsi="PT Sans"/>
          <w:b/>
          <w:bCs/>
          <w:color w:val="2B2B2B"/>
          <w:u w:val="single"/>
          <w:shd w:val="clear" w:color="auto" w:fill="FFFFFF"/>
          <w:lang w:val="uz-Latn-UZ"/>
        </w:rPr>
        <w:t>дан кутилаётган натижалар</w:t>
      </w:r>
      <w:r>
        <w:rPr>
          <w:rFonts w:ascii="PT Sans" w:hAnsi="PT Sans"/>
          <w:color w:val="2B2B2B"/>
          <w:shd w:val="clear" w:color="auto" w:fill="FFFFFF"/>
          <w:lang w:val="uz-Latn-UZ"/>
        </w:rPr>
        <w:t>:</w:t>
      </w:r>
    </w:p>
    <w:p w14:paraId="6F1ED243" w14:textId="77777777" w:rsidR="00D63517" w:rsidRPr="00362E21" w:rsidRDefault="00D63517" w:rsidP="00D63517">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Инвесторлар ҳар бир лойиҳа ҳақидаги маълумотларни очиқ, аниқ ва тўлиқ шаклда кўра олиш имкониятига эга бўл</w:t>
      </w:r>
      <w:r>
        <w:rPr>
          <w:rFonts w:ascii="PT Sans" w:hAnsi="PT Sans"/>
          <w:color w:val="2B2B2B"/>
          <w:shd w:val="clear" w:color="auto" w:fill="FFFFFF"/>
          <w:lang w:val="uz-Latn-UZ"/>
        </w:rPr>
        <w:t>иш</w:t>
      </w:r>
      <w:r w:rsidRPr="00362E21">
        <w:rPr>
          <w:rFonts w:ascii="PT Sans" w:hAnsi="PT Sans"/>
          <w:color w:val="2B2B2B"/>
          <w:shd w:val="clear" w:color="auto" w:fill="FFFFFF"/>
          <w:lang w:val="uz-Latn-UZ"/>
        </w:rPr>
        <w:t>и;</w:t>
      </w:r>
    </w:p>
    <w:p w14:paraId="0C753CDE" w14:textId="77777777" w:rsidR="00D63517" w:rsidRPr="00362E21" w:rsidRDefault="00D63517" w:rsidP="00D63517">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Лойиҳалар бўйича тақдим этиладиган маълумотлар (лойиҳа ҳолати, фойда прогнози, ҳужжатлар, шариат тасдиқлови) орқали инвестор ишончи ва қарор қабул қилиш тезлиги ош</w:t>
      </w:r>
      <w:r>
        <w:rPr>
          <w:rFonts w:ascii="PT Sans" w:hAnsi="PT Sans"/>
          <w:color w:val="2B2B2B"/>
          <w:shd w:val="clear" w:color="auto" w:fill="FFFFFF"/>
          <w:lang w:val="uz-Latn-UZ"/>
        </w:rPr>
        <w:t>иши</w:t>
      </w:r>
      <w:r w:rsidRPr="00362E21">
        <w:rPr>
          <w:rFonts w:ascii="PT Sans" w:hAnsi="PT Sans"/>
          <w:color w:val="2B2B2B"/>
          <w:shd w:val="clear" w:color="auto" w:fill="FFFFFF"/>
          <w:lang w:val="uz-Latn-UZ"/>
        </w:rPr>
        <w:t>;</w:t>
      </w:r>
    </w:p>
    <w:p w14:paraId="08ACD31D" w14:textId="77777777" w:rsidR="00D63517" w:rsidRPr="00362E21" w:rsidRDefault="00D63517" w:rsidP="00D63517">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Реал активларга боғланган инвестициялар туфайл</w:t>
      </w:r>
      <w:r>
        <w:rPr>
          <w:rFonts w:ascii="PT Sans" w:hAnsi="PT Sans"/>
          <w:color w:val="2B2B2B"/>
          <w:shd w:val="clear" w:color="auto" w:fill="FFFFFF"/>
          <w:lang w:val="uz-Latn-UZ"/>
        </w:rPr>
        <w:t>и</w:t>
      </w:r>
      <w:r w:rsidRPr="00362E21">
        <w:rPr>
          <w:rFonts w:ascii="PT Sans" w:hAnsi="PT Sans"/>
          <w:color w:val="2B2B2B"/>
          <w:shd w:val="clear" w:color="auto" w:fill="FFFFFF"/>
          <w:lang w:val="uz-Latn-UZ"/>
        </w:rPr>
        <w:t xml:space="preserve"> барқарор ва хавфсиз даромад муҳити яратил</w:t>
      </w:r>
      <w:r>
        <w:rPr>
          <w:rFonts w:ascii="PT Sans" w:hAnsi="PT Sans"/>
          <w:color w:val="2B2B2B"/>
          <w:shd w:val="clear" w:color="auto" w:fill="FFFFFF"/>
          <w:lang w:val="uz-Latn-UZ"/>
        </w:rPr>
        <w:t>иши</w:t>
      </w:r>
      <w:r w:rsidRPr="00362E21">
        <w:rPr>
          <w:rFonts w:ascii="PT Sans" w:hAnsi="PT Sans"/>
          <w:color w:val="2B2B2B"/>
          <w:shd w:val="clear" w:color="auto" w:fill="FFFFFF"/>
          <w:lang w:val="uz-Latn-UZ"/>
        </w:rPr>
        <w:t>;</w:t>
      </w:r>
    </w:p>
    <w:p w14:paraId="692BB76E" w14:textId="77777777" w:rsidR="00D63517" w:rsidRPr="00362E21" w:rsidRDefault="00D63517" w:rsidP="00D63517">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Ҳар бир лойиҳадаги «Halal Certified» белгиси ва Коммандит ширкат модели орқали ҳалоллик ва ҳуқуқий ҳимоя кафолати таъминланиши;</w:t>
      </w:r>
    </w:p>
    <w:p w14:paraId="4D28E422" w14:textId="77777777" w:rsidR="00D63517" w:rsidRPr="00362E21" w:rsidRDefault="00D63517" w:rsidP="00D63517">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Лойиҳаларнинг «progress bar», инфографика ва ҳисоботлар орқали кўрсатилиши натижасида шаффофлик ва мониторинг даражаси юқорилаши;</w:t>
      </w:r>
    </w:p>
    <w:p w14:paraId="34C4B8C8" w14:textId="77777777" w:rsidR="00D63517" w:rsidRDefault="00D63517" w:rsidP="00D63517">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Инвесторлар фойдани улушига мутаносиб равишда олишини ва рисклар адолатли тақсимланишини англаб, узоқ муддатли шерикликка мойил бўлиши;</w:t>
      </w:r>
    </w:p>
    <w:p w14:paraId="79F18E9E" w14:textId="77777777" w:rsidR="00D63517" w:rsidRPr="005438DC" w:rsidRDefault="00D63517" w:rsidP="00D63517">
      <w:pPr>
        <w:pStyle w:val="a5"/>
        <w:numPr>
          <w:ilvl w:val="0"/>
          <w:numId w:val="49"/>
        </w:numPr>
        <w:spacing w:after="120" w:line="276" w:lineRule="auto"/>
        <w:ind w:left="709"/>
        <w:jc w:val="both"/>
        <w:rPr>
          <w:rFonts w:ascii="PT Sans" w:hAnsi="PT Sans"/>
          <w:color w:val="2B2B2B"/>
          <w:shd w:val="clear" w:color="auto" w:fill="FFFFFF"/>
          <w:lang w:val="uz-Latn-UZ"/>
        </w:rPr>
      </w:pPr>
      <w:r w:rsidRPr="005438DC">
        <w:rPr>
          <w:rFonts w:ascii="PT Sans" w:hAnsi="PT Sans"/>
          <w:color w:val="2B2B2B"/>
          <w:shd w:val="clear" w:color="auto" w:fill="FFFFFF"/>
          <w:lang w:val="uz-Latn-UZ"/>
        </w:rPr>
        <w:t>бир нечта лойиҳаларни солиштириб, мобил илова орқали инвестицияни бошла</w:t>
      </w:r>
      <w:r>
        <w:rPr>
          <w:rFonts w:ascii="PT Sans" w:hAnsi="PT Sans"/>
          <w:color w:val="2B2B2B"/>
          <w:shd w:val="clear" w:color="auto" w:fill="FFFFFF"/>
          <w:lang w:val="uz-Latn-UZ"/>
        </w:rPr>
        <w:t>ш;</w:t>
      </w:r>
    </w:p>
    <w:p w14:paraId="42F94BEB" w14:textId="77777777" w:rsidR="00D63517" w:rsidRPr="00844395" w:rsidRDefault="00D63517" w:rsidP="00D63517">
      <w:pPr>
        <w:pStyle w:val="a5"/>
        <w:numPr>
          <w:ilvl w:val="0"/>
          <w:numId w:val="49"/>
        </w:numPr>
        <w:spacing w:after="120" w:line="276" w:lineRule="auto"/>
        <w:ind w:left="709"/>
        <w:jc w:val="both"/>
        <w:rPr>
          <w:rFonts w:ascii="PT Sans" w:hAnsi="PT Sans"/>
          <w:color w:val="2B2B2B"/>
          <w:shd w:val="clear" w:color="auto" w:fill="FFFFFF"/>
          <w:lang w:val="uz-Latn-UZ"/>
        </w:rPr>
      </w:pPr>
      <w:r w:rsidRPr="00362E21">
        <w:rPr>
          <w:rFonts w:ascii="PT Sans" w:hAnsi="PT Sans"/>
          <w:color w:val="2B2B2B"/>
          <w:shd w:val="clear" w:color="auto" w:fill="FFFFFF"/>
          <w:lang w:val="uz-Latn-UZ"/>
        </w:rPr>
        <w:t>Лойиҳаларни фильтрлаш ва таҳлил қилиш имкониятлари фойдаланувчилар учун қулай интерфейс яратиб, платформада фаоллик ва сармоя ҳажмини ошиши таъминланиши керак.</w:t>
      </w:r>
    </w:p>
    <w:p w14:paraId="0CF43CE7" w14:textId="07D4A0B4" w:rsidR="00F0723C" w:rsidRDefault="00F0723C" w:rsidP="00F0723C">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591" w:name="_Toc218358151"/>
      <w:r w:rsidRPr="00F0723C">
        <w:rPr>
          <w:rFonts w:ascii="PT Sans" w:hAnsi="PT Sans" w:cs="Arial"/>
          <w:b w:val="0"/>
          <w:bCs w:val="0"/>
          <w:i w:val="0"/>
          <w:iCs w:val="0"/>
          <w:color w:val="00B0F0"/>
          <w:kern w:val="32"/>
          <w:lang w:val="uz-Latn-UZ"/>
        </w:rPr>
        <w:t>Инвестицион лойиҳалар рўйхати</w:t>
      </w:r>
      <w:bookmarkEnd w:id="591"/>
    </w:p>
    <w:p w14:paraId="6457FD0F" w14:textId="77777777" w:rsidR="005822DE" w:rsidRDefault="00F0723C" w:rsidP="00C05C21">
      <w:pPr>
        <w:spacing w:after="120" w:line="276" w:lineRule="auto"/>
        <w:ind w:firstLine="708"/>
        <w:jc w:val="both"/>
        <w:rPr>
          <w:rFonts w:ascii="PT Sans" w:hAnsi="PT Sans"/>
          <w:color w:val="2B2B2B"/>
          <w:shd w:val="clear" w:color="auto" w:fill="FFFFFF"/>
          <w:lang w:val="uz-Latn-UZ"/>
        </w:rPr>
      </w:pPr>
      <w:r w:rsidRPr="005411AA">
        <w:rPr>
          <w:rFonts w:ascii="PT Sans" w:hAnsi="PT Sans"/>
          <w:b/>
          <w:bCs/>
          <w:color w:val="2B2B2B"/>
          <w:shd w:val="clear" w:color="auto" w:fill="FFFFFF"/>
          <w:lang w:val="uz-Latn-UZ"/>
        </w:rPr>
        <w:t>Умумий маълумотлар</w:t>
      </w:r>
      <w:r w:rsidR="008B6166">
        <w:rPr>
          <w:rFonts w:ascii="PT Sans" w:hAnsi="PT Sans"/>
          <w:color w:val="2B2B2B"/>
          <w:shd w:val="clear" w:color="auto" w:fill="FFFFFF"/>
          <w:lang w:val="uz-Latn-UZ"/>
        </w:rPr>
        <w:t xml:space="preserve">. </w:t>
      </w:r>
      <w:r w:rsidR="00C05C21" w:rsidRPr="005438DC">
        <w:rPr>
          <w:rFonts w:ascii="PT Sans" w:hAnsi="PT Sans"/>
          <w:color w:val="2B2B2B"/>
          <w:shd w:val="clear" w:color="auto" w:fill="FFFFFF"/>
          <w:lang w:val="uz-Latn-UZ"/>
        </w:rPr>
        <w:t>«Инвестицион лойиҳалар» бўлими</w:t>
      </w:r>
      <w:r w:rsidR="00C05C21">
        <w:rPr>
          <w:rFonts w:ascii="PT Sans" w:hAnsi="PT Sans"/>
          <w:color w:val="2B2B2B"/>
          <w:shd w:val="clear" w:color="auto" w:fill="FFFFFF"/>
          <w:lang w:val="uz-Latn-UZ"/>
        </w:rPr>
        <w:t>даги барча лойиҳалар платформа ф</w:t>
      </w:r>
      <w:r w:rsidR="00C05C21" w:rsidRPr="005438DC">
        <w:rPr>
          <w:rFonts w:ascii="PT Sans" w:hAnsi="PT Sans"/>
          <w:color w:val="2B2B2B"/>
          <w:shd w:val="clear" w:color="auto" w:fill="FFFFFF"/>
          <w:lang w:val="uz-Latn-UZ"/>
        </w:rPr>
        <w:t>ойдаланувчи</w:t>
      </w:r>
      <w:r w:rsidR="00C05C21">
        <w:rPr>
          <w:rFonts w:ascii="PT Sans" w:hAnsi="PT Sans"/>
          <w:color w:val="2B2B2B"/>
          <w:shd w:val="clear" w:color="auto" w:fill="FFFFFF"/>
          <w:lang w:val="uz-Latn-UZ"/>
        </w:rPr>
        <w:t xml:space="preserve">сига </w:t>
      </w:r>
      <w:r w:rsidR="00C05C21" w:rsidRPr="00C05C21">
        <w:rPr>
          <w:rFonts w:ascii="PT Sans" w:hAnsi="PT Sans"/>
          <w:color w:val="2B2B2B"/>
          <w:shd w:val="clear" w:color="auto" w:fill="FFFFFF"/>
          <w:lang w:val="uz-Latn-UZ"/>
        </w:rPr>
        <w:t>Қурилиш лойиҳалари</w:t>
      </w:r>
      <w:r w:rsidR="00C05C21">
        <w:rPr>
          <w:rFonts w:ascii="PT Sans" w:hAnsi="PT Sans"/>
          <w:color w:val="2B2B2B"/>
          <w:shd w:val="clear" w:color="auto" w:fill="FFFFFF"/>
          <w:lang w:val="uz-Latn-UZ"/>
        </w:rPr>
        <w:t xml:space="preserve">, </w:t>
      </w:r>
      <w:r w:rsidR="00C05C21" w:rsidRPr="00C05C21">
        <w:rPr>
          <w:rFonts w:ascii="PT Sans" w:hAnsi="PT Sans"/>
          <w:color w:val="2B2B2B"/>
          <w:shd w:val="clear" w:color="auto" w:fill="FFFFFF"/>
          <w:lang w:val="uz-Latn-UZ"/>
        </w:rPr>
        <w:t>Ер участкалари</w:t>
      </w:r>
      <w:r w:rsidR="00C05C21">
        <w:rPr>
          <w:rFonts w:ascii="PT Sans" w:hAnsi="PT Sans"/>
          <w:color w:val="2B2B2B"/>
          <w:shd w:val="clear" w:color="auto" w:fill="FFFFFF"/>
          <w:lang w:val="uz-Latn-UZ"/>
        </w:rPr>
        <w:t xml:space="preserve"> ва Ижара бинолари </w:t>
      </w:r>
      <w:r w:rsidR="00C05C21">
        <w:rPr>
          <w:rFonts w:ascii="PT Sans" w:hAnsi="PT Sans"/>
          <w:color w:val="2B2B2B"/>
          <w:shd w:val="clear" w:color="auto" w:fill="FFFFFF"/>
          <w:lang w:val="uz-Latn-UZ"/>
        </w:rPr>
        <w:lastRenderedPageBreak/>
        <w:t xml:space="preserve">категориялари кесимида тақдим этилиши лозим. </w:t>
      </w:r>
      <w:r w:rsidR="00A33768" w:rsidRPr="00A33768">
        <w:rPr>
          <w:rFonts w:ascii="PT Sans" w:hAnsi="PT Sans"/>
          <w:color w:val="2B2B2B"/>
          <w:shd w:val="clear" w:color="auto" w:fill="FFFFFF"/>
          <w:lang w:val="uz-Latn-UZ"/>
        </w:rPr>
        <w:t xml:space="preserve">Ҳар бир лойиҳа— </w:t>
      </w:r>
      <w:r w:rsidR="00A33768">
        <w:rPr>
          <w:rFonts w:ascii="PT Sans" w:hAnsi="PT Sans"/>
          <w:color w:val="2B2B2B"/>
          <w:shd w:val="clear" w:color="auto" w:fill="FFFFFF"/>
          <w:lang w:val="uz-Latn-UZ"/>
        </w:rPr>
        <w:t>И</w:t>
      </w:r>
      <w:r w:rsidR="00A33768" w:rsidRPr="00A33768">
        <w:rPr>
          <w:rFonts w:ascii="PT Sans" w:hAnsi="PT Sans"/>
          <w:color w:val="2B2B2B"/>
          <w:shd w:val="clear" w:color="auto" w:fill="FFFFFF"/>
          <w:lang w:val="uz-Latn-UZ"/>
        </w:rPr>
        <w:t xml:space="preserve">нвестор учун асосий қарор қабул қилиш нуқтаси ҳисобланади. Шу сабабли, карточка дизайни </w:t>
      </w:r>
      <w:r w:rsidR="00A33768">
        <w:rPr>
          <w:rFonts w:ascii="PT Sans" w:hAnsi="PT Sans"/>
          <w:color w:val="2B2B2B"/>
          <w:shd w:val="clear" w:color="auto" w:fill="FFFFFF"/>
          <w:lang w:val="uz-Latn-UZ"/>
        </w:rPr>
        <w:t xml:space="preserve">замонавий, </w:t>
      </w:r>
      <w:r w:rsidR="00A33768" w:rsidRPr="00A33768">
        <w:rPr>
          <w:rFonts w:ascii="PT Sans" w:hAnsi="PT Sans"/>
          <w:color w:val="2B2B2B"/>
          <w:shd w:val="clear" w:color="auto" w:fill="FFFFFF"/>
          <w:lang w:val="uz-Latn-UZ"/>
        </w:rPr>
        <w:t>минималистик, лекин маълумотга бой бўлиши лозим</w:t>
      </w:r>
      <w:r w:rsidR="00A33768">
        <w:rPr>
          <w:rFonts w:ascii="PT Sans" w:hAnsi="PT Sans"/>
          <w:color w:val="2B2B2B"/>
          <w:shd w:val="clear" w:color="auto" w:fill="FFFFFF"/>
          <w:lang w:val="uz-Latn-UZ"/>
        </w:rPr>
        <w:t xml:space="preserve">. </w:t>
      </w:r>
    </w:p>
    <w:p w14:paraId="0D60FF3D" w14:textId="2CDB33A1" w:rsidR="00E926B3" w:rsidRDefault="00B00073" w:rsidP="00C05C21">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талаблари</w:t>
      </w:r>
      <w:r w:rsidR="005822DE" w:rsidRPr="005822DE">
        <w:rPr>
          <w:rFonts w:ascii="PT Sans" w:hAnsi="PT Sans"/>
          <w:b/>
          <w:bCs/>
          <w:color w:val="2B2B2B"/>
          <w:shd w:val="clear" w:color="auto" w:fill="FFFFFF"/>
          <w:lang w:val="uz-Latn-UZ"/>
        </w:rPr>
        <w:t>.</w:t>
      </w:r>
      <w:r w:rsidR="005822DE" w:rsidRPr="005822DE">
        <w:rPr>
          <w:rFonts w:ascii="PT Sans" w:hAnsi="PT Sans"/>
          <w:color w:val="2B2B2B"/>
          <w:shd w:val="clear" w:color="auto" w:fill="FFFFFF"/>
          <w:lang w:val="uz-Latn-UZ"/>
        </w:rPr>
        <w:t xml:space="preserve"> </w:t>
      </w:r>
      <w:r w:rsidR="00A33768">
        <w:rPr>
          <w:rFonts w:ascii="PT Sans" w:hAnsi="PT Sans"/>
          <w:color w:val="2B2B2B"/>
          <w:shd w:val="clear" w:color="auto" w:fill="FFFFFF"/>
          <w:lang w:val="uz-Latn-UZ"/>
        </w:rPr>
        <w:t>Лойиҳаларда тақдим этилиши лозим бўлган маълумотлар таркибий қисмлари:</w:t>
      </w:r>
    </w:p>
    <w:p w14:paraId="0CFC8151" w14:textId="69438BF9" w:rsidR="00E926B3" w:rsidRDefault="00A33768" w:rsidP="00CA573A">
      <w:pPr>
        <w:pStyle w:val="a5"/>
        <w:numPr>
          <w:ilvl w:val="0"/>
          <w:numId w:val="49"/>
        </w:numPr>
        <w:spacing w:after="120" w:line="276" w:lineRule="auto"/>
        <w:ind w:left="709"/>
        <w:jc w:val="both"/>
        <w:rPr>
          <w:rFonts w:ascii="PT Sans" w:hAnsi="PT Sans"/>
          <w:color w:val="2B2B2B"/>
          <w:shd w:val="clear" w:color="auto" w:fill="FFFFFF"/>
          <w:lang w:val="uz-Latn-UZ"/>
        </w:rPr>
      </w:pPr>
      <w:r w:rsidRPr="00A33768">
        <w:rPr>
          <w:rFonts w:ascii="PT Sans" w:hAnsi="PT Sans"/>
          <w:color w:val="2B2B2B"/>
          <w:shd w:val="clear" w:color="auto" w:fill="FFFFFF"/>
          <w:lang w:val="uz-Latn-UZ"/>
        </w:rPr>
        <w:t>Лойиҳа номи ва логотипи</w:t>
      </w:r>
      <w:r>
        <w:rPr>
          <w:rFonts w:ascii="PT Sans" w:hAnsi="PT Sans"/>
          <w:color w:val="2B2B2B"/>
          <w:shd w:val="clear" w:color="auto" w:fill="FFFFFF"/>
          <w:lang w:val="uz-Latn-UZ"/>
        </w:rPr>
        <w:t xml:space="preserve"> (</w:t>
      </w:r>
      <w:r w:rsidRPr="00A33768">
        <w:rPr>
          <w:rFonts w:ascii="PT Sans" w:hAnsi="PT Sans"/>
          <w:color w:val="2B2B2B"/>
          <w:shd w:val="clear" w:color="auto" w:fill="FFFFFF"/>
          <w:lang w:val="uz-Latn-UZ"/>
        </w:rPr>
        <w:t>Масалан: “Tashkent City Tower”</w:t>
      </w:r>
      <w:r>
        <w:rPr>
          <w:rFonts w:ascii="PT Sans" w:hAnsi="PT Sans"/>
          <w:color w:val="2B2B2B"/>
          <w:shd w:val="clear" w:color="auto" w:fill="FFFFFF"/>
          <w:lang w:val="uz-Latn-UZ"/>
        </w:rPr>
        <w:t>);</w:t>
      </w:r>
    </w:p>
    <w:p w14:paraId="299E9E7A" w14:textId="23EFED91" w:rsidR="00A33768" w:rsidRDefault="00A33768" w:rsidP="00CA573A">
      <w:pPr>
        <w:pStyle w:val="a5"/>
        <w:numPr>
          <w:ilvl w:val="0"/>
          <w:numId w:val="49"/>
        </w:numPr>
        <w:spacing w:after="120" w:line="276" w:lineRule="auto"/>
        <w:ind w:left="709"/>
        <w:jc w:val="both"/>
        <w:rPr>
          <w:rFonts w:ascii="PT Sans" w:hAnsi="PT Sans"/>
          <w:color w:val="2B2B2B"/>
          <w:shd w:val="clear" w:color="auto" w:fill="FFFFFF"/>
          <w:lang w:val="uz-Latn-UZ"/>
        </w:rPr>
      </w:pPr>
      <w:r w:rsidRPr="00A33768">
        <w:rPr>
          <w:rFonts w:ascii="PT Sans" w:hAnsi="PT Sans"/>
          <w:color w:val="2B2B2B"/>
          <w:shd w:val="clear" w:color="auto" w:fill="FFFFFF"/>
          <w:lang w:val="uz-Latn-UZ"/>
        </w:rPr>
        <w:t xml:space="preserve">Жойлашув </w:t>
      </w:r>
      <w:r>
        <w:rPr>
          <w:rFonts w:ascii="PT Sans" w:hAnsi="PT Sans"/>
          <w:color w:val="2B2B2B"/>
          <w:shd w:val="clear" w:color="auto" w:fill="FFFFFF"/>
          <w:lang w:val="uz-Latn-UZ"/>
        </w:rPr>
        <w:t>жойи</w:t>
      </w:r>
      <w:r w:rsidRPr="00A33768">
        <w:rPr>
          <w:rFonts w:ascii="PT Sans" w:hAnsi="PT Sans"/>
          <w:color w:val="2B2B2B"/>
          <w:shd w:val="clear" w:color="auto" w:fill="FFFFFF"/>
          <w:lang w:val="uz-Latn-UZ"/>
        </w:rPr>
        <w:t xml:space="preserve"> (Google Maps preview)</w:t>
      </w:r>
      <w:r>
        <w:rPr>
          <w:rFonts w:ascii="PT Sans" w:hAnsi="PT Sans"/>
          <w:color w:val="2B2B2B"/>
          <w:shd w:val="clear" w:color="auto" w:fill="FFFFFF"/>
          <w:lang w:val="uz-Latn-UZ"/>
        </w:rPr>
        <w:t>;</w:t>
      </w:r>
    </w:p>
    <w:p w14:paraId="4ADFF8D7" w14:textId="5C330D58" w:rsidR="00E521DA" w:rsidRPr="00E521DA" w:rsidRDefault="00A33768" w:rsidP="00E521DA">
      <w:pPr>
        <w:pStyle w:val="a5"/>
        <w:numPr>
          <w:ilvl w:val="0"/>
          <w:numId w:val="49"/>
        </w:numPr>
        <w:spacing w:after="120" w:line="276" w:lineRule="auto"/>
        <w:ind w:left="709"/>
        <w:jc w:val="both"/>
        <w:rPr>
          <w:rFonts w:ascii="PT Sans" w:hAnsi="PT Sans"/>
          <w:color w:val="2B2B2B"/>
          <w:shd w:val="clear" w:color="auto" w:fill="FFFFFF"/>
          <w:lang w:val="uz-Latn-UZ"/>
        </w:rPr>
      </w:pPr>
      <w:r w:rsidRPr="00A33768">
        <w:rPr>
          <w:rFonts w:ascii="PT Sans" w:hAnsi="PT Sans"/>
          <w:color w:val="2B2B2B"/>
          <w:shd w:val="clear" w:color="auto" w:fill="FFFFFF"/>
          <w:lang w:val="uz-Latn-UZ"/>
        </w:rPr>
        <w:t>Қурилиш босқичи (</w:t>
      </w:r>
      <w:r w:rsidR="00E521DA" w:rsidRPr="00E521DA">
        <w:rPr>
          <w:rFonts w:ascii="PT Sans" w:hAnsi="PT Sans"/>
          <w:color w:val="2B2B2B"/>
          <w:shd w:val="clear" w:color="auto" w:fill="FFFFFF"/>
          <w:lang w:val="uz-Latn-UZ"/>
        </w:rPr>
        <w:t>«</w:t>
      </w:r>
      <w:r w:rsidRPr="00A33768">
        <w:rPr>
          <w:rFonts w:ascii="PT Sans" w:hAnsi="PT Sans"/>
          <w:color w:val="2B2B2B"/>
          <w:shd w:val="clear" w:color="auto" w:fill="FFFFFF"/>
          <w:lang w:val="uz-Latn-UZ"/>
        </w:rPr>
        <w:t>progress bar</w:t>
      </w:r>
      <w:r w:rsidR="00E521DA" w:rsidRPr="00E521DA">
        <w:rPr>
          <w:rFonts w:ascii="PT Sans" w:hAnsi="PT Sans"/>
          <w:color w:val="2B2B2B"/>
          <w:shd w:val="clear" w:color="auto" w:fill="FFFFFF"/>
          <w:lang w:val="uz-Latn-UZ"/>
        </w:rPr>
        <w:t xml:space="preserve">»да визуаллаштириш керак ва матн маълумоти </w:t>
      </w:r>
      <w:r w:rsidR="00E521DA">
        <w:rPr>
          <w:rFonts w:ascii="PT Sans" w:hAnsi="PT Sans"/>
          <w:color w:val="2B2B2B"/>
          <w:shd w:val="clear" w:color="auto" w:fill="FFFFFF"/>
          <w:lang w:val="uz-Latn-UZ"/>
        </w:rPr>
        <w:t>ҳам бўлиши керак</w:t>
      </w:r>
      <w:r>
        <w:rPr>
          <w:rFonts w:ascii="PT Sans" w:hAnsi="PT Sans"/>
          <w:color w:val="2B2B2B"/>
          <w:shd w:val="clear" w:color="auto" w:fill="FFFFFF"/>
          <w:lang w:val="uz-Latn-UZ"/>
        </w:rPr>
        <w:t xml:space="preserve">, </w:t>
      </w:r>
      <w:r w:rsidRPr="00A33768">
        <w:rPr>
          <w:rFonts w:ascii="PT Sans" w:hAnsi="PT Sans"/>
          <w:color w:val="2B2B2B"/>
          <w:shd w:val="clear" w:color="auto" w:fill="FFFFFF"/>
          <w:lang w:val="uz-Latn-UZ"/>
        </w:rPr>
        <w:t xml:space="preserve">Масалан: </w:t>
      </w:r>
      <w:r w:rsidR="00E521DA" w:rsidRPr="00E521DA">
        <w:rPr>
          <w:rFonts w:ascii="PT Sans" w:hAnsi="PT Sans"/>
          <w:color w:val="2B2B2B"/>
          <w:shd w:val="clear" w:color="auto" w:fill="FFFFFF"/>
          <w:lang w:val="uz-Latn-UZ"/>
        </w:rPr>
        <w:t>«</w:t>
      </w:r>
      <w:r w:rsidRPr="00A33768">
        <w:rPr>
          <w:rFonts w:ascii="PT Sans" w:hAnsi="PT Sans"/>
          <w:color w:val="2B2B2B"/>
          <w:shd w:val="clear" w:color="auto" w:fill="FFFFFF"/>
          <w:lang w:val="uz-Latn-UZ"/>
        </w:rPr>
        <w:t>Фундаменти қўйилди – 35% бажарилган</w:t>
      </w:r>
      <w:r w:rsidR="00E521DA" w:rsidRPr="00E521DA">
        <w:rPr>
          <w:rFonts w:ascii="PT Sans" w:hAnsi="PT Sans"/>
          <w:color w:val="2B2B2B"/>
          <w:shd w:val="clear" w:color="auto" w:fill="FFFFFF"/>
          <w:lang w:val="uz-Latn-UZ"/>
        </w:rPr>
        <w:t>»</w:t>
      </w:r>
      <w:r w:rsidR="00E521DA">
        <w:rPr>
          <w:rFonts w:ascii="PT Sans" w:hAnsi="PT Sans"/>
          <w:color w:val="2B2B2B"/>
          <w:shd w:val="clear" w:color="auto" w:fill="FFFFFF"/>
          <w:lang w:val="uz-Latn-UZ"/>
        </w:rPr>
        <w:t>)</w:t>
      </w:r>
      <w:r w:rsidR="00E521DA" w:rsidRPr="00E521DA">
        <w:rPr>
          <w:rFonts w:ascii="PT Sans" w:hAnsi="PT Sans"/>
          <w:color w:val="2B2B2B"/>
          <w:shd w:val="clear" w:color="auto" w:fill="FFFFFF"/>
          <w:lang w:val="uz-Latn-UZ"/>
        </w:rPr>
        <w:t>;</w:t>
      </w:r>
    </w:p>
    <w:p w14:paraId="2B2C2AE9" w14:textId="18753723" w:rsidR="00E521DA" w:rsidRDefault="00E521DA" w:rsidP="00A33768">
      <w:pPr>
        <w:pStyle w:val="a5"/>
        <w:numPr>
          <w:ilvl w:val="0"/>
          <w:numId w:val="49"/>
        </w:numPr>
        <w:spacing w:after="120" w:line="276" w:lineRule="auto"/>
        <w:ind w:left="709"/>
        <w:jc w:val="both"/>
        <w:rPr>
          <w:rFonts w:ascii="PT Sans" w:hAnsi="PT Sans"/>
          <w:color w:val="2B2B2B"/>
          <w:shd w:val="clear" w:color="auto" w:fill="FFFFFF"/>
          <w:lang w:val="uz-Latn-UZ"/>
        </w:rPr>
      </w:pPr>
      <w:r w:rsidRPr="00E521DA">
        <w:rPr>
          <w:rFonts w:ascii="PT Sans" w:hAnsi="PT Sans"/>
          <w:color w:val="2B2B2B"/>
          <w:shd w:val="clear" w:color="auto" w:fill="FFFFFF"/>
          <w:lang w:val="uz-Latn-UZ"/>
        </w:rPr>
        <w:t>Молиявий кўрсаткичлар</w:t>
      </w:r>
      <w:r>
        <w:rPr>
          <w:rFonts w:ascii="PT Sans" w:hAnsi="PT Sans"/>
          <w:color w:val="2B2B2B"/>
          <w:shd w:val="clear" w:color="auto" w:fill="FFFFFF"/>
          <w:lang w:val="uz-Latn-UZ"/>
        </w:rPr>
        <w:t>:</w:t>
      </w:r>
    </w:p>
    <w:p w14:paraId="251EA258" w14:textId="0C24E607" w:rsidR="00E521DA" w:rsidRPr="00E521DA" w:rsidRDefault="00E521DA" w:rsidP="00E521DA">
      <w:pPr>
        <w:pStyle w:val="a5"/>
        <w:numPr>
          <w:ilvl w:val="1"/>
          <w:numId w:val="49"/>
        </w:numPr>
        <w:spacing w:after="120" w:line="276" w:lineRule="auto"/>
        <w:ind w:left="1134"/>
        <w:jc w:val="both"/>
        <w:rPr>
          <w:rFonts w:ascii="PT Sans" w:hAnsi="PT Sans"/>
          <w:color w:val="2B2B2B"/>
          <w:shd w:val="clear" w:color="auto" w:fill="FFFFFF"/>
          <w:lang w:val="uz-Latn-UZ"/>
        </w:rPr>
      </w:pPr>
      <w:r w:rsidRPr="00E521DA">
        <w:rPr>
          <w:rFonts w:ascii="PT Sans" w:hAnsi="PT Sans"/>
          <w:color w:val="2B2B2B"/>
          <w:shd w:val="clear" w:color="auto" w:fill="FFFFFF"/>
          <w:lang w:val="uz-Latn-UZ"/>
        </w:rPr>
        <w:t xml:space="preserve">Минимал улуш миқдори: </w:t>
      </w:r>
      <w:r w:rsidR="00672A86">
        <w:rPr>
          <w:rFonts w:ascii="PT Sans" w:hAnsi="PT Sans"/>
          <w:color w:val="2B2B2B"/>
          <w:shd w:val="clear" w:color="auto" w:fill="FFFFFF"/>
          <w:lang w:val="uz-Latn-UZ"/>
        </w:rPr>
        <w:t>(</w:t>
      </w:r>
      <w:r w:rsidRPr="00E521DA">
        <w:rPr>
          <w:rFonts w:ascii="PT Sans" w:hAnsi="PT Sans"/>
          <w:color w:val="2B2B2B"/>
          <w:shd w:val="clear" w:color="auto" w:fill="FFFFFF"/>
          <w:lang w:val="uz-Latn-UZ"/>
        </w:rPr>
        <w:t>10 000</w:t>
      </w:r>
      <w:r w:rsidR="00672A86">
        <w:rPr>
          <w:rFonts w:ascii="PT Sans" w:hAnsi="PT Sans"/>
          <w:color w:val="2B2B2B"/>
          <w:shd w:val="clear" w:color="auto" w:fill="FFFFFF"/>
          <w:lang w:val="uz-Latn-UZ"/>
        </w:rPr>
        <w:t> </w:t>
      </w:r>
      <w:r w:rsidRPr="00E521DA">
        <w:rPr>
          <w:rFonts w:ascii="PT Sans" w:hAnsi="PT Sans"/>
          <w:color w:val="2B2B2B"/>
          <w:shd w:val="clear" w:color="auto" w:fill="FFFFFF"/>
          <w:lang w:val="uz-Latn-UZ"/>
        </w:rPr>
        <w:t>000</w:t>
      </w:r>
      <w:r w:rsidR="00672A86">
        <w:rPr>
          <w:rFonts w:ascii="PT Sans" w:hAnsi="PT Sans"/>
          <w:color w:val="2B2B2B"/>
          <w:shd w:val="clear" w:color="auto" w:fill="FFFFFF"/>
          <w:lang w:val="uz-Latn-UZ"/>
        </w:rPr>
        <w:t xml:space="preserve"> </w:t>
      </w:r>
      <w:r w:rsidR="00672A86">
        <w:rPr>
          <w:rFonts w:ascii="PT Sans" w:hAnsi="PT Sans"/>
          <w:color w:val="2B2B2B"/>
          <w:shd w:val="clear" w:color="auto" w:fill="FFFFFF"/>
          <w:lang w:val="ru-RU"/>
        </w:rPr>
        <w:t xml:space="preserve">– </w:t>
      </w:r>
      <w:r w:rsidR="00672A86">
        <w:rPr>
          <w:rFonts w:ascii="PT Sans" w:hAnsi="PT Sans"/>
          <w:color w:val="2B2B2B"/>
          <w:shd w:val="clear" w:color="auto" w:fill="FFFFFF"/>
          <w:lang w:val="uz-Latn-UZ"/>
        </w:rPr>
        <w:t>20 000 000</w:t>
      </w:r>
      <w:r w:rsidRPr="00E521DA">
        <w:rPr>
          <w:rFonts w:ascii="PT Sans" w:hAnsi="PT Sans"/>
          <w:color w:val="2B2B2B"/>
          <w:shd w:val="clear" w:color="auto" w:fill="FFFFFF"/>
          <w:lang w:val="uz-Latn-UZ"/>
        </w:rPr>
        <w:t xml:space="preserve"> сўм</w:t>
      </w:r>
      <w:r w:rsidR="00672A86">
        <w:rPr>
          <w:rFonts w:ascii="PT Sans" w:hAnsi="PT Sans"/>
          <w:color w:val="2B2B2B"/>
          <w:shd w:val="clear" w:color="auto" w:fill="FFFFFF"/>
          <w:lang w:val="uz-Latn-UZ"/>
        </w:rPr>
        <w:t>)</w:t>
      </w:r>
      <w:r w:rsidR="006F3948">
        <w:rPr>
          <w:rFonts w:ascii="PT Sans" w:hAnsi="PT Sans"/>
          <w:color w:val="2B2B2B"/>
          <w:shd w:val="clear" w:color="auto" w:fill="FFFFFF"/>
          <w:lang w:val="uz-Latn-UZ"/>
        </w:rPr>
        <w:t>;</w:t>
      </w:r>
    </w:p>
    <w:p w14:paraId="2346E11D" w14:textId="7E9950B6" w:rsidR="00E521DA" w:rsidRPr="00E521DA" w:rsidRDefault="00E521DA" w:rsidP="00E521DA">
      <w:pPr>
        <w:pStyle w:val="a5"/>
        <w:numPr>
          <w:ilvl w:val="1"/>
          <w:numId w:val="49"/>
        </w:numPr>
        <w:spacing w:after="120" w:line="276" w:lineRule="auto"/>
        <w:ind w:left="1134"/>
        <w:jc w:val="both"/>
        <w:rPr>
          <w:rFonts w:ascii="PT Sans" w:hAnsi="PT Sans"/>
          <w:color w:val="2B2B2B"/>
          <w:shd w:val="clear" w:color="auto" w:fill="FFFFFF"/>
          <w:lang w:val="uz-Latn-UZ"/>
        </w:rPr>
      </w:pPr>
      <w:r w:rsidRPr="00E521DA">
        <w:rPr>
          <w:rFonts w:ascii="PT Sans" w:hAnsi="PT Sans"/>
          <w:color w:val="2B2B2B"/>
          <w:shd w:val="clear" w:color="auto" w:fill="FFFFFF"/>
          <w:lang w:val="uz-Latn-UZ"/>
        </w:rPr>
        <w:t xml:space="preserve">Кутилаётган фойда: </w:t>
      </w:r>
      <w:r w:rsidR="00672A86">
        <w:rPr>
          <w:rFonts w:ascii="PT Sans" w:hAnsi="PT Sans"/>
          <w:color w:val="2B2B2B"/>
          <w:shd w:val="clear" w:color="auto" w:fill="FFFFFF"/>
          <w:lang w:val="uz-Latn-UZ"/>
        </w:rPr>
        <w:t>(</w:t>
      </w:r>
      <w:r w:rsidR="00672A86">
        <w:rPr>
          <w:rFonts w:ascii="PT Sans" w:hAnsi="PT Sans"/>
          <w:color w:val="2B2B2B"/>
          <w:shd w:val="clear" w:color="auto" w:fill="FFFFFF"/>
          <w:lang w:val="ru-RU"/>
        </w:rPr>
        <w:t xml:space="preserve">йиллик </w:t>
      </w:r>
      <w:r w:rsidRPr="00E521DA">
        <w:rPr>
          <w:rFonts w:ascii="PT Sans" w:hAnsi="PT Sans"/>
          <w:color w:val="2B2B2B"/>
          <w:shd w:val="clear" w:color="auto" w:fill="FFFFFF"/>
          <w:lang w:val="uz-Latn-UZ"/>
        </w:rPr>
        <w:t>1</w:t>
      </w:r>
      <w:r w:rsidR="00672A86">
        <w:rPr>
          <w:rFonts w:ascii="PT Sans" w:hAnsi="PT Sans"/>
          <w:color w:val="2B2B2B"/>
          <w:shd w:val="clear" w:color="auto" w:fill="FFFFFF"/>
          <w:lang w:val="uz-Latn-UZ"/>
        </w:rPr>
        <w:t>0</w:t>
      </w:r>
      <w:r w:rsidR="00672A86">
        <w:rPr>
          <w:rFonts w:ascii="PT Sans" w:hAnsi="PT Sans"/>
          <w:color w:val="2B2B2B"/>
          <w:shd w:val="clear" w:color="auto" w:fill="FFFFFF"/>
          <w:lang w:val="ru-RU"/>
        </w:rPr>
        <w:t>–15</w:t>
      </w:r>
      <w:r w:rsidRPr="00E521DA">
        <w:rPr>
          <w:rFonts w:ascii="PT Sans" w:hAnsi="PT Sans"/>
          <w:color w:val="2B2B2B"/>
          <w:shd w:val="clear" w:color="auto" w:fill="FFFFFF"/>
          <w:lang w:val="uz-Latn-UZ"/>
        </w:rPr>
        <w:t>%</w:t>
      </w:r>
      <w:r w:rsidR="00672A86">
        <w:rPr>
          <w:rFonts w:ascii="PT Sans" w:hAnsi="PT Sans"/>
          <w:color w:val="2B2B2B"/>
          <w:shd w:val="clear" w:color="auto" w:fill="FFFFFF"/>
          <w:lang w:val="ru-RU"/>
        </w:rPr>
        <w:t>)</w:t>
      </w:r>
      <w:r w:rsidR="006F3948">
        <w:rPr>
          <w:rFonts w:ascii="PT Sans" w:hAnsi="PT Sans"/>
          <w:color w:val="2B2B2B"/>
          <w:shd w:val="clear" w:color="auto" w:fill="FFFFFF"/>
          <w:lang w:val="uz-Latn-UZ"/>
        </w:rPr>
        <w:t>;</w:t>
      </w:r>
    </w:p>
    <w:p w14:paraId="7136D286" w14:textId="5ABA62D5" w:rsidR="00E521DA" w:rsidRPr="00E521DA" w:rsidRDefault="00E521DA" w:rsidP="00E521DA">
      <w:pPr>
        <w:pStyle w:val="a5"/>
        <w:numPr>
          <w:ilvl w:val="1"/>
          <w:numId w:val="49"/>
        </w:numPr>
        <w:spacing w:after="120" w:line="276" w:lineRule="auto"/>
        <w:ind w:left="1134"/>
        <w:jc w:val="both"/>
        <w:rPr>
          <w:rFonts w:ascii="PT Sans" w:hAnsi="PT Sans"/>
          <w:color w:val="2B2B2B"/>
          <w:shd w:val="clear" w:color="auto" w:fill="FFFFFF"/>
          <w:lang w:val="uz-Latn-UZ"/>
        </w:rPr>
      </w:pPr>
      <w:r w:rsidRPr="00E521DA">
        <w:rPr>
          <w:rFonts w:ascii="PT Sans" w:hAnsi="PT Sans"/>
          <w:color w:val="2B2B2B"/>
          <w:shd w:val="clear" w:color="auto" w:fill="FFFFFF"/>
          <w:lang w:val="uz-Latn-UZ"/>
        </w:rPr>
        <w:t xml:space="preserve">Муддат: </w:t>
      </w:r>
      <w:r w:rsidR="00672A86">
        <w:rPr>
          <w:rFonts w:ascii="PT Sans" w:hAnsi="PT Sans"/>
          <w:color w:val="2B2B2B"/>
          <w:shd w:val="clear" w:color="auto" w:fill="FFFFFF"/>
          <w:lang w:val="ru-RU"/>
        </w:rPr>
        <w:t>(12–24</w:t>
      </w:r>
      <w:r w:rsidRPr="00E521DA">
        <w:rPr>
          <w:rFonts w:ascii="PT Sans" w:hAnsi="PT Sans"/>
          <w:color w:val="2B2B2B"/>
          <w:shd w:val="clear" w:color="auto" w:fill="FFFFFF"/>
          <w:lang w:val="uz-Latn-UZ"/>
        </w:rPr>
        <w:t xml:space="preserve"> ой</w:t>
      </w:r>
      <w:r w:rsidR="00672A86">
        <w:rPr>
          <w:rFonts w:ascii="PT Sans" w:hAnsi="PT Sans"/>
          <w:color w:val="2B2B2B"/>
          <w:shd w:val="clear" w:color="auto" w:fill="FFFFFF"/>
          <w:lang w:val="ru-RU"/>
        </w:rPr>
        <w:t>)</w:t>
      </w:r>
      <w:r w:rsidR="006F3948">
        <w:rPr>
          <w:rFonts w:ascii="PT Sans" w:hAnsi="PT Sans"/>
          <w:color w:val="2B2B2B"/>
          <w:shd w:val="clear" w:color="auto" w:fill="FFFFFF"/>
          <w:lang w:val="uz-Latn-UZ"/>
        </w:rPr>
        <w:t>;</w:t>
      </w:r>
    </w:p>
    <w:p w14:paraId="5F375956" w14:textId="3B6E63DD" w:rsidR="00E521DA" w:rsidRPr="00E521DA" w:rsidRDefault="00E521DA" w:rsidP="00E521DA">
      <w:pPr>
        <w:pStyle w:val="a5"/>
        <w:numPr>
          <w:ilvl w:val="1"/>
          <w:numId w:val="49"/>
        </w:numPr>
        <w:spacing w:after="120" w:line="276" w:lineRule="auto"/>
        <w:ind w:left="1134"/>
        <w:jc w:val="both"/>
        <w:rPr>
          <w:rFonts w:ascii="PT Sans" w:hAnsi="PT Sans"/>
          <w:color w:val="2B2B2B"/>
          <w:shd w:val="clear" w:color="auto" w:fill="FFFFFF"/>
          <w:lang w:val="uz-Latn-UZ"/>
        </w:rPr>
      </w:pPr>
      <w:r w:rsidRPr="00E521DA">
        <w:rPr>
          <w:rFonts w:ascii="PT Sans" w:hAnsi="PT Sans"/>
          <w:color w:val="2B2B2B"/>
          <w:shd w:val="clear" w:color="auto" w:fill="FFFFFF"/>
          <w:lang w:val="uz-Latn-UZ"/>
        </w:rPr>
        <w:t xml:space="preserve">Хавф даражаси: </w:t>
      </w:r>
      <w:r w:rsidR="00672A86">
        <w:rPr>
          <w:rFonts w:ascii="PT Sans" w:hAnsi="PT Sans"/>
          <w:color w:val="2B2B2B"/>
          <w:shd w:val="clear" w:color="auto" w:fill="FFFFFF"/>
          <w:lang w:val="ru-RU"/>
        </w:rPr>
        <w:t>(Паст</w:t>
      </w:r>
      <w:r w:rsidR="00672A86">
        <w:rPr>
          <w:rFonts w:ascii="PT Sans" w:hAnsi="PT Sans"/>
          <w:color w:val="2B2B2B"/>
          <w:shd w:val="clear" w:color="auto" w:fill="FFFFFF"/>
          <w:lang w:val="uz-Latn-UZ"/>
        </w:rPr>
        <w:t xml:space="preserve">, </w:t>
      </w:r>
      <w:r w:rsidRPr="00E521DA">
        <w:rPr>
          <w:rFonts w:ascii="PT Sans" w:hAnsi="PT Sans"/>
          <w:color w:val="2B2B2B"/>
          <w:shd w:val="clear" w:color="auto" w:fill="FFFFFF"/>
          <w:lang w:val="uz-Latn-UZ"/>
        </w:rPr>
        <w:t>Ўрта</w:t>
      </w:r>
      <w:r w:rsidR="00672A86">
        <w:rPr>
          <w:rFonts w:ascii="PT Sans" w:hAnsi="PT Sans"/>
          <w:color w:val="2B2B2B"/>
          <w:shd w:val="clear" w:color="auto" w:fill="FFFFFF"/>
          <w:lang w:val="uz-Latn-UZ"/>
        </w:rPr>
        <w:t xml:space="preserve"> ва Юқори)</w:t>
      </w:r>
      <w:r w:rsidR="006F3948">
        <w:rPr>
          <w:rFonts w:ascii="PT Sans" w:hAnsi="PT Sans"/>
          <w:color w:val="2B2B2B"/>
          <w:shd w:val="clear" w:color="auto" w:fill="FFFFFF"/>
          <w:lang w:val="uz-Latn-UZ"/>
        </w:rPr>
        <w:t>;</w:t>
      </w:r>
    </w:p>
    <w:p w14:paraId="60AF87E7" w14:textId="5B98B357" w:rsidR="00E521DA" w:rsidRDefault="006F3948" w:rsidP="00672A86">
      <w:pPr>
        <w:pStyle w:val="a5"/>
        <w:numPr>
          <w:ilvl w:val="0"/>
          <w:numId w:val="49"/>
        </w:numPr>
        <w:spacing w:after="120" w:line="276" w:lineRule="auto"/>
        <w:ind w:left="709"/>
        <w:jc w:val="both"/>
        <w:rPr>
          <w:rFonts w:ascii="PT Sans" w:hAnsi="PT Sans"/>
          <w:color w:val="2B2B2B"/>
          <w:shd w:val="clear" w:color="auto" w:fill="FFFFFF"/>
          <w:lang w:val="uz-Latn-UZ"/>
        </w:rPr>
      </w:pPr>
      <w:r w:rsidRPr="00460DB5">
        <w:rPr>
          <w:rFonts w:ascii="PT Sans" w:hAnsi="PT Sans"/>
          <w:color w:val="2B2B2B"/>
          <w:shd w:val="clear" w:color="auto" w:fill="FFFFFF"/>
          <w:lang w:val="uz-Latn-UZ"/>
        </w:rPr>
        <w:t>«</w:t>
      </w:r>
      <w:r w:rsidRPr="00CA573A">
        <w:rPr>
          <w:rFonts w:ascii="PT Sans" w:hAnsi="PT Sans"/>
          <w:color w:val="2B2B2B"/>
          <w:shd w:val="clear" w:color="auto" w:fill="FFFFFF"/>
          <w:lang w:val="uz-Latn-UZ"/>
        </w:rPr>
        <w:t>Шар</w:t>
      </w:r>
      <w:r>
        <w:rPr>
          <w:rFonts w:ascii="PT Sans" w:hAnsi="PT Sans"/>
          <w:color w:val="2B2B2B"/>
          <w:shd w:val="clear" w:color="auto" w:fill="FFFFFF"/>
          <w:lang w:val="uz-Latn-UZ"/>
        </w:rPr>
        <w:t>ъ</w:t>
      </w:r>
      <w:r w:rsidRPr="00CA573A">
        <w:rPr>
          <w:rFonts w:ascii="PT Sans" w:hAnsi="PT Sans"/>
          <w:color w:val="2B2B2B"/>
          <w:shd w:val="clear" w:color="auto" w:fill="FFFFFF"/>
          <w:lang w:val="uz-Latn-UZ"/>
        </w:rPr>
        <w:t>и</w:t>
      </w:r>
      <w:r>
        <w:rPr>
          <w:rFonts w:ascii="PT Sans" w:hAnsi="PT Sans"/>
          <w:color w:val="2B2B2B"/>
          <w:shd w:val="clear" w:color="auto" w:fill="FFFFFF"/>
          <w:lang w:val="uz-Latn-UZ"/>
        </w:rPr>
        <w:t>й</w:t>
      </w:r>
      <w:r w:rsidRPr="00CA573A">
        <w:rPr>
          <w:rFonts w:ascii="PT Sans" w:hAnsi="PT Sans"/>
          <w:color w:val="2B2B2B"/>
          <w:shd w:val="clear" w:color="auto" w:fill="FFFFFF"/>
          <w:lang w:val="uz-Latn-UZ"/>
        </w:rPr>
        <w:t xml:space="preserve"> тасдиқланган</w:t>
      </w:r>
      <w:r w:rsidRPr="00460DB5">
        <w:rPr>
          <w:rFonts w:ascii="PT Sans" w:hAnsi="PT Sans"/>
          <w:color w:val="2B2B2B"/>
          <w:shd w:val="clear" w:color="auto" w:fill="FFFFFF"/>
          <w:lang w:val="uz-Latn-UZ"/>
        </w:rPr>
        <w:t>»</w:t>
      </w:r>
      <w:r w:rsidRPr="00CA573A">
        <w:rPr>
          <w:rFonts w:ascii="PT Sans" w:hAnsi="PT Sans"/>
          <w:color w:val="2B2B2B"/>
          <w:shd w:val="clear" w:color="auto" w:fill="FFFFFF"/>
          <w:lang w:val="uz-Latn-UZ"/>
        </w:rPr>
        <w:t xml:space="preserve"> белгиси яшил фонли </w:t>
      </w:r>
      <w:r w:rsidRPr="00E529C9">
        <w:rPr>
          <w:rFonts w:ascii="PT Sans" w:hAnsi="PT Sans"/>
          <w:color w:val="2B2B2B"/>
          <w:shd w:val="clear" w:color="auto" w:fill="FFFFFF"/>
          <w:lang w:val="uz-Latn-UZ"/>
        </w:rPr>
        <w:t>«</w:t>
      </w:r>
      <w:r w:rsidRPr="00CA573A">
        <w:rPr>
          <w:rFonts w:ascii="PT Sans" w:hAnsi="PT Sans"/>
          <w:color w:val="2B2B2B"/>
          <w:shd w:val="clear" w:color="auto" w:fill="FFFFFF"/>
          <w:lang w:val="uz-Latn-UZ"/>
        </w:rPr>
        <w:t>badge</w:t>
      </w:r>
      <w:r w:rsidRPr="00460DB5">
        <w:rPr>
          <w:rFonts w:ascii="PT Sans" w:hAnsi="PT Sans"/>
          <w:color w:val="2B2B2B"/>
          <w:shd w:val="clear" w:color="auto" w:fill="FFFFFF"/>
          <w:lang w:val="uz-Latn-UZ"/>
        </w:rPr>
        <w:t>»</w:t>
      </w:r>
      <w:r w:rsidRPr="00CA573A">
        <w:rPr>
          <w:rFonts w:ascii="PT Sans" w:hAnsi="PT Sans"/>
          <w:color w:val="2B2B2B"/>
          <w:shd w:val="clear" w:color="auto" w:fill="FFFFFF"/>
          <w:lang w:val="uz-Latn-UZ"/>
        </w:rPr>
        <w:t xml:space="preserve"> сифатида кўрсат</w:t>
      </w:r>
      <w:r>
        <w:rPr>
          <w:rFonts w:ascii="PT Sans" w:hAnsi="PT Sans"/>
          <w:color w:val="2B2B2B"/>
          <w:shd w:val="clear" w:color="auto" w:fill="FFFFFF"/>
          <w:lang w:val="uz-Latn-UZ"/>
        </w:rPr>
        <w:t>иш;</w:t>
      </w:r>
    </w:p>
    <w:p w14:paraId="539F4D10" w14:textId="561407F8" w:rsidR="006F3948" w:rsidRDefault="006F3948" w:rsidP="00672A86">
      <w:pPr>
        <w:pStyle w:val="a5"/>
        <w:numPr>
          <w:ilvl w:val="0"/>
          <w:numId w:val="49"/>
        </w:numPr>
        <w:spacing w:after="120" w:line="276" w:lineRule="auto"/>
        <w:ind w:left="709"/>
        <w:jc w:val="both"/>
        <w:rPr>
          <w:rFonts w:ascii="PT Sans" w:hAnsi="PT Sans"/>
          <w:color w:val="2B2B2B"/>
          <w:shd w:val="clear" w:color="auto" w:fill="FFFFFF"/>
          <w:lang w:val="uz-Latn-UZ"/>
        </w:rPr>
      </w:pPr>
      <w:r w:rsidRPr="006F3948">
        <w:rPr>
          <w:rFonts w:ascii="PT Sans" w:hAnsi="PT Sans"/>
          <w:color w:val="2B2B2B"/>
          <w:shd w:val="clear" w:color="auto" w:fill="FFFFFF"/>
          <w:lang w:val="uz-Latn-UZ"/>
        </w:rPr>
        <w:t xml:space="preserve">Қурилиш ёки актив расмлари </w:t>
      </w:r>
      <w:r>
        <w:rPr>
          <w:rFonts w:ascii="PT Sans" w:hAnsi="PT Sans"/>
          <w:color w:val="2B2B2B"/>
          <w:shd w:val="clear" w:color="auto" w:fill="FFFFFF"/>
          <w:lang w:val="uz-Latn-UZ"/>
        </w:rPr>
        <w:t>ёки</w:t>
      </w:r>
      <w:r w:rsidRPr="006F3948">
        <w:rPr>
          <w:rFonts w:ascii="PT Sans" w:hAnsi="PT Sans"/>
          <w:color w:val="2B2B2B"/>
          <w:shd w:val="clear" w:color="auto" w:fill="FFFFFF"/>
          <w:lang w:val="uz-Latn-UZ"/>
        </w:rPr>
        <w:t xml:space="preserve"> видеоси</w:t>
      </w:r>
      <w:r>
        <w:rPr>
          <w:rFonts w:ascii="PT Sans" w:hAnsi="PT Sans"/>
          <w:color w:val="2B2B2B"/>
          <w:shd w:val="clear" w:color="auto" w:fill="FFFFFF"/>
          <w:lang w:val="uz-Latn-UZ"/>
        </w:rPr>
        <w:t xml:space="preserve">: </w:t>
      </w:r>
      <w:r w:rsidRPr="006F3948">
        <w:rPr>
          <w:rFonts w:ascii="PT Sans" w:hAnsi="PT Sans"/>
          <w:color w:val="2B2B2B"/>
          <w:shd w:val="clear" w:color="auto" w:fill="FFFFFF"/>
          <w:lang w:val="uz-Latn-UZ"/>
        </w:rPr>
        <w:t>3</w:t>
      </w:r>
      <w:r>
        <w:rPr>
          <w:rFonts w:ascii="PT Sans" w:hAnsi="PT Sans"/>
          <w:color w:val="2B2B2B"/>
          <w:shd w:val="clear" w:color="auto" w:fill="FFFFFF"/>
          <w:lang w:val="uz-Latn-UZ"/>
        </w:rPr>
        <w:t>-</w:t>
      </w:r>
      <w:r>
        <w:rPr>
          <w:rFonts w:ascii="PT Sans" w:hAnsi="PT Sans"/>
          <w:color w:val="2B2B2B"/>
          <w:shd w:val="clear" w:color="auto" w:fill="FFFFFF"/>
          <w:lang w:val="ru-RU"/>
        </w:rPr>
        <w:t>4</w:t>
      </w:r>
      <w:r w:rsidRPr="006F3948">
        <w:rPr>
          <w:rFonts w:ascii="PT Sans" w:hAnsi="PT Sans"/>
          <w:color w:val="2B2B2B"/>
          <w:shd w:val="clear" w:color="auto" w:fill="FFFFFF"/>
          <w:lang w:val="uz-Latn-UZ"/>
        </w:rPr>
        <w:t xml:space="preserve"> та асосий сурат (галерея) ёки 15–20 секундли видеопревью</w:t>
      </w:r>
      <w:r>
        <w:rPr>
          <w:rFonts w:ascii="PT Sans" w:hAnsi="PT Sans"/>
          <w:color w:val="2B2B2B"/>
          <w:shd w:val="clear" w:color="auto" w:fill="FFFFFF"/>
          <w:lang w:val="uz-Latn-UZ"/>
        </w:rPr>
        <w:t>;</w:t>
      </w:r>
    </w:p>
    <w:p w14:paraId="5339068E" w14:textId="4E068E1B" w:rsidR="008B6166" w:rsidRPr="008B6166" w:rsidRDefault="003E3705" w:rsidP="008B6166">
      <w:pPr>
        <w:pStyle w:val="a5"/>
        <w:numPr>
          <w:ilvl w:val="0"/>
          <w:numId w:val="49"/>
        </w:numPr>
        <w:spacing w:after="120" w:line="276" w:lineRule="auto"/>
        <w:ind w:left="709"/>
        <w:jc w:val="both"/>
        <w:rPr>
          <w:rFonts w:ascii="PT Sans" w:hAnsi="PT Sans"/>
          <w:color w:val="2B2B2B"/>
          <w:shd w:val="clear" w:color="auto" w:fill="FFFFFF"/>
          <w:lang w:val="uz-Latn-UZ"/>
        </w:rPr>
      </w:pPr>
      <w:r w:rsidRPr="003E3705">
        <w:rPr>
          <w:rFonts w:ascii="PT Sans" w:hAnsi="PT Sans"/>
          <w:color w:val="2B2B2B"/>
          <w:shd w:val="clear" w:color="auto" w:fill="FFFFFF"/>
          <w:lang w:val="uz-Latn-UZ"/>
        </w:rPr>
        <w:t>Қисқача тавсиф</w:t>
      </w:r>
      <w:r>
        <w:rPr>
          <w:rFonts w:ascii="PT Sans" w:hAnsi="PT Sans"/>
          <w:color w:val="2B2B2B"/>
          <w:shd w:val="clear" w:color="auto" w:fill="FFFFFF"/>
          <w:lang w:val="uz-Latn-UZ"/>
        </w:rPr>
        <w:t xml:space="preserve">: </w:t>
      </w:r>
      <w:r w:rsidRPr="003E3705">
        <w:rPr>
          <w:rFonts w:ascii="PT Sans" w:hAnsi="PT Sans"/>
          <w:color w:val="2B2B2B"/>
          <w:shd w:val="clear" w:color="auto" w:fill="FFFFFF"/>
          <w:lang w:val="uz-Latn-UZ"/>
        </w:rPr>
        <w:t>«Объект ҳақида 2–3 жумла (масалан, «Бизнес марказ 12 қаватли, стратегик локацияда, 2026-йилда фойдаланишга топширилади»)»;</w:t>
      </w:r>
    </w:p>
    <w:p w14:paraId="598D39CE" w14:textId="224900F6" w:rsidR="008B6166" w:rsidRDefault="008B6166" w:rsidP="008B6166">
      <w:pPr>
        <w:pStyle w:val="a5"/>
        <w:numPr>
          <w:ilvl w:val="0"/>
          <w:numId w:val="49"/>
        </w:numPr>
        <w:spacing w:after="120" w:line="276" w:lineRule="auto"/>
        <w:ind w:left="709"/>
        <w:jc w:val="both"/>
        <w:rPr>
          <w:rFonts w:ascii="PT Sans" w:hAnsi="PT Sans"/>
          <w:color w:val="2B2B2B"/>
          <w:shd w:val="clear" w:color="auto" w:fill="FFFFFF"/>
          <w:lang w:val="uz-Latn-UZ"/>
        </w:rPr>
      </w:pPr>
      <w:r w:rsidRPr="008B6166">
        <w:rPr>
          <w:rFonts w:ascii="PT Sans" w:hAnsi="PT Sans"/>
          <w:color w:val="2B2B2B"/>
          <w:shd w:val="clear" w:color="auto" w:fill="FFFFFF"/>
          <w:lang w:val="uz-Latn-UZ"/>
        </w:rPr>
        <w:t xml:space="preserve">CTA тугмаси: «Инвестицияни мобил иловада бошланг» </w:t>
      </w:r>
      <w:r w:rsidRPr="008B6166">
        <w:rPr>
          <w:rFonts w:ascii="Arial" w:hAnsi="Arial" w:cs="Arial"/>
          <w:color w:val="2B2B2B"/>
          <w:shd w:val="clear" w:color="auto" w:fill="FFFFFF"/>
          <w:lang w:val="uz-Latn-UZ"/>
        </w:rPr>
        <w:t>→</w:t>
      </w:r>
      <w:r w:rsidRPr="008B6166">
        <w:rPr>
          <w:rFonts w:ascii="PT Sans" w:hAnsi="PT Sans"/>
          <w:color w:val="2B2B2B"/>
          <w:shd w:val="clear" w:color="auto" w:fill="FFFFFF"/>
          <w:lang w:val="uz-Latn-UZ"/>
        </w:rPr>
        <w:t xml:space="preserve"> «Envast» мобил иловасига йўналтириш;</w:t>
      </w:r>
    </w:p>
    <w:p w14:paraId="2A18A689" w14:textId="0D700313" w:rsidR="008B6166" w:rsidRPr="008B6166" w:rsidRDefault="008B6166" w:rsidP="008B6166">
      <w:pPr>
        <w:pStyle w:val="a5"/>
        <w:numPr>
          <w:ilvl w:val="0"/>
          <w:numId w:val="49"/>
        </w:numPr>
        <w:spacing w:after="120" w:line="276" w:lineRule="auto"/>
        <w:ind w:left="709"/>
        <w:jc w:val="both"/>
        <w:rPr>
          <w:rFonts w:ascii="PT Sans" w:hAnsi="PT Sans"/>
          <w:color w:val="2B2B2B"/>
          <w:shd w:val="clear" w:color="auto" w:fill="FFFFFF"/>
          <w:lang w:val="uz-Latn-UZ"/>
        </w:rPr>
      </w:pPr>
      <w:r w:rsidRPr="008B6166">
        <w:rPr>
          <w:rFonts w:ascii="PT Sans" w:hAnsi="PT Sans"/>
          <w:color w:val="2B2B2B"/>
          <w:shd w:val="clear" w:color="auto" w:fill="FFFFFF"/>
          <w:lang w:val="uz-Latn-UZ"/>
        </w:rPr>
        <w:t xml:space="preserve">Батафсил </w:t>
      </w:r>
      <w:r>
        <w:rPr>
          <w:rFonts w:ascii="PT Sans" w:hAnsi="PT Sans"/>
          <w:color w:val="2B2B2B"/>
          <w:shd w:val="clear" w:color="auto" w:fill="FFFFFF"/>
          <w:lang w:val="uz-Latn-UZ"/>
        </w:rPr>
        <w:t xml:space="preserve">кўриш </w:t>
      </w:r>
      <w:r w:rsidRPr="008B6166">
        <w:rPr>
          <w:rFonts w:ascii="PT Sans" w:hAnsi="PT Sans"/>
          <w:color w:val="2B2B2B"/>
          <w:shd w:val="clear" w:color="auto" w:fill="FFFFFF"/>
          <w:lang w:val="uz-Latn-UZ"/>
        </w:rPr>
        <w:t>тугмаси: Лойиҳа маълумот саҳифасига</w:t>
      </w:r>
      <w:r w:rsidR="00244E0F">
        <w:rPr>
          <w:rFonts w:ascii="PT Sans" w:hAnsi="PT Sans"/>
          <w:color w:val="2B2B2B"/>
          <w:shd w:val="clear" w:color="auto" w:fill="FFFFFF"/>
          <w:lang w:val="uz-Latn-UZ"/>
        </w:rPr>
        <w:t xml:space="preserve"> (карточкасига)</w:t>
      </w:r>
      <w:r w:rsidRPr="008B6166">
        <w:rPr>
          <w:rFonts w:ascii="PT Sans" w:hAnsi="PT Sans"/>
          <w:color w:val="2B2B2B"/>
          <w:shd w:val="clear" w:color="auto" w:fill="FFFFFF"/>
          <w:lang w:val="uz-Latn-UZ"/>
        </w:rPr>
        <w:t xml:space="preserve"> йў</w:t>
      </w:r>
      <w:r>
        <w:rPr>
          <w:rFonts w:ascii="PT Sans" w:hAnsi="PT Sans"/>
          <w:color w:val="2B2B2B"/>
          <w:shd w:val="clear" w:color="auto" w:fill="FFFFFF"/>
          <w:lang w:val="uz-Latn-UZ"/>
        </w:rPr>
        <w:t>налтиради.</w:t>
      </w:r>
    </w:p>
    <w:p w14:paraId="65F62910" w14:textId="374EB300" w:rsidR="00F0723C" w:rsidRPr="00F0723C" w:rsidRDefault="008B6166" w:rsidP="00F0723C">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592" w:name="_Toc218358152"/>
      <w:r w:rsidRPr="00F0723C">
        <w:rPr>
          <w:rFonts w:ascii="PT Sans" w:hAnsi="PT Sans" w:cs="Arial"/>
          <w:b w:val="0"/>
          <w:bCs w:val="0"/>
          <w:i w:val="0"/>
          <w:iCs w:val="0"/>
          <w:color w:val="00B0F0"/>
          <w:kern w:val="32"/>
          <w:lang w:val="uz-Latn-UZ"/>
        </w:rPr>
        <w:t>Инвестицион лойиҳа</w:t>
      </w:r>
      <w:r w:rsidR="00244E0F" w:rsidRPr="00F0723C">
        <w:rPr>
          <w:rFonts w:ascii="PT Sans" w:hAnsi="PT Sans" w:cs="Arial"/>
          <w:b w:val="0"/>
          <w:bCs w:val="0"/>
          <w:i w:val="0"/>
          <w:iCs w:val="0"/>
          <w:color w:val="00B0F0"/>
          <w:kern w:val="32"/>
          <w:lang w:val="uz-Latn-UZ"/>
        </w:rPr>
        <w:t xml:space="preserve"> карточкаси</w:t>
      </w:r>
      <w:bookmarkEnd w:id="592"/>
    </w:p>
    <w:p w14:paraId="4EEC9392" w14:textId="2BDBE459" w:rsidR="00B00073" w:rsidRPr="00B00073" w:rsidRDefault="00B00073" w:rsidP="00B00073">
      <w:pPr>
        <w:spacing w:after="120" w:line="276" w:lineRule="auto"/>
        <w:ind w:firstLine="708"/>
        <w:jc w:val="both"/>
        <w:rPr>
          <w:rFonts w:ascii="PT Sans" w:hAnsi="PT Sans"/>
          <w:color w:val="2B2B2B"/>
          <w:shd w:val="clear" w:color="auto" w:fill="FFFFFF"/>
          <w:lang w:val="uz-Latn-UZ"/>
        </w:rPr>
      </w:pPr>
      <w:r w:rsidRPr="005411AA">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Pr="00B00073">
        <w:rPr>
          <w:rFonts w:ascii="PT Sans" w:hAnsi="PT Sans"/>
          <w:color w:val="2B2B2B"/>
          <w:shd w:val="clear" w:color="auto" w:fill="FFFFFF"/>
          <w:lang w:val="uz-Latn-UZ"/>
        </w:rPr>
        <w:t>Инвестицион лойиҳа карточкаси — бу «Envast» платформасидаги ҳар бир лойиҳа ҳақидаги асосий маълумотларни жамлаган ахборот модули бўлиб, инвесторга қарор қабул қилиш учун барча муҳим кўрсаткичларни тақдим этади. Инвестор карточка орқали лойиҳа ҳақида тўлиқ тасаввур ҳосил қилади ва «Инвестицияни бошлаш</w:t>
      </w:r>
      <w:r w:rsidRPr="007F1C31">
        <w:rPr>
          <w:rFonts w:ascii="PT Sans" w:hAnsi="PT Sans"/>
          <w:color w:val="2B2B2B"/>
          <w:shd w:val="clear" w:color="auto" w:fill="FFFFFF"/>
          <w:lang w:val="uz-Latn-UZ"/>
        </w:rPr>
        <w:t>»</w:t>
      </w:r>
      <w:r w:rsidRPr="00B00073">
        <w:rPr>
          <w:rFonts w:ascii="PT Sans" w:hAnsi="PT Sans"/>
          <w:color w:val="2B2B2B"/>
          <w:shd w:val="clear" w:color="auto" w:fill="FFFFFF"/>
          <w:lang w:val="uz-Latn-UZ"/>
        </w:rPr>
        <w:t xml:space="preserve"> тугмаси орқали мобил иловага ўтиб, улушли сармоя киритиш жараёнини бошлаши мумкин.</w:t>
      </w:r>
    </w:p>
    <w:p w14:paraId="2EC8AE19" w14:textId="160EDABC" w:rsidR="008B6166" w:rsidRDefault="007F1C31" w:rsidP="008B6166">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талаблари</w:t>
      </w:r>
      <w:r w:rsidR="00C15BCD" w:rsidRPr="005822DE">
        <w:rPr>
          <w:rFonts w:ascii="PT Sans" w:hAnsi="PT Sans"/>
          <w:b/>
          <w:bCs/>
          <w:color w:val="2B2B2B"/>
          <w:shd w:val="clear" w:color="auto" w:fill="FFFFFF"/>
          <w:lang w:val="uz-Latn-UZ"/>
        </w:rPr>
        <w:t>.</w:t>
      </w:r>
      <w:r w:rsidR="00C15BCD" w:rsidRPr="005822DE">
        <w:rPr>
          <w:rFonts w:ascii="PT Sans" w:hAnsi="PT Sans"/>
          <w:color w:val="2B2B2B"/>
          <w:shd w:val="clear" w:color="auto" w:fill="FFFFFF"/>
          <w:lang w:val="uz-Latn-UZ"/>
        </w:rPr>
        <w:t xml:space="preserve"> </w:t>
      </w:r>
      <w:r w:rsidR="00244E0F">
        <w:rPr>
          <w:rFonts w:ascii="PT Sans" w:hAnsi="PT Sans"/>
          <w:color w:val="2B2B2B"/>
          <w:shd w:val="clear" w:color="auto" w:fill="FFFFFF"/>
          <w:lang w:val="uz-Latn-UZ"/>
        </w:rPr>
        <w:t>Ушбу бўлим платформа ф</w:t>
      </w:r>
      <w:r w:rsidR="00244E0F" w:rsidRPr="00244E0F">
        <w:rPr>
          <w:rFonts w:ascii="PT Sans" w:hAnsi="PT Sans"/>
          <w:color w:val="2B2B2B"/>
          <w:shd w:val="clear" w:color="auto" w:fill="FFFFFF"/>
          <w:lang w:val="uz-Latn-UZ"/>
        </w:rPr>
        <w:t>ойдаланувчи</w:t>
      </w:r>
      <w:r w:rsidR="00244E0F">
        <w:rPr>
          <w:rFonts w:ascii="PT Sans" w:hAnsi="PT Sans"/>
          <w:color w:val="2B2B2B"/>
          <w:shd w:val="clear" w:color="auto" w:fill="FFFFFF"/>
          <w:lang w:val="uz-Latn-UZ"/>
        </w:rPr>
        <w:t>си</w:t>
      </w:r>
      <w:r w:rsidR="00244E0F" w:rsidRPr="00244E0F">
        <w:rPr>
          <w:rFonts w:ascii="PT Sans" w:hAnsi="PT Sans"/>
          <w:color w:val="2B2B2B"/>
          <w:shd w:val="clear" w:color="auto" w:fill="FFFFFF"/>
          <w:lang w:val="uz-Latn-UZ"/>
        </w:rPr>
        <w:t xml:space="preserve"> </w:t>
      </w:r>
      <w:r w:rsidR="00244E0F">
        <w:rPr>
          <w:rFonts w:ascii="PT Sans" w:hAnsi="PT Sans"/>
          <w:color w:val="2B2B2B"/>
          <w:shd w:val="clear" w:color="auto" w:fill="FFFFFF"/>
          <w:lang w:val="uz-Latn-UZ"/>
        </w:rPr>
        <w:t xml:space="preserve">Инвестиция лойиҳасининг </w:t>
      </w:r>
      <w:r w:rsidR="00B00073" w:rsidRPr="00B00073">
        <w:rPr>
          <w:rFonts w:ascii="PT Sans" w:hAnsi="PT Sans"/>
          <w:color w:val="2B2B2B"/>
          <w:shd w:val="clear" w:color="auto" w:fill="FFFFFF"/>
          <w:lang w:val="uz-Latn-UZ"/>
        </w:rPr>
        <w:t>«</w:t>
      </w:r>
      <w:r w:rsidR="00244E0F" w:rsidRPr="00244E0F">
        <w:rPr>
          <w:rFonts w:ascii="PT Sans" w:hAnsi="PT Sans"/>
          <w:color w:val="2B2B2B"/>
          <w:shd w:val="clear" w:color="auto" w:fill="FFFFFF"/>
          <w:lang w:val="uz-Latn-UZ"/>
        </w:rPr>
        <w:t>Батафсил кўриш</w:t>
      </w:r>
      <w:r w:rsidR="00B00073" w:rsidRPr="00B00073">
        <w:rPr>
          <w:rFonts w:ascii="PT Sans" w:hAnsi="PT Sans"/>
          <w:color w:val="2B2B2B"/>
          <w:shd w:val="clear" w:color="auto" w:fill="FFFFFF"/>
          <w:lang w:val="uz-Latn-UZ"/>
        </w:rPr>
        <w:t>»</w:t>
      </w:r>
      <w:r w:rsidR="00244E0F" w:rsidRPr="00244E0F">
        <w:rPr>
          <w:rFonts w:ascii="PT Sans" w:hAnsi="PT Sans"/>
          <w:color w:val="2B2B2B"/>
          <w:shd w:val="clear" w:color="auto" w:fill="FFFFFF"/>
          <w:lang w:val="uz-Latn-UZ"/>
        </w:rPr>
        <w:t xml:space="preserve"> тугмасини босганда очилади</w:t>
      </w:r>
      <w:r w:rsidR="00244E0F">
        <w:rPr>
          <w:rFonts w:ascii="PT Sans" w:hAnsi="PT Sans"/>
          <w:color w:val="2B2B2B"/>
          <w:shd w:val="clear" w:color="auto" w:fill="FFFFFF"/>
          <w:lang w:val="uz-Latn-UZ"/>
        </w:rPr>
        <w:t xml:space="preserve"> ва қуйидаги турдаги маълумотлар тақдим этилади</w:t>
      </w:r>
      <w:r w:rsidR="008B6166" w:rsidRPr="008B6166">
        <w:rPr>
          <w:rFonts w:ascii="PT Sans" w:hAnsi="PT Sans"/>
          <w:color w:val="2B2B2B"/>
          <w:shd w:val="clear" w:color="auto" w:fill="FFFFFF"/>
          <w:lang w:val="uz-Latn-UZ"/>
        </w:rPr>
        <w:t>:</w:t>
      </w:r>
    </w:p>
    <w:p w14:paraId="70A60F44" w14:textId="7291263F" w:rsidR="00DB5D74" w:rsidRPr="00DB5D74" w:rsidRDefault="00DB5D74" w:rsidP="00DB5D74">
      <w:pPr>
        <w:pStyle w:val="a5"/>
        <w:numPr>
          <w:ilvl w:val="0"/>
          <w:numId w:val="49"/>
        </w:numPr>
        <w:spacing w:after="120" w:line="276" w:lineRule="auto"/>
        <w:ind w:left="709"/>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lastRenderedPageBreak/>
        <w:t xml:space="preserve">Бош </w:t>
      </w:r>
      <w:r w:rsidR="00A90BEF">
        <w:rPr>
          <w:rFonts w:ascii="PT Sans" w:hAnsi="PT Sans"/>
          <w:color w:val="2B2B2B"/>
          <w:shd w:val="clear" w:color="auto" w:fill="FFFFFF"/>
          <w:lang w:val="ru-RU"/>
        </w:rPr>
        <w:t>«</w:t>
      </w:r>
      <w:r w:rsidRPr="00DB5D74">
        <w:rPr>
          <w:rFonts w:ascii="PT Sans" w:hAnsi="PT Sans"/>
          <w:color w:val="2B2B2B"/>
          <w:shd w:val="clear" w:color="auto" w:fill="FFFFFF"/>
          <w:lang w:val="uz-Latn-UZ"/>
        </w:rPr>
        <w:t>preview</w:t>
      </w:r>
      <w:r w:rsidR="00A90BEF">
        <w:rPr>
          <w:rFonts w:ascii="PT Sans" w:hAnsi="PT Sans"/>
          <w:color w:val="2B2B2B"/>
          <w:shd w:val="clear" w:color="auto" w:fill="FFFFFF"/>
          <w:lang w:val="ru-RU"/>
        </w:rPr>
        <w:t>»</w:t>
      </w:r>
      <w:r w:rsidRPr="00DB5D74">
        <w:rPr>
          <w:rFonts w:ascii="PT Sans" w:hAnsi="PT Sans"/>
          <w:color w:val="2B2B2B"/>
          <w:shd w:val="clear" w:color="auto" w:fill="FFFFFF"/>
          <w:lang w:val="uz-Latn-UZ"/>
        </w:rPr>
        <w:t xml:space="preserve"> блок:</w:t>
      </w:r>
    </w:p>
    <w:p w14:paraId="2DA48ABB" w14:textId="4480FE2A" w:rsidR="00DB5D74" w:rsidRPr="00DB5D74" w:rsidRDefault="00DB5D74" w:rsidP="00DB5D74">
      <w:pPr>
        <w:pStyle w:val="a5"/>
        <w:numPr>
          <w:ilvl w:val="1"/>
          <w:numId w:val="49"/>
        </w:numPr>
        <w:spacing w:after="120" w:line="276" w:lineRule="auto"/>
        <w:ind w:left="1134"/>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Лойиҳа номи, фон фотоси ва 3D визуализация</w:t>
      </w:r>
      <w:r w:rsidR="00843558">
        <w:rPr>
          <w:rFonts w:ascii="PT Sans" w:hAnsi="PT Sans"/>
          <w:color w:val="2B2B2B"/>
          <w:shd w:val="clear" w:color="auto" w:fill="FFFFFF"/>
          <w:lang w:val="ru-RU"/>
        </w:rPr>
        <w:t>;</w:t>
      </w:r>
    </w:p>
    <w:p w14:paraId="1C6AF87C" w14:textId="51307A28" w:rsidR="00DB5D74" w:rsidRPr="00DB5D74" w:rsidRDefault="00843558" w:rsidP="00DB5D7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ru-RU"/>
        </w:rPr>
        <w:t>«</w:t>
      </w:r>
      <w:r w:rsidR="00DB5D74" w:rsidRPr="00DB5D74">
        <w:rPr>
          <w:rFonts w:ascii="PT Sans" w:hAnsi="PT Sans"/>
          <w:color w:val="2B2B2B"/>
          <w:shd w:val="clear" w:color="auto" w:fill="FFFFFF"/>
          <w:lang w:val="uz-Latn-UZ"/>
        </w:rPr>
        <w:t>Инвестицияни бошлаш</w:t>
      </w:r>
      <w:r>
        <w:rPr>
          <w:rFonts w:ascii="PT Sans" w:hAnsi="PT Sans"/>
          <w:color w:val="2B2B2B"/>
          <w:shd w:val="clear" w:color="auto" w:fill="FFFFFF"/>
          <w:lang w:val="ru-RU"/>
        </w:rPr>
        <w:t>»</w:t>
      </w:r>
      <w:r w:rsidR="00DB5D74" w:rsidRPr="00DB5D74">
        <w:rPr>
          <w:rFonts w:ascii="PT Sans" w:hAnsi="PT Sans"/>
          <w:color w:val="2B2B2B"/>
          <w:shd w:val="clear" w:color="auto" w:fill="FFFFFF"/>
          <w:lang w:val="uz-Latn-UZ"/>
        </w:rPr>
        <w:t xml:space="preserve"> тугмаси</w:t>
      </w:r>
      <w:r w:rsidR="00DB5D74">
        <w:rPr>
          <w:rFonts w:ascii="PT Sans" w:hAnsi="PT Sans"/>
          <w:color w:val="2B2B2B"/>
          <w:shd w:val="clear" w:color="auto" w:fill="FFFFFF"/>
          <w:lang w:val="uz-Latn-UZ"/>
        </w:rPr>
        <w:t>. Фойдаланувчи ушбу тугмани босганда мобил иловага ўтиб кетади</w:t>
      </w:r>
      <w:r>
        <w:rPr>
          <w:rFonts w:ascii="PT Sans" w:hAnsi="PT Sans"/>
          <w:color w:val="2B2B2B"/>
          <w:shd w:val="clear" w:color="auto" w:fill="FFFFFF"/>
          <w:lang w:val="ru-RU"/>
        </w:rPr>
        <w:t>;</w:t>
      </w:r>
    </w:p>
    <w:p w14:paraId="4ECB6AA3" w14:textId="77777777" w:rsidR="00DB5D74" w:rsidRPr="00DB5D74" w:rsidRDefault="00DB5D74" w:rsidP="00DB5D74">
      <w:pPr>
        <w:pStyle w:val="a5"/>
        <w:numPr>
          <w:ilvl w:val="0"/>
          <w:numId w:val="49"/>
        </w:numPr>
        <w:spacing w:after="120" w:line="276" w:lineRule="auto"/>
        <w:ind w:left="709"/>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Лойиҳа ҳақида:</w:t>
      </w:r>
    </w:p>
    <w:p w14:paraId="6CC6D4E4" w14:textId="4C79F7DB" w:rsidR="00DB5D74" w:rsidRPr="00DB5D74" w:rsidRDefault="00DB5D74" w:rsidP="00DB5D74">
      <w:pPr>
        <w:pStyle w:val="a5"/>
        <w:numPr>
          <w:ilvl w:val="1"/>
          <w:numId w:val="49"/>
        </w:numPr>
        <w:spacing w:after="120" w:line="276" w:lineRule="auto"/>
        <w:ind w:left="1134"/>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Қурилиш объекти</w:t>
      </w:r>
      <w:r w:rsidR="003A2592">
        <w:rPr>
          <w:rFonts w:ascii="PT Sans" w:hAnsi="PT Sans"/>
          <w:color w:val="2B2B2B"/>
          <w:shd w:val="clear" w:color="auto" w:fill="FFFFFF"/>
          <w:lang w:val="uz-Latn-UZ"/>
        </w:rPr>
        <w:t xml:space="preserve"> </w:t>
      </w:r>
      <w:r w:rsidRPr="00DB5D74">
        <w:rPr>
          <w:rFonts w:ascii="PT Sans" w:hAnsi="PT Sans"/>
          <w:color w:val="2B2B2B"/>
          <w:shd w:val="clear" w:color="auto" w:fill="FFFFFF"/>
          <w:lang w:val="uz-Latn-UZ"/>
        </w:rPr>
        <w:t>жойлашуви, мақсади,</w:t>
      </w:r>
      <w:r w:rsidR="003A2592">
        <w:rPr>
          <w:rFonts w:ascii="PT Sans" w:hAnsi="PT Sans"/>
          <w:color w:val="2B2B2B"/>
          <w:shd w:val="clear" w:color="auto" w:fill="FFFFFF"/>
          <w:lang w:val="uz-Latn-UZ"/>
        </w:rPr>
        <w:t xml:space="preserve"> минимал сармоя</w:t>
      </w:r>
      <w:r w:rsidR="00843558">
        <w:rPr>
          <w:rFonts w:ascii="PT Sans" w:hAnsi="PT Sans"/>
          <w:color w:val="2B2B2B"/>
          <w:shd w:val="clear" w:color="auto" w:fill="FFFFFF"/>
          <w:lang w:val="ru-RU"/>
        </w:rPr>
        <w:t>;</w:t>
      </w:r>
    </w:p>
    <w:p w14:paraId="22E21B54" w14:textId="5161C41B" w:rsidR="00DB5D74" w:rsidRPr="00DB5D74" w:rsidRDefault="00DB5D74" w:rsidP="00DB5D74">
      <w:pPr>
        <w:pStyle w:val="a5"/>
        <w:numPr>
          <w:ilvl w:val="1"/>
          <w:numId w:val="49"/>
        </w:numPr>
        <w:spacing w:after="120" w:line="276" w:lineRule="auto"/>
        <w:ind w:left="1134"/>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Қурилиш ташкилоти ҳақида маълумот</w:t>
      </w:r>
      <w:r w:rsidR="00843558">
        <w:rPr>
          <w:rFonts w:ascii="PT Sans" w:hAnsi="PT Sans"/>
          <w:color w:val="2B2B2B"/>
          <w:shd w:val="clear" w:color="auto" w:fill="FFFFFF"/>
          <w:lang w:val="ru-RU"/>
        </w:rPr>
        <w:t>;</w:t>
      </w:r>
    </w:p>
    <w:p w14:paraId="573F1997" w14:textId="77777777" w:rsidR="00DB5D74" w:rsidRPr="00DB5D74" w:rsidRDefault="00DB5D74" w:rsidP="00DB5D74">
      <w:pPr>
        <w:pStyle w:val="a5"/>
        <w:numPr>
          <w:ilvl w:val="0"/>
          <w:numId w:val="49"/>
        </w:numPr>
        <w:spacing w:after="120" w:line="276" w:lineRule="auto"/>
        <w:ind w:left="709"/>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Молиявий маълумотлар:</w:t>
      </w:r>
    </w:p>
    <w:p w14:paraId="2AC598EA" w14:textId="4C6D2CF3" w:rsidR="00DB5D74" w:rsidRPr="00DB5D74" w:rsidRDefault="00DB5D74" w:rsidP="00DB5D74">
      <w:pPr>
        <w:pStyle w:val="a5"/>
        <w:numPr>
          <w:ilvl w:val="1"/>
          <w:numId w:val="49"/>
        </w:numPr>
        <w:spacing w:after="120" w:line="276" w:lineRule="auto"/>
        <w:ind w:left="1134"/>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Инвестиция давомийлиги, дивиденд тақсимоти жадвали, фойда сценарийлари</w:t>
      </w:r>
      <w:r w:rsidR="00843558">
        <w:rPr>
          <w:rFonts w:ascii="PT Sans" w:hAnsi="PT Sans"/>
          <w:color w:val="2B2B2B"/>
          <w:shd w:val="clear" w:color="auto" w:fill="FFFFFF"/>
          <w:lang w:val="ru-RU"/>
        </w:rPr>
        <w:t>;</w:t>
      </w:r>
    </w:p>
    <w:p w14:paraId="7988016D" w14:textId="3D001C86" w:rsidR="00DB5D74" w:rsidRDefault="00DB5D74" w:rsidP="00DB5D74">
      <w:pPr>
        <w:pStyle w:val="a5"/>
        <w:numPr>
          <w:ilvl w:val="1"/>
          <w:numId w:val="49"/>
        </w:numPr>
        <w:spacing w:after="120" w:line="276" w:lineRule="auto"/>
        <w:ind w:left="1134"/>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 xml:space="preserve">Ҳисоб-китоб калькулятори (мисол: 10 млн сўм </w:t>
      </w:r>
      <w:r w:rsidRPr="00DB5D74">
        <w:rPr>
          <w:rFonts w:ascii="Arial" w:hAnsi="Arial" w:cs="Arial"/>
          <w:color w:val="2B2B2B"/>
          <w:shd w:val="clear" w:color="auto" w:fill="FFFFFF"/>
          <w:lang w:val="uz-Latn-UZ"/>
        </w:rPr>
        <w:t>→</w:t>
      </w:r>
      <w:r w:rsidRPr="00DB5D74">
        <w:rPr>
          <w:rFonts w:ascii="PT Sans" w:hAnsi="PT Sans"/>
          <w:color w:val="2B2B2B"/>
          <w:shd w:val="clear" w:color="auto" w:fill="FFFFFF"/>
          <w:lang w:val="uz-Latn-UZ"/>
        </w:rPr>
        <w:t xml:space="preserve"> 12,8 млн сўм, 18 ой)</w:t>
      </w:r>
      <w:r w:rsidR="00843558" w:rsidRPr="00843558">
        <w:rPr>
          <w:rFonts w:ascii="PT Sans" w:hAnsi="PT Sans"/>
          <w:color w:val="2B2B2B"/>
          <w:shd w:val="clear" w:color="auto" w:fill="FFFFFF"/>
          <w:lang w:val="uz-Latn-UZ"/>
        </w:rPr>
        <w:t>;</w:t>
      </w:r>
    </w:p>
    <w:p w14:paraId="4F89AE6C" w14:textId="58826507" w:rsidR="009F2307" w:rsidRPr="00DB5D74" w:rsidRDefault="009F2307" w:rsidP="00DB5D74">
      <w:pPr>
        <w:pStyle w:val="a5"/>
        <w:numPr>
          <w:ilvl w:val="1"/>
          <w:numId w:val="49"/>
        </w:numPr>
        <w:spacing w:after="120" w:line="276" w:lineRule="auto"/>
        <w:ind w:left="1134"/>
        <w:jc w:val="both"/>
        <w:rPr>
          <w:rFonts w:ascii="PT Sans" w:hAnsi="PT Sans"/>
          <w:color w:val="2B2B2B"/>
          <w:shd w:val="clear" w:color="auto" w:fill="FFFFFF"/>
          <w:lang w:val="uz-Latn-UZ"/>
        </w:rPr>
      </w:pPr>
      <w:r w:rsidRPr="009F2307">
        <w:rPr>
          <w:rFonts w:ascii="PT Sans" w:hAnsi="PT Sans"/>
          <w:color w:val="2B2B2B"/>
          <w:shd w:val="clear" w:color="auto" w:fill="FFFFFF"/>
          <w:lang w:val="uz-Latn-UZ"/>
        </w:rPr>
        <w:t xml:space="preserve">«Инвестицияни бошлаш» тугмаси орқали мобил иловага ўтиб, улушли сармоя киритиш </w:t>
      </w:r>
      <w:r>
        <w:rPr>
          <w:rFonts w:ascii="PT Sans" w:hAnsi="PT Sans"/>
          <w:color w:val="2B2B2B"/>
          <w:shd w:val="clear" w:color="auto" w:fill="FFFFFF"/>
          <w:lang w:val="uz-Latn-UZ"/>
        </w:rPr>
        <w:t>миконияти;</w:t>
      </w:r>
    </w:p>
    <w:p w14:paraId="71ABAA2E" w14:textId="77777777" w:rsidR="00DB5D74" w:rsidRPr="00DB5D74" w:rsidRDefault="00DB5D74" w:rsidP="00DB5D74">
      <w:pPr>
        <w:pStyle w:val="a5"/>
        <w:numPr>
          <w:ilvl w:val="0"/>
          <w:numId w:val="49"/>
        </w:numPr>
        <w:spacing w:after="120" w:line="276" w:lineRule="auto"/>
        <w:ind w:left="709"/>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Ҳужжатлар:</w:t>
      </w:r>
    </w:p>
    <w:p w14:paraId="61ACA304" w14:textId="391E7B9E" w:rsidR="00DB5D74" w:rsidRPr="00DB5D74" w:rsidRDefault="00DB5D74" w:rsidP="00DB5D74">
      <w:pPr>
        <w:pStyle w:val="a5"/>
        <w:numPr>
          <w:ilvl w:val="1"/>
          <w:numId w:val="49"/>
        </w:numPr>
        <w:spacing w:after="120" w:line="276" w:lineRule="auto"/>
        <w:ind w:left="1134"/>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Инвестиция шартномаси, шариат фатвоси, ер ёки мулк ҳужжатлари</w:t>
      </w:r>
      <w:r w:rsidR="00843558">
        <w:rPr>
          <w:rFonts w:ascii="PT Sans" w:hAnsi="PT Sans"/>
          <w:color w:val="2B2B2B"/>
          <w:shd w:val="clear" w:color="auto" w:fill="FFFFFF"/>
          <w:lang w:val="ru-RU"/>
        </w:rPr>
        <w:t>;</w:t>
      </w:r>
    </w:p>
    <w:p w14:paraId="36F6B77B" w14:textId="77777777" w:rsidR="00DB5D74" w:rsidRPr="00DB5D74" w:rsidRDefault="00DB5D74" w:rsidP="00DB5D74">
      <w:pPr>
        <w:pStyle w:val="a5"/>
        <w:numPr>
          <w:ilvl w:val="0"/>
          <w:numId w:val="49"/>
        </w:numPr>
        <w:spacing w:after="120" w:line="276" w:lineRule="auto"/>
        <w:ind w:left="709"/>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Қурилиш статуси / таймлайн:</w:t>
      </w:r>
    </w:p>
    <w:p w14:paraId="31E9BA28" w14:textId="7EB5DB46" w:rsidR="00DB5D74" w:rsidRPr="00DB5D74" w:rsidRDefault="0065772A" w:rsidP="00DB5D74">
      <w:pPr>
        <w:pStyle w:val="a5"/>
        <w:numPr>
          <w:ilvl w:val="1"/>
          <w:numId w:val="49"/>
        </w:numPr>
        <w:spacing w:after="120" w:line="276" w:lineRule="auto"/>
        <w:ind w:left="1134"/>
        <w:jc w:val="both"/>
        <w:rPr>
          <w:rFonts w:ascii="PT Sans" w:hAnsi="PT Sans"/>
          <w:color w:val="2B2B2B"/>
          <w:shd w:val="clear" w:color="auto" w:fill="FFFFFF"/>
          <w:lang w:val="uz-Latn-UZ"/>
        </w:rPr>
      </w:pPr>
      <w:r w:rsidRPr="0065772A">
        <w:rPr>
          <w:rFonts w:ascii="PT Sans" w:hAnsi="PT Sans"/>
          <w:color w:val="2B2B2B"/>
          <w:shd w:val="clear" w:color="auto" w:fill="FFFFFF"/>
          <w:lang w:val="uz-Latn-UZ"/>
        </w:rPr>
        <w:t>«</w:t>
      </w:r>
      <w:r w:rsidR="00DB5D74" w:rsidRPr="00DB5D74">
        <w:rPr>
          <w:rFonts w:ascii="PT Sans" w:hAnsi="PT Sans"/>
          <w:color w:val="2B2B2B"/>
          <w:shd w:val="clear" w:color="auto" w:fill="FFFFFF"/>
          <w:lang w:val="uz-Latn-UZ"/>
        </w:rPr>
        <w:t>Progress bar</w:t>
      </w:r>
      <w:r w:rsidRPr="0065772A">
        <w:rPr>
          <w:rFonts w:ascii="PT Sans" w:hAnsi="PT Sans"/>
          <w:color w:val="2B2B2B"/>
          <w:shd w:val="clear" w:color="auto" w:fill="FFFFFF"/>
          <w:lang w:val="uz-Latn-UZ"/>
        </w:rPr>
        <w:t>»</w:t>
      </w:r>
      <w:r w:rsidR="00DB5D74" w:rsidRPr="00DB5D74">
        <w:rPr>
          <w:rFonts w:ascii="PT Sans" w:hAnsi="PT Sans"/>
          <w:color w:val="2B2B2B"/>
          <w:shd w:val="clear" w:color="auto" w:fill="FFFFFF"/>
          <w:lang w:val="uz-Latn-UZ"/>
        </w:rPr>
        <w:t xml:space="preserve"> </w:t>
      </w:r>
      <w:r>
        <w:rPr>
          <w:rFonts w:ascii="PT Sans" w:hAnsi="PT Sans"/>
          <w:color w:val="2B2B2B"/>
          <w:shd w:val="clear" w:color="auto" w:fill="FFFFFF"/>
          <w:lang w:val="uz-Latn-UZ"/>
        </w:rPr>
        <w:t>ҳамда</w:t>
      </w:r>
      <w:r w:rsidR="00DB5D74" w:rsidRPr="00DB5D74">
        <w:rPr>
          <w:rFonts w:ascii="PT Sans" w:hAnsi="PT Sans"/>
          <w:color w:val="2B2B2B"/>
          <w:shd w:val="clear" w:color="auto" w:fill="FFFFFF"/>
          <w:lang w:val="uz-Latn-UZ"/>
        </w:rPr>
        <w:t xml:space="preserve"> ойлик янгиланишлар (масалан, </w:t>
      </w:r>
      <w:r w:rsidRPr="0065772A">
        <w:rPr>
          <w:rFonts w:ascii="PT Sans" w:hAnsi="PT Sans"/>
          <w:color w:val="2B2B2B"/>
          <w:shd w:val="clear" w:color="auto" w:fill="FFFFFF"/>
          <w:lang w:val="uz-Latn-UZ"/>
        </w:rPr>
        <w:t>«</w:t>
      </w:r>
      <w:r w:rsidR="00DB5D74" w:rsidRPr="00DB5D74">
        <w:rPr>
          <w:rFonts w:ascii="PT Sans" w:hAnsi="PT Sans"/>
          <w:color w:val="2B2B2B"/>
          <w:shd w:val="clear" w:color="auto" w:fill="FFFFFF"/>
          <w:lang w:val="uz-Latn-UZ"/>
        </w:rPr>
        <w:t>2025-йил феврал — конструкция ишлари бошланди</w:t>
      </w:r>
      <w:r w:rsidRPr="0065772A">
        <w:rPr>
          <w:rFonts w:ascii="PT Sans" w:hAnsi="PT Sans"/>
          <w:color w:val="2B2B2B"/>
          <w:shd w:val="clear" w:color="auto" w:fill="FFFFFF"/>
          <w:lang w:val="uz-Latn-UZ"/>
        </w:rPr>
        <w:t>»</w:t>
      </w:r>
      <w:r w:rsidR="00DB5D74" w:rsidRPr="00DB5D74">
        <w:rPr>
          <w:rFonts w:ascii="PT Sans" w:hAnsi="PT Sans"/>
          <w:color w:val="2B2B2B"/>
          <w:shd w:val="clear" w:color="auto" w:fill="FFFFFF"/>
          <w:lang w:val="uz-Latn-UZ"/>
        </w:rPr>
        <w:t>)</w:t>
      </w:r>
      <w:r w:rsidR="00843558" w:rsidRPr="00843558">
        <w:rPr>
          <w:rFonts w:ascii="PT Sans" w:hAnsi="PT Sans"/>
          <w:color w:val="2B2B2B"/>
          <w:shd w:val="clear" w:color="auto" w:fill="FFFFFF"/>
          <w:lang w:val="uz-Latn-UZ"/>
        </w:rPr>
        <w:t>;</w:t>
      </w:r>
    </w:p>
    <w:p w14:paraId="42514AC1" w14:textId="1479F798" w:rsidR="00DB5D74" w:rsidRPr="0065772A" w:rsidRDefault="00DB5D74" w:rsidP="0065772A">
      <w:pPr>
        <w:pStyle w:val="a5"/>
        <w:numPr>
          <w:ilvl w:val="0"/>
          <w:numId w:val="49"/>
        </w:numPr>
        <w:spacing w:after="120" w:line="276" w:lineRule="auto"/>
        <w:ind w:left="709"/>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Фото / Видео галерея:</w:t>
      </w:r>
      <w:r w:rsidR="0065772A">
        <w:rPr>
          <w:rFonts w:ascii="PT Sans" w:hAnsi="PT Sans"/>
          <w:color w:val="2B2B2B"/>
          <w:shd w:val="clear" w:color="auto" w:fill="FFFFFF"/>
          <w:lang w:val="ru-RU"/>
        </w:rPr>
        <w:t xml:space="preserve"> </w:t>
      </w:r>
      <w:r w:rsidRPr="0065772A">
        <w:rPr>
          <w:rFonts w:ascii="PT Sans" w:hAnsi="PT Sans"/>
          <w:color w:val="2B2B2B"/>
          <w:shd w:val="clear" w:color="auto" w:fill="FFFFFF"/>
          <w:lang w:val="uz-Latn-UZ"/>
        </w:rPr>
        <w:t>Қурилиш жараёнидан расмлар</w:t>
      </w:r>
      <w:r w:rsidR="0065772A">
        <w:rPr>
          <w:rFonts w:ascii="PT Sans" w:hAnsi="PT Sans"/>
          <w:color w:val="2B2B2B"/>
          <w:shd w:val="clear" w:color="auto" w:fill="FFFFFF"/>
          <w:lang w:val="ru-RU"/>
        </w:rPr>
        <w:t>;</w:t>
      </w:r>
    </w:p>
    <w:p w14:paraId="3E002D1A" w14:textId="5D65680C" w:rsidR="00DB5D74" w:rsidRPr="0065772A" w:rsidRDefault="00DB5D74" w:rsidP="0065772A">
      <w:pPr>
        <w:pStyle w:val="a5"/>
        <w:numPr>
          <w:ilvl w:val="0"/>
          <w:numId w:val="49"/>
        </w:numPr>
        <w:spacing w:after="120" w:line="276" w:lineRule="auto"/>
        <w:ind w:left="709"/>
        <w:jc w:val="both"/>
        <w:rPr>
          <w:rFonts w:ascii="PT Sans" w:hAnsi="PT Sans"/>
          <w:color w:val="2B2B2B"/>
          <w:shd w:val="clear" w:color="auto" w:fill="FFFFFF"/>
          <w:lang w:val="uz-Latn-UZ"/>
        </w:rPr>
      </w:pPr>
      <w:r w:rsidRPr="00DB5D74">
        <w:rPr>
          <w:rFonts w:ascii="PT Sans" w:hAnsi="PT Sans"/>
          <w:color w:val="2B2B2B"/>
          <w:shd w:val="clear" w:color="auto" w:fill="FFFFFF"/>
          <w:lang w:val="uz-Latn-UZ"/>
        </w:rPr>
        <w:t>Қўшимча маълумот:</w:t>
      </w:r>
      <w:r w:rsidR="0065772A" w:rsidRPr="0065772A">
        <w:rPr>
          <w:rFonts w:ascii="PT Sans" w:hAnsi="PT Sans"/>
          <w:color w:val="2B2B2B"/>
          <w:shd w:val="clear" w:color="auto" w:fill="FFFFFF"/>
          <w:lang w:val="uz-Latn-UZ"/>
        </w:rPr>
        <w:t xml:space="preserve"> </w:t>
      </w:r>
      <w:r w:rsidRPr="0065772A">
        <w:rPr>
          <w:rFonts w:ascii="PT Sans" w:hAnsi="PT Sans"/>
          <w:color w:val="2B2B2B"/>
          <w:shd w:val="clear" w:color="auto" w:fill="FFFFFF"/>
          <w:lang w:val="uz-Latn-UZ"/>
        </w:rPr>
        <w:t xml:space="preserve">Лойиҳа бошқарувчиси (масалан, </w:t>
      </w:r>
      <w:r w:rsidR="00A4597D" w:rsidRPr="00A4597D">
        <w:rPr>
          <w:rFonts w:ascii="PT Sans" w:hAnsi="PT Sans"/>
          <w:color w:val="2B2B2B"/>
          <w:shd w:val="clear" w:color="auto" w:fill="FFFFFF"/>
          <w:lang w:val="uz-Latn-UZ"/>
        </w:rPr>
        <w:t>«</w:t>
      </w:r>
      <w:r w:rsidRPr="0065772A">
        <w:rPr>
          <w:rFonts w:ascii="PT Sans" w:hAnsi="PT Sans"/>
          <w:color w:val="2B2B2B"/>
          <w:shd w:val="clear" w:color="auto" w:fill="FFFFFF"/>
          <w:lang w:val="uz-Latn-UZ"/>
        </w:rPr>
        <w:t>Envast Construction</w:t>
      </w:r>
      <w:r w:rsidR="00A4597D" w:rsidRPr="00A4597D">
        <w:rPr>
          <w:rFonts w:ascii="PT Sans" w:hAnsi="PT Sans"/>
          <w:color w:val="2B2B2B"/>
          <w:shd w:val="clear" w:color="auto" w:fill="FFFFFF"/>
          <w:lang w:val="uz-Latn-UZ"/>
        </w:rPr>
        <w:t>»</w:t>
      </w:r>
      <w:r w:rsidRPr="0065772A">
        <w:rPr>
          <w:rFonts w:ascii="PT Sans" w:hAnsi="PT Sans"/>
          <w:color w:val="2B2B2B"/>
          <w:shd w:val="clear" w:color="auto" w:fill="FFFFFF"/>
          <w:lang w:val="uz-Latn-UZ"/>
        </w:rPr>
        <w:t xml:space="preserve"> </w:t>
      </w:r>
      <w:r w:rsidR="00A4597D" w:rsidRPr="00A4597D">
        <w:rPr>
          <w:rFonts w:ascii="PT Sans" w:hAnsi="PT Sans"/>
          <w:color w:val="2B2B2B"/>
          <w:shd w:val="clear" w:color="auto" w:fill="FFFFFF"/>
          <w:lang w:val="uz-Latn-UZ"/>
        </w:rPr>
        <w:t>МЧ</w:t>
      </w:r>
      <w:r w:rsidR="00A4597D" w:rsidRPr="00843558">
        <w:rPr>
          <w:rFonts w:ascii="PT Sans" w:hAnsi="PT Sans"/>
          <w:color w:val="2B2B2B"/>
          <w:shd w:val="clear" w:color="auto" w:fill="FFFFFF"/>
          <w:lang w:val="uz-Latn-UZ"/>
        </w:rPr>
        <w:t>Ж</w:t>
      </w:r>
      <w:r w:rsidRPr="0065772A">
        <w:rPr>
          <w:rFonts w:ascii="PT Sans" w:hAnsi="PT Sans"/>
          <w:color w:val="2B2B2B"/>
          <w:shd w:val="clear" w:color="auto" w:fill="FFFFFF"/>
          <w:lang w:val="uz-Latn-UZ"/>
        </w:rPr>
        <w:t>), лицензия рақами.</w:t>
      </w:r>
    </w:p>
    <w:p w14:paraId="42BD96A2" w14:textId="24CBD7BA" w:rsidR="00DB5D74" w:rsidRPr="00926529" w:rsidRDefault="00926529" w:rsidP="00926529">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593" w:name="_Toc218358153"/>
      <w:r w:rsidRPr="00926529">
        <w:rPr>
          <w:rFonts w:ascii="PT Sans" w:hAnsi="PT Sans" w:cs="Arial"/>
          <w:b w:val="0"/>
          <w:bCs w:val="0"/>
          <w:i w:val="0"/>
          <w:iCs w:val="0"/>
          <w:color w:val="00B0F0"/>
          <w:kern w:val="32"/>
          <w:lang w:val="uz-Latn-UZ"/>
        </w:rPr>
        <w:t>Шариатга мувофиқлиги</w:t>
      </w:r>
      <w:r>
        <w:rPr>
          <w:rFonts w:ascii="PT Sans" w:hAnsi="PT Sans" w:cs="Arial"/>
          <w:b w:val="0"/>
          <w:bCs w:val="0"/>
          <w:i w:val="0"/>
          <w:iCs w:val="0"/>
          <w:color w:val="00B0F0"/>
          <w:kern w:val="32"/>
          <w:lang w:val="uz-Latn-UZ"/>
        </w:rPr>
        <w:t xml:space="preserve"> бўлими</w:t>
      </w:r>
      <w:bookmarkEnd w:id="593"/>
    </w:p>
    <w:p w14:paraId="3E18CE08" w14:textId="37FDAE6B" w:rsidR="006F3CF8" w:rsidRPr="006F3CF8" w:rsidRDefault="004A711F" w:rsidP="006F3CF8">
      <w:pPr>
        <w:spacing w:after="120" w:line="276" w:lineRule="auto"/>
        <w:ind w:firstLine="708"/>
        <w:jc w:val="both"/>
        <w:rPr>
          <w:rFonts w:ascii="PT Sans" w:hAnsi="PT Sans"/>
          <w:color w:val="2B2B2B"/>
          <w:shd w:val="clear" w:color="auto" w:fill="FFFFFF"/>
          <w:lang w:val="uz-Latn-UZ"/>
        </w:rPr>
      </w:pPr>
      <w:r w:rsidRPr="005411AA">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6F3CF8">
        <w:rPr>
          <w:rFonts w:ascii="PT Sans" w:hAnsi="PT Sans"/>
          <w:color w:val="2B2B2B"/>
          <w:shd w:val="clear" w:color="auto" w:fill="FFFFFF"/>
          <w:lang w:val="uz-Latn-UZ"/>
        </w:rPr>
        <w:t xml:space="preserve">Ушбу бўлимда </w:t>
      </w:r>
      <w:r w:rsidR="006F3CF8" w:rsidRPr="00A4597D">
        <w:rPr>
          <w:rFonts w:ascii="PT Sans" w:hAnsi="PT Sans"/>
          <w:color w:val="2B2B2B"/>
          <w:shd w:val="clear" w:color="auto" w:fill="FFFFFF"/>
          <w:lang w:val="uz-Latn-UZ"/>
        </w:rPr>
        <w:t>«</w:t>
      </w:r>
      <w:r w:rsidR="006F3CF8" w:rsidRPr="006F3CF8">
        <w:rPr>
          <w:rFonts w:ascii="PT Sans" w:hAnsi="PT Sans"/>
          <w:color w:val="2B2B2B"/>
          <w:shd w:val="clear" w:color="auto" w:fill="FFFFFF"/>
        </w:rPr>
        <w:t>Envast</w:t>
      </w:r>
      <w:r w:rsidR="006F3CF8" w:rsidRPr="00B24ED6">
        <w:rPr>
          <w:rFonts w:ascii="PT Sans" w:hAnsi="PT Sans"/>
          <w:color w:val="2B2B2B"/>
          <w:shd w:val="clear" w:color="auto" w:fill="FFFFFF"/>
          <w:lang w:val="uz-Latn-UZ"/>
        </w:rPr>
        <w:t>»</w:t>
      </w:r>
      <w:r w:rsidR="006F3CF8" w:rsidRPr="006F3CF8">
        <w:rPr>
          <w:rFonts w:ascii="PT Sans" w:hAnsi="PT Sans"/>
          <w:color w:val="2B2B2B"/>
          <w:shd w:val="clear" w:color="auto" w:fill="FFFFFF"/>
        </w:rPr>
        <w:t xml:space="preserve"> платформасининг барча фаолияти </w:t>
      </w:r>
      <w:r w:rsidR="006F3CF8">
        <w:rPr>
          <w:rFonts w:ascii="PT Sans" w:hAnsi="PT Sans"/>
          <w:color w:val="2B2B2B"/>
          <w:shd w:val="clear" w:color="auto" w:fill="FFFFFF"/>
          <w:lang w:val="uz-Latn-UZ"/>
        </w:rPr>
        <w:t>И</w:t>
      </w:r>
      <w:r w:rsidR="006F3CF8" w:rsidRPr="006F3CF8">
        <w:rPr>
          <w:rFonts w:ascii="PT Sans" w:hAnsi="PT Sans"/>
          <w:color w:val="2B2B2B"/>
          <w:shd w:val="clear" w:color="auto" w:fill="FFFFFF"/>
        </w:rPr>
        <w:t xml:space="preserve">слом молияси тамойилларига тўлиқ мос эканини кўрсатиш, </w:t>
      </w:r>
      <w:r w:rsidR="006F3CF8">
        <w:rPr>
          <w:rFonts w:ascii="PT Sans" w:hAnsi="PT Sans"/>
          <w:color w:val="2B2B2B"/>
          <w:shd w:val="clear" w:color="auto" w:fill="FFFFFF"/>
          <w:lang w:val="uz-Latn-UZ"/>
        </w:rPr>
        <w:t>И</w:t>
      </w:r>
      <w:r w:rsidR="006F3CF8" w:rsidRPr="006F3CF8">
        <w:rPr>
          <w:rFonts w:ascii="PT Sans" w:hAnsi="PT Sans"/>
          <w:color w:val="2B2B2B"/>
          <w:shd w:val="clear" w:color="auto" w:fill="FFFFFF"/>
        </w:rPr>
        <w:t>нвесторларда ишонч уйғотиш ва ҳалолликни ҳуқуқий ҳамда амалий жиҳатдан кафолатла</w:t>
      </w:r>
      <w:r w:rsidR="006F3CF8">
        <w:rPr>
          <w:rFonts w:ascii="PT Sans" w:hAnsi="PT Sans"/>
          <w:color w:val="2B2B2B"/>
          <w:shd w:val="clear" w:color="auto" w:fill="FFFFFF"/>
          <w:lang w:val="uz-Latn-UZ"/>
        </w:rPr>
        <w:t>ниши ҳақидаги маълумотлар тақдим этилади</w:t>
      </w:r>
      <w:r w:rsidR="00E01F6F">
        <w:rPr>
          <w:rFonts w:ascii="PT Sans" w:hAnsi="PT Sans"/>
          <w:color w:val="2B2B2B"/>
          <w:shd w:val="clear" w:color="auto" w:fill="FFFFFF"/>
          <w:lang w:val="uz-Latn-UZ"/>
        </w:rPr>
        <w:t>.</w:t>
      </w:r>
    </w:p>
    <w:p w14:paraId="13CF173C" w14:textId="31FEDD38" w:rsidR="00C27117" w:rsidRDefault="00482256" w:rsidP="00C27117">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талаблари</w:t>
      </w:r>
      <w:r w:rsidR="004A711F" w:rsidRPr="003B6CE7">
        <w:rPr>
          <w:rFonts w:ascii="PT Sans" w:hAnsi="PT Sans"/>
          <w:b/>
          <w:bCs/>
          <w:color w:val="2B2B2B"/>
          <w:shd w:val="clear" w:color="auto" w:fill="FFFFFF"/>
          <w:lang w:val="uz-Latn-UZ"/>
        </w:rPr>
        <w:t>.</w:t>
      </w:r>
      <w:r w:rsidR="004A711F">
        <w:rPr>
          <w:rFonts w:ascii="PT Sans" w:hAnsi="PT Sans"/>
          <w:color w:val="2B2B2B"/>
          <w:shd w:val="clear" w:color="auto" w:fill="FFFFFF"/>
          <w:lang w:val="uz-Latn-UZ"/>
        </w:rPr>
        <w:t xml:space="preserve"> </w:t>
      </w:r>
      <w:r w:rsidR="00C27117">
        <w:rPr>
          <w:rFonts w:ascii="PT Sans" w:hAnsi="PT Sans"/>
          <w:color w:val="2B2B2B"/>
          <w:shd w:val="clear" w:color="auto" w:fill="FFFFFF"/>
          <w:lang w:val="uz-Latn-UZ"/>
        </w:rPr>
        <w:t>Ушбу бўлимдаги маълумотлар фойдаланувчиларга асосан матн, инфографика кўринишида тақдим этилиши керак.</w:t>
      </w:r>
    </w:p>
    <w:p w14:paraId="3513300A" w14:textId="349F18B0" w:rsidR="004A711F" w:rsidRDefault="004A711F" w:rsidP="004A711F">
      <w:pPr>
        <w:spacing w:after="120" w:line="276" w:lineRule="auto"/>
        <w:ind w:firstLine="708"/>
        <w:jc w:val="both"/>
        <w:rPr>
          <w:rFonts w:ascii="PT Sans" w:hAnsi="PT Sans"/>
          <w:color w:val="2B2B2B"/>
          <w:shd w:val="clear" w:color="auto" w:fill="FFFFFF"/>
          <w:lang w:val="uz-Latn-UZ"/>
        </w:rPr>
      </w:pPr>
      <w:r w:rsidRPr="00585D52">
        <w:rPr>
          <w:rFonts w:ascii="PT Sans" w:hAnsi="PT Sans"/>
          <w:b/>
          <w:bCs/>
          <w:color w:val="2B2B2B"/>
          <w:shd w:val="clear" w:color="auto" w:fill="FFFFFF"/>
          <w:lang w:val="uz-Latn-UZ"/>
        </w:rPr>
        <w:t xml:space="preserve">Асосий </w:t>
      </w:r>
      <w:r w:rsidR="00842C24" w:rsidRPr="00842C24">
        <w:rPr>
          <w:rFonts w:ascii="PT Sans" w:hAnsi="PT Sans"/>
          <w:b/>
          <w:bCs/>
          <w:color w:val="2B2B2B"/>
          <w:shd w:val="clear" w:color="auto" w:fill="FFFFFF"/>
          <w:lang w:val="uz-Latn-UZ"/>
        </w:rPr>
        <w:t xml:space="preserve">таркибий </w:t>
      </w:r>
      <w:r w:rsidR="00842C24">
        <w:rPr>
          <w:rFonts w:ascii="PT Sans" w:hAnsi="PT Sans"/>
          <w:b/>
          <w:bCs/>
          <w:color w:val="2B2B2B"/>
          <w:shd w:val="clear" w:color="auto" w:fill="FFFFFF"/>
          <w:lang w:val="uz-Latn-UZ"/>
        </w:rPr>
        <w:t>қ</w:t>
      </w:r>
      <w:r w:rsidR="00842C24" w:rsidRPr="00842C24">
        <w:rPr>
          <w:rFonts w:ascii="PT Sans" w:hAnsi="PT Sans"/>
          <w:b/>
          <w:bCs/>
          <w:color w:val="2B2B2B"/>
          <w:shd w:val="clear" w:color="auto" w:fill="FFFFFF"/>
          <w:lang w:val="uz-Latn-UZ"/>
        </w:rPr>
        <w:t>исмлар</w:t>
      </w:r>
      <w:r w:rsidRPr="00585D52">
        <w:rPr>
          <w:rFonts w:ascii="PT Sans" w:hAnsi="PT Sans"/>
          <w:b/>
          <w:bCs/>
          <w:color w:val="2B2B2B"/>
          <w:shd w:val="clear" w:color="auto" w:fill="FFFFFF"/>
          <w:lang w:val="uz-Latn-UZ"/>
        </w:rPr>
        <w:t>.</w:t>
      </w:r>
      <w:r>
        <w:rPr>
          <w:rFonts w:ascii="PT Sans" w:hAnsi="PT Sans"/>
          <w:color w:val="2B2B2B"/>
          <w:shd w:val="clear" w:color="auto" w:fill="FFFFFF"/>
          <w:lang w:val="uz-Latn-UZ"/>
        </w:rPr>
        <w:t xml:space="preserve"> </w:t>
      </w:r>
      <w:r w:rsidRPr="00F068B3">
        <w:rPr>
          <w:rFonts w:ascii="PT Sans" w:hAnsi="PT Sans"/>
          <w:color w:val="2B2B2B"/>
          <w:shd w:val="clear" w:color="auto" w:fill="FFFFFF"/>
          <w:lang w:val="uz-Latn-UZ"/>
        </w:rPr>
        <w:t>«</w:t>
      </w:r>
      <w:r w:rsidRPr="004A711F">
        <w:rPr>
          <w:rFonts w:ascii="PT Sans" w:hAnsi="PT Sans"/>
          <w:color w:val="2B2B2B"/>
          <w:shd w:val="clear" w:color="auto" w:fill="FFFFFF"/>
          <w:lang w:val="uz-Latn-UZ"/>
        </w:rPr>
        <w:t>Шариатга мувофи</w:t>
      </w:r>
      <w:r>
        <w:rPr>
          <w:rFonts w:ascii="PT Sans" w:hAnsi="PT Sans"/>
          <w:color w:val="2B2B2B"/>
          <w:shd w:val="clear" w:color="auto" w:fill="FFFFFF"/>
          <w:lang w:val="uz-Latn-UZ"/>
        </w:rPr>
        <w:t>қ</w:t>
      </w:r>
      <w:r w:rsidRPr="004A711F">
        <w:rPr>
          <w:rFonts w:ascii="PT Sans" w:hAnsi="PT Sans"/>
          <w:color w:val="2B2B2B"/>
          <w:shd w:val="clear" w:color="auto" w:fill="FFFFFF"/>
          <w:lang w:val="uz-Latn-UZ"/>
        </w:rPr>
        <w:t>ли</w:t>
      </w:r>
      <w:r w:rsidRPr="00CA6E86">
        <w:rPr>
          <w:rFonts w:ascii="PT Sans" w:hAnsi="PT Sans"/>
          <w:color w:val="2B2B2B"/>
          <w:shd w:val="clear" w:color="auto" w:fill="FFFFFF"/>
          <w:lang w:val="uz-Latn-UZ"/>
        </w:rPr>
        <w:t>ги</w:t>
      </w:r>
      <w:r w:rsidRPr="00F068B3">
        <w:rPr>
          <w:rFonts w:ascii="PT Sans" w:hAnsi="PT Sans"/>
          <w:color w:val="2B2B2B"/>
          <w:shd w:val="clear" w:color="auto" w:fill="FFFFFF"/>
          <w:lang w:val="uz-Latn-UZ"/>
        </w:rPr>
        <w:t>»</w:t>
      </w:r>
      <w:r w:rsidRPr="003108EB">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 xml:space="preserve">нинг асосий </w:t>
      </w:r>
      <w:r w:rsidR="00842C24">
        <w:rPr>
          <w:rFonts w:ascii="PT Sans" w:hAnsi="PT Sans"/>
          <w:color w:val="2B2B2B"/>
          <w:shd w:val="clear" w:color="auto" w:fill="FFFFFF"/>
          <w:lang w:val="uz-Latn-UZ"/>
        </w:rPr>
        <w:t>таркибий қисм</w:t>
      </w:r>
      <w:r>
        <w:rPr>
          <w:rFonts w:ascii="PT Sans" w:hAnsi="PT Sans"/>
          <w:color w:val="2B2B2B"/>
          <w:shd w:val="clear" w:color="auto" w:fill="FFFFFF"/>
          <w:lang w:val="uz-Latn-UZ"/>
        </w:rPr>
        <w:t>лари қуйида келтирилган:</w:t>
      </w:r>
    </w:p>
    <w:p w14:paraId="1E383F28" w14:textId="7E0BC35C" w:rsidR="00C27117" w:rsidRDefault="00C27117" w:rsidP="00C27117">
      <w:pPr>
        <w:pStyle w:val="a5"/>
        <w:numPr>
          <w:ilvl w:val="0"/>
          <w:numId w:val="49"/>
        </w:numPr>
        <w:spacing w:after="120" w:line="276" w:lineRule="auto"/>
        <w:ind w:left="709"/>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Шариат асослари</w:t>
      </w:r>
      <w:r>
        <w:rPr>
          <w:rFonts w:ascii="PT Sans" w:hAnsi="PT Sans"/>
          <w:color w:val="2B2B2B"/>
          <w:shd w:val="clear" w:color="auto" w:fill="FFFFFF"/>
          <w:lang w:val="uz-Latn-UZ"/>
        </w:rPr>
        <w:t xml:space="preserve"> ҳақида маълумот берилиши керак:</w:t>
      </w:r>
    </w:p>
    <w:p w14:paraId="38913835" w14:textId="5AA3DF68" w:rsidR="00C27117" w:rsidRPr="00C27117" w:rsidRDefault="00C27117" w:rsidP="00C27117">
      <w:pPr>
        <w:pStyle w:val="a5"/>
        <w:numPr>
          <w:ilvl w:val="1"/>
          <w:numId w:val="49"/>
        </w:numPr>
        <w:spacing w:after="120" w:line="276" w:lineRule="auto"/>
        <w:ind w:left="1134"/>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lastRenderedPageBreak/>
        <w:t>Исломий молия фақат ҳалол фаолиятга асосланади. Барча сармоялар рибо (фоиз), ғарар (ноаниқлик) ва майсир (қимор/спекуляция) каби тақиқланган элементлардан холи бўлиши шарт</w:t>
      </w:r>
      <w:r>
        <w:rPr>
          <w:rFonts w:ascii="PT Sans" w:hAnsi="PT Sans"/>
          <w:color w:val="2B2B2B"/>
          <w:shd w:val="clear" w:color="auto" w:fill="FFFFFF"/>
          <w:lang w:val="uz-Latn-UZ"/>
        </w:rPr>
        <w:t>;</w:t>
      </w:r>
    </w:p>
    <w:p w14:paraId="2B9216A6" w14:textId="35FD9B64" w:rsidR="00C27117" w:rsidRDefault="00C27117" w:rsidP="00C27117">
      <w:pPr>
        <w:pStyle w:val="a5"/>
        <w:numPr>
          <w:ilvl w:val="1"/>
          <w:numId w:val="49"/>
        </w:numPr>
        <w:spacing w:after="120" w:line="276" w:lineRule="auto"/>
        <w:ind w:left="1134"/>
        <w:jc w:val="both"/>
        <w:rPr>
          <w:rFonts w:ascii="PT Sans" w:hAnsi="PT Sans"/>
          <w:color w:val="2B2B2B"/>
          <w:shd w:val="clear" w:color="auto" w:fill="FFFFFF"/>
          <w:lang w:val="uz-Latn-UZ"/>
        </w:rPr>
      </w:pPr>
      <w:r w:rsidRPr="00A4597D">
        <w:rPr>
          <w:rFonts w:ascii="PT Sans" w:hAnsi="PT Sans"/>
          <w:color w:val="2B2B2B"/>
          <w:shd w:val="clear" w:color="auto" w:fill="FFFFFF"/>
          <w:lang w:val="uz-Latn-UZ"/>
        </w:rPr>
        <w:t>«</w:t>
      </w:r>
      <w:r w:rsidRPr="006F3CF8">
        <w:rPr>
          <w:rFonts w:ascii="PT Sans" w:hAnsi="PT Sans"/>
          <w:color w:val="2B2B2B"/>
          <w:shd w:val="clear" w:color="auto" w:fill="FFFFFF"/>
        </w:rPr>
        <w:t>Envast</w:t>
      </w:r>
      <w:r w:rsidRPr="00B24ED6">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C27117">
        <w:rPr>
          <w:rFonts w:ascii="PT Sans" w:hAnsi="PT Sans"/>
          <w:color w:val="2B2B2B"/>
          <w:shd w:val="clear" w:color="auto" w:fill="FFFFFF"/>
          <w:lang w:val="uz-Latn-UZ"/>
        </w:rPr>
        <w:t xml:space="preserve">платформаси фойдаланувчи маблағини ҳақиқий активларга (ер, бинолар, ижара объектлари) йўналтиради ва фойдани фақат шериклик улушига мутаносиб </w:t>
      </w:r>
      <w:r>
        <w:rPr>
          <w:rFonts w:ascii="PT Sans" w:hAnsi="PT Sans"/>
          <w:color w:val="2B2B2B"/>
          <w:shd w:val="clear" w:color="auto" w:fill="FFFFFF"/>
          <w:lang w:val="uz-Latn-UZ"/>
        </w:rPr>
        <w:t xml:space="preserve">тарзда </w:t>
      </w:r>
      <w:r w:rsidRPr="00C27117">
        <w:rPr>
          <w:rFonts w:ascii="PT Sans" w:hAnsi="PT Sans"/>
          <w:color w:val="2B2B2B"/>
          <w:shd w:val="clear" w:color="auto" w:fill="FFFFFF"/>
          <w:lang w:val="uz-Latn-UZ"/>
        </w:rPr>
        <w:t>тақсимлайди</w:t>
      </w:r>
      <w:r>
        <w:rPr>
          <w:rFonts w:ascii="PT Sans" w:hAnsi="PT Sans"/>
          <w:color w:val="2B2B2B"/>
          <w:shd w:val="clear" w:color="auto" w:fill="FFFFFF"/>
          <w:lang w:val="uz-Latn-UZ"/>
        </w:rPr>
        <w:t>;</w:t>
      </w:r>
    </w:p>
    <w:p w14:paraId="56B34022" w14:textId="618F58A5" w:rsidR="00C27117" w:rsidRDefault="00C27117" w:rsidP="00C27117">
      <w:pPr>
        <w:pStyle w:val="a5"/>
        <w:numPr>
          <w:ilvl w:val="1"/>
          <w:numId w:val="49"/>
        </w:numPr>
        <w:spacing w:after="120" w:line="276" w:lineRule="auto"/>
        <w:ind w:left="1134"/>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 xml:space="preserve">Визуал </w:t>
      </w:r>
      <w:r>
        <w:rPr>
          <w:rFonts w:ascii="PT Sans" w:hAnsi="PT Sans"/>
          <w:color w:val="2B2B2B"/>
          <w:shd w:val="clear" w:color="auto" w:fill="FFFFFF"/>
          <w:lang w:val="uz-Latn-UZ"/>
        </w:rPr>
        <w:t xml:space="preserve">кўринишда </w:t>
      </w:r>
      <w:r w:rsidRPr="00C27117">
        <w:rPr>
          <w:rFonts w:ascii="PT Sans" w:hAnsi="PT Sans"/>
          <w:color w:val="2B2B2B"/>
          <w:shd w:val="clear" w:color="auto" w:fill="FFFFFF"/>
          <w:lang w:val="uz-Latn-UZ"/>
        </w:rPr>
        <w:t>ечимлар</w:t>
      </w:r>
      <w:r>
        <w:rPr>
          <w:rFonts w:ascii="PT Sans" w:hAnsi="PT Sans"/>
          <w:color w:val="2B2B2B"/>
          <w:shd w:val="clear" w:color="auto" w:fill="FFFFFF"/>
          <w:lang w:val="uz-Latn-UZ"/>
        </w:rPr>
        <w:t>, ин</w:t>
      </w:r>
      <w:r w:rsidR="00FE4285">
        <w:rPr>
          <w:rFonts w:ascii="PT Sans" w:hAnsi="PT Sans"/>
          <w:color w:val="2B2B2B"/>
          <w:shd w:val="clear" w:color="auto" w:fill="FFFFFF"/>
          <w:lang w:val="uz-Latn-UZ"/>
        </w:rPr>
        <w:t>ф</w:t>
      </w:r>
      <w:r>
        <w:rPr>
          <w:rFonts w:ascii="PT Sans" w:hAnsi="PT Sans"/>
          <w:color w:val="2B2B2B"/>
          <w:shd w:val="clear" w:color="auto" w:fill="FFFFFF"/>
          <w:lang w:val="uz-Latn-UZ"/>
        </w:rPr>
        <w:t>ографикалар кўрсатиш лозим.</w:t>
      </w:r>
    </w:p>
    <w:p w14:paraId="3F824D07" w14:textId="2807715D" w:rsidR="00C27117" w:rsidRDefault="00C27117" w:rsidP="00C27117">
      <w:pPr>
        <w:pStyle w:val="a5"/>
        <w:numPr>
          <w:ilvl w:val="0"/>
          <w:numId w:val="49"/>
        </w:numPr>
        <w:spacing w:after="120" w:line="276" w:lineRule="auto"/>
        <w:ind w:left="709"/>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Коммандит ширкат модели бўйича ҳалоллик механизми</w:t>
      </w:r>
      <w:r>
        <w:rPr>
          <w:rFonts w:ascii="PT Sans" w:hAnsi="PT Sans"/>
          <w:color w:val="2B2B2B"/>
          <w:shd w:val="clear" w:color="auto" w:fill="FFFFFF"/>
          <w:lang w:val="uz-Latn-UZ"/>
        </w:rPr>
        <w:t xml:space="preserve"> ҳақида маълумот берилиши керак:</w:t>
      </w:r>
    </w:p>
    <w:p w14:paraId="4940CFFA" w14:textId="491FDB09" w:rsidR="00C27117" w:rsidRDefault="00C27117" w:rsidP="00C27117">
      <w:pPr>
        <w:pStyle w:val="a5"/>
        <w:numPr>
          <w:ilvl w:val="1"/>
          <w:numId w:val="49"/>
        </w:numPr>
        <w:spacing w:after="120" w:line="276" w:lineRule="auto"/>
        <w:ind w:left="1134"/>
        <w:jc w:val="both"/>
        <w:rPr>
          <w:rFonts w:ascii="PT Sans" w:hAnsi="PT Sans"/>
          <w:color w:val="2B2B2B"/>
          <w:shd w:val="clear" w:color="auto" w:fill="FFFFFF"/>
          <w:lang w:val="uz-Latn-UZ"/>
        </w:rPr>
      </w:pPr>
      <w:r w:rsidRPr="00A4597D">
        <w:rPr>
          <w:rFonts w:ascii="PT Sans" w:hAnsi="PT Sans"/>
          <w:color w:val="2B2B2B"/>
          <w:shd w:val="clear" w:color="auto" w:fill="FFFFFF"/>
          <w:lang w:val="uz-Latn-UZ"/>
        </w:rPr>
        <w:t>«</w:t>
      </w:r>
      <w:r w:rsidRPr="006F3CF8">
        <w:rPr>
          <w:rFonts w:ascii="PT Sans" w:hAnsi="PT Sans"/>
          <w:color w:val="2B2B2B"/>
          <w:shd w:val="clear" w:color="auto" w:fill="FFFFFF"/>
        </w:rPr>
        <w:t>Envast</w:t>
      </w:r>
      <w:r w:rsidRPr="00B24ED6">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C27117">
        <w:rPr>
          <w:rFonts w:ascii="PT Sans" w:hAnsi="PT Sans"/>
          <w:color w:val="2B2B2B"/>
          <w:shd w:val="clear" w:color="auto" w:fill="FFFFFF"/>
          <w:lang w:val="uz-Latn-UZ"/>
        </w:rPr>
        <w:t>инвестициялари Коммандит ширкат модели асосида амалга оширилади. Бу моделда инвесторлар ҳақиқий активларда улушга эга бўлади, фойда эса аниқ улушга мутаносиб тақсимланади</w:t>
      </w:r>
      <w:r>
        <w:rPr>
          <w:rFonts w:ascii="PT Sans" w:hAnsi="PT Sans"/>
          <w:color w:val="2B2B2B"/>
          <w:shd w:val="clear" w:color="auto" w:fill="FFFFFF"/>
          <w:lang w:val="uz-Latn-UZ"/>
        </w:rPr>
        <w:t xml:space="preserve">. </w:t>
      </w:r>
      <w:r w:rsidRPr="00C27117">
        <w:rPr>
          <w:rFonts w:ascii="PT Sans" w:hAnsi="PT Sans"/>
          <w:color w:val="2B2B2B"/>
          <w:shd w:val="clear" w:color="auto" w:fill="FFFFFF"/>
          <w:lang w:val="uz-Latn-UZ"/>
        </w:rPr>
        <w:t>Бу, шариат нуқтаи назаридан, мушорака (шериклик) ёки мудораба (инвестор ва бошқарувчи шериклиги) муносабатларига тўлиқ мос келади.</w:t>
      </w:r>
      <w:r>
        <w:rPr>
          <w:rFonts w:ascii="PT Sans" w:hAnsi="PT Sans"/>
          <w:color w:val="2B2B2B"/>
          <w:shd w:val="clear" w:color="auto" w:fill="FFFFFF"/>
          <w:lang w:val="uz-Latn-UZ"/>
        </w:rPr>
        <w:t xml:space="preserve"> </w:t>
      </w:r>
      <w:r w:rsidRPr="00C27117">
        <w:rPr>
          <w:rFonts w:ascii="PT Sans" w:hAnsi="PT Sans"/>
          <w:color w:val="2B2B2B"/>
          <w:shd w:val="clear" w:color="auto" w:fill="FFFFFF"/>
          <w:lang w:val="uz-Latn-UZ"/>
        </w:rPr>
        <w:t>Инвестор фақат киритган сармоя миқдорида рискни ўз зиммасига олади, бу эса адолат ва баробарлик тамойилларига мос</w:t>
      </w:r>
      <w:r>
        <w:rPr>
          <w:rFonts w:ascii="PT Sans" w:hAnsi="PT Sans"/>
          <w:color w:val="2B2B2B"/>
          <w:shd w:val="clear" w:color="auto" w:fill="FFFFFF"/>
          <w:lang w:val="uz-Latn-UZ"/>
        </w:rPr>
        <w:t>;</w:t>
      </w:r>
    </w:p>
    <w:p w14:paraId="6054E8A2" w14:textId="21CB21F5" w:rsidR="00C27117" w:rsidRDefault="00C27117" w:rsidP="00C27117">
      <w:pPr>
        <w:pStyle w:val="a5"/>
        <w:numPr>
          <w:ilvl w:val="1"/>
          <w:numId w:val="49"/>
        </w:numPr>
        <w:spacing w:after="120" w:line="276" w:lineRule="auto"/>
        <w:ind w:left="1134"/>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 xml:space="preserve">Визуал </w:t>
      </w:r>
      <w:r>
        <w:rPr>
          <w:rFonts w:ascii="PT Sans" w:hAnsi="PT Sans"/>
          <w:color w:val="2B2B2B"/>
          <w:shd w:val="clear" w:color="auto" w:fill="FFFFFF"/>
          <w:lang w:val="uz-Latn-UZ"/>
        </w:rPr>
        <w:t xml:space="preserve">кўринишда </w:t>
      </w:r>
      <w:r w:rsidRPr="00C27117">
        <w:rPr>
          <w:rFonts w:ascii="PT Sans" w:hAnsi="PT Sans"/>
          <w:color w:val="2B2B2B"/>
          <w:shd w:val="clear" w:color="auto" w:fill="FFFFFF"/>
          <w:lang w:val="uz-Latn-UZ"/>
        </w:rPr>
        <w:t>ечимлар</w:t>
      </w:r>
      <w:r>
        <w:rPr>
          <w:rFonts w:ascii="PT Sans" w:hAnsi="PT Sans"/>
          <w:color w:val="2B2B2B"/>
          <w:shd w:val="clear" w:color="auto" w:fill="FFFFFF"/>
          <w:lang w:val="uz-Latn-UZ"/>
        </w:rPr>
        <w:t>, ин</w:t>
      </w:r>
      <w:r w:rsidR="00FE4285">
        <w:rPr>
          <w:rFonts w:ascii="PT Sans" w:hAnsi="PT Sans"/>
          <w:color w:val="2B2B2B"/>
          <w:shd w:val="clear" w:color="auto" w:fill="FFFFFF"/>
          <w:lang w:val="uz-Latn-UZ"/>
        </w:rPr>
        <w:t>ф</w:t>
      </w:r>
      <w:r>
        <w:rPr>
          <w:rFonts w:ascii="PT Sans" w:hAnsi="PT Sans"/>
          <w:color w:val="2B2B2B"/>
          <w:shd w:val="clear" w:color="auto" w:fill="FFFFFF"/>
          <w:lang w:val="uz-Latn-UZ"/>
        </w:rPr>
        <w:t>ографика</w:t>
      </w:r>
      <w:r w:rsidR="00A219E3">
        <w:rPr>
          <w:rFonts w:ascii="PT Sans" w:hAnsi="PT Sans"/>
          <w:color w:val="2B2B2B"/>
          <w:shd w:val="clear" w:color="auto" w:fill="FFFFFF"/>
          <w:lang w:val="uz-Latn-UZ"/>
        </w:rPr>
        <w:t xml:space="preserve"> ёки схемада</w:t>
      </w:r>
      <w:r>
        <w:rPr>
          <w:rFonts w:ascii="PT Sans" w:hAnsi="PT Sans"/>
          <w:color w:val="2B2B2B"/>
          <w:shd w:val="clear" w:color="auto" w:fill="FFFFFF"/>
          <w:lang w:val="uz-Latn-UZ"/>
        </w:rPr>
        <w:t xml:space="preserve"> кўрсатиш лозим.</w:t>
      </w:r>
    </w:p>
    <w:p w14:paraId="515ABA50" w14:textId="63B0D53C" w:rsidR="00C27117" w:rsidRDefault="00C27117" w:rsidP="00C27117">
      <w:pPr>
        <w:pStyle w:val="a5"/>
        <w:numPr>
          <w:ilvl w:val="0"/>
          <w:numId w:val="49"/>
        </w:numPr>
        <w:spacing w:after="120" w:line="276" w:lineRule="auto"/>
        <w:ind w:left="709"/>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Мустақил шариат назоратининг роли</w:t>
      </w:r>
      <w:r>
        <w:rPr>
          <w:rFonts w:ascii="PT Sans" w:hAnsi="PT Sans"/>
          <w:color w:val="2B2B2B"/>
          <w:shd w:val="clear" w:color="auto" w:fill="FFFFFF"/>
          <w:lang w:val="uz-Latn-UZ"/>
        </w:rPr>
        <w:t xml:space="preserve"> ҳақида маълумот берилиши керак:</w:t>
      </w:r>
    </w:p>
    <w:p w14:paraId="6E615386" w14:textId="019C8A61" w:rsidR="00C27117" w:rsidRDefault="00C27117" w:rsidP="00C27117">
      <w:pPr>
        <w:pStyle w:val="a5"/>
        <w:numPr>
          <w:ilvl w:val="1"/>
          <w:numId w:val="49"/>
        </w:numPr>
        <w:spacing w:after="120" w:line="276" w:lineRule="auto"/>
        <w:ind w:left="1134"/>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«Шариат кенгаши ислом молияси соҳасида малакали уламолар ва иқтисодий экспертлардан иборат бўлиб, ҳар бир лойиҳани қурилишдан олдин ва кейин экспертизадан ўтказади.</w:t>
      </w:r>
      <w:r>
        <w:rPr>
          <w:rFonts w:ascii="PT Sans" w:hAnsi="PT Sans"/>
          <w:color w:val="2B2B2B"/>
          <w:shd w:val="clear" w:color="auto" w:fill="FFFFFF"/>
          <w:lang w:val="uz-Latn-UZ"/>
        </w:rPr>
        <w:t xml:space="preserve"> </w:t>
      </w:r>
      <w:r w:rsidRPr="00C27117">
        <w:rPr>
          <w:rFonts w:ascii="PT Sans" w:hAnsi="PT Sans"/>
          <w:color w:val="2B2B2B"/>
          <w:shd w:val="clear" w:color="auto" w:fill="FFFFFF"/>
          <w:lang w:val="uz-Latn-UZ"/>
        </w:rPr>
        <w:t xml:space="preserve">Кенгаш ҳар бир лойиҳа бўйича </w:t>
      </w:r>
      <w:r w:rsidR="000424E3" w:rsidRPr="000424E3">
        <w:rPr>
          <w:rFonts w:ascii="PT Sans" w:hAnsi="PT Sans"/>
          <w:color w:val="2B2B2B"/>
          <w:shd w:val="clear" w:color="auto" w:fill="FFFFFF"/>
          <w:lang w:val="uz-Latn-UZ"/>
        </w:rPr>
        <w:t>«</w:t>
      </w:r>
      <w:r w:rsidRPr="00C27117">
        <w:rPr>
          <w:rFonts w:ascii="PT Sans" w:hAnsi="PT Sans"/>
          <w:color w:val="2B2B2B"/>
          <w:shd w:val="clear" w:color="auto" w:fill="FFFFFF"/>
          <w:lang w:val="uz-Latn-UZ"/>
        </w:rPr>
        <w:t>Halal Certified</w:t>
      </w:r>
      <w:r w:rsidR="000424E3" w:rsidRPr="000424E3">
        <w:rPr>
          <w:rFonts w:ascii="PT Sans" w:hAnsi="PT Sans"/>
          <w:color w:val="2B2B2B"/>
          <w:shd w:val="clear" w:color="auto" w:fill="FFFFFF"/>
          <w:lang w:val="uz-Latn-UZ"/>
        </w:rPr>
        <w:t>»</w:t>
      </w:r>
      <w:r w:rsidRPr="00C27117">
        <w:rPr>
          <w:rFonts w:ascii="PT Sans" w:hAnsi="PT Sans"/>
          <w:color w:val="2B2B2B"/>
          <w:shd w:val="clear" w:color="auto" w:fill="FFFFFF"/>
          <w:lang w:val="uz-Latn-UZ"/>
        </w:rPr>
        <w:t xml:space="preserve"> хулосасини расмийлаштиради ва унинг PDF нусхасини инвесторларга тақдим этади.</w:t>
      </w:r>
      <w:r>
        <w:rPr>
          <w:rFonts w:ascii="PT Sans" w:hAnsi="PT Sans"/>
          <w:color w:val="2B2B2B"/>
          <w:shd w:val="clear" w:color="auto" w:fill="FFFFFF"/>
          <w:lang w:val="uz-Latn-UZ"/>
        </w:rPr>
        <w:t xml:space="preserve"> </w:t>
      </w:r>
      <w:r w:rsidRPr="00C27117">
        <w:rPr>
          <w:rFonts w:ascii="PT Sans" w:hAnsi="PT Sans"/>
          <w:color w:val="2B2B2B"/>
          <w:shd w:val="clear" w:color="auto" w:fill="FFFFFF"/>
          <w:lang w:val="uz-Latn-UZ"/>
        </w:rPr>
        <w:t>Кенгаш йиллик аудит ҳисоботини тайёрлайди ва Envast платформаси фаолиятининг шариатга мувофиқлигини баҳолайди»;</w:t>
      </w:r>
    </w:p>
    <w:p w14:paraId="48930F6B" w14:textId="06DC32CD" w:rsidR="00C27117" w:rsidRDefault="00C27117" w:rsidP="00C27117">
      <w:pPr>
        <w:pStyle w:val="a5"/>
        <w:numPr>
          <w:ilvl w:val="1"/>
          <w:numId w:val="49"/>
        </w:numPr>
        <w:spacing w:after="120" w:line="276" w:lineRule="auto"/>
        <w:ind w:left="1134"/>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Кенгаш вазифалари</w:t>
      </w:r>
      <w:r>
        <w:rPr>
          <w:rFonts w:ascii="PT Sans" w:hAnsi="PT Sans"/>
          <w:color w:val="2B2B2B"/>
          <w:shd w:val="clear" w:color="auto" w:fill="FFFFFF"/>
          <w:lang w:val="uz-Latn-UZ"/>
        </w:rPr>
        <w:t>:</w:t>
      </w:r>
    </w:p>
    <w:p w14:paraId="333E72A5" w14:textId="6F13FB1A" w:rsidR="00C27117" w:rsidRPr="00C27117" w:rsidRDefault="00C27117" w:rsidP="00C27117">
      <w:pPr>
        <w:pStyle w:val="a5"/>
        <w:numPr>
          <w:ilvl w:val="2"/>
          <w:numId w:val="49"/>
        </w:numPr>
        <w:spacing w:after="120" w:line="276" w:lineRule="auto"/>
        <w:ind w:left="1418"/>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Лойиҳаларни шариат нуқтаи назаридан экспертиза қилиш;</w:t>
      </w:r>
    </w:p>
    <w:p w14:paraId="7DC0F370" w14:textId="1BB207F8" w:rsidR="00C27117" w:rsidRPr="00C27117" w:rsidRDefault="00C27117" w:rsidP="00C27117">
      <w:pPr>
        <w:pStyle w:val="a5"/>
        <w:numPr>
          <w:ilvl w:val="2"/>
          <w:numId w:val="49"/>
        </w:numPr>
        <w:spacing w:after="120" w:line="276" w:lineRule="auto"/>
        <w:ind w:left="1418"/>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 xml:space="preserve">Ҳар бир лойиҳага </w:t>
      </w:r>
      <w:r>
        <w:rPr>
          <w:rFonts w:ascii="PT Sans" w:hAnsi="PT Sans"/>
          <w:color w:val="2B2B2B"/>
          <w:shd w:val="clear" w:color="auto" w:fill="FFFFFF"/>
          <w:lang w:val="ru-RU"/>
        </w:rPr>
        <w:t>«</w:t>
      </w:r>
      <w:r w:rsidRPr="00C27117">
        <w:rPr>
          <w:rFonts w:ascii="PT Sans" w:hAnsi="PT Sans"/>
          <w:color w:val="2B2B2B"/>
          <w:shd w:val="clear" w:color="auto" w:fill="FFFFFF"/>
          <w:lang w:val="uz-Latn-UZ"/>
        </w:rPr>
        <w:t>шариат хулосаси</w:t>
      </w:r>
      <w:r>
        <w:rPr>
          <w:rFonts w:ascii="PT Sans" w:hAnsi="PT Sans"/>
          <w:color w:val="2B2B2B"/>
          <w:shd w:val="clear" w:color="auto" w:fill="FFFFFF"/>
          <w:lang w:val="ru-RU"/>
        </w:rPr>
        <w:t>»</w:t>
      </w:r>
      <w:r w:rsidRPr="00C27117">
        <w:rPr>
          <w:rFonts w:ascii="PT Sans" w:hAnsi="PT Sans"/>
          <w:color w:val="2B2B2B"/>
          <w:shd w:val="clear" w:color="auto" w:fill="FFFFFF"/>
          <w:lang w:val="uz-Latn-UZ"/>
        </w:rPr>
        <w:t xml:space="preserve"> бериш;</w:t>
      </w:r>
    </w:p>
    <w:p w14:paraId="6E48052C" w14:textId="42C81A14" w:rsidR="00C27117" w:rsidRPr="00C27117" w:rsidRDefault="00C27117" w:rsidP="00C27117">
      <w:pPr>
        <w:pStyle w:val="a5"/>
        <w:numPr>
          <w:ilvl w:val="2"/>
          <w:numId w:val="49"/>
        </w:numPr>
        <w:spacing w:after="120" w:line="276" w:lineRule="auto"/>
        <w:ind w:left="1418"/>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Йиллик аудит ва мониторинг ўтказиш;</w:t>
      </w:r>
    </w:p>
    <w:p w14:paraId="5BFB61FE" w14:textId="514AE2A5" w:rsidR="00C27117" w:rsidRPr="00C27117" w:rsidRDefault="00C27117" w:rsidP="00C27117">
      <w:pPr>
        <w:pStyle w:val="a5"/>
        <w:numPr>
          <w:ilvl w:val="2"/>
          <w:numId w:val="49"/>
        </w:numPr>
        <w:spacing w:after="120" w:line="276" w:lineRule="auto"/>
        <w:ind w:left="1418"/>
        <w:jc w:val="both"/>
        <w:rPr>
          <w:rFonts w:ascii="PT Sans" w:hAnsi="PT Sans"/>
          <w:color w:val="2B2B2B"/>
          <w:shd w:val="clear" w:color="auto" w:fill="FFFFFF"/>
          <w:lang w:val="uz-Latn-UZ"/>
        </w:rPr>
      </w:pPr>
      <w:r w:rsidRPr="00C27117">
        <w:rPr>
          <w:rFonts w:ascii="PT Sans" w:hAnsi="PT Sans"/>
          <w:color w:val="2B2B2B"/>
          <w:shd w:val="clear" w:color="auto" w:fill="FFFFFF"/>
          <w:lang w:val="uz-Latn-UZ"/>
        </w:rPr>
        <w:t>Инвесторларга очиқ ҳисобот тақдим этиш.</w:t>
      </w:r>
    </w:p>
    <w:p w14:paraId="2C560C15" w14:textId="3D9686B7" w:rsidR="00C27117" w:rsidRDefault="003A7766" w:rsidP="003A7766">
      <w:pPr>
        <w:pStyle w:val="a5"/>
        <w:numPr>
          <w:ilvl w:val="0"/>
          <w:numId w:val="49"/>
        </w:numPr>
        <w:spacing w:after="120" w:line="276" w:lineRule="auto"/>
        <w:ind w:left="709"/>
        <w:jc w:val="both"/>
        <w:rPr>
          <w:rFonts w:ascii="PT Sans" w:hAnsi="PT Sans"/>
          <w:color w:val="2B2B2B"/>
          <w:shd w:val="clear" w:color="auto" w:fill="FFFFFF"/>
          <w:lang w:val="uz-Latn-UZ"/>
        </w:rPr>
      </w:pPr>
      <w:r w:rsidRPr="003A7766">
        <w:rPr>
          <w:rFonts w:ascii="PT Sans" w:hAnsi="PT Sans"/>
          <w:color w:val="2B2B2B"/>
          <w:shd w:val="clear" w:color="auto" w:fill="FFFFFF"/>
          <w:lang w:val="uz-Latn-UZ"/>
        </w:rPr>
        <w:t>«Шариат кенгаши хулосаси» блокида та</w:t>
      </w:r>
      <w:r>
        <w:rPr>
          <w:rFonts w:ascii="PT Sans" w:hAnsi="PT Sans"/>
          <w:color w:val="2B2B2B"/>
          <w:shd w:val="clear" w:color="auto" w:fill="FFFFFF"/>
          <w:lang w:val="uz-Latn-UZ"/>
        </w:rPr>
        <w:t>қ</w:t>
      </w:r>
      <w:r w:rsidRPr="003A7766">
        <w:rPr>
          <w:rFonts w:ascii="PT Sans" w:hAnsi="PT Sans"/>
          <w:color w:val="2B2B2B"/>
          <w:shd w:val="clear" w:color="auto" w:fill="FFFFFF"/>
          <w:lang w:val="uz-Latn-UZ"/>
        </w:rPr>
        <w:t>дим этилувчи маълумотлар</w:t>
      </w:r>
      <w:r>
        <w:rPr>
          <w:rFonts w:ascii="PT Sans" w:hAnsi="PT Sans"/>
          <w:color w:val="2B2B2B"/>
          <w:shd w:val="clear" w:color="auto" w:fill="FFFFFF"/>
          <w:lang w:val="uz-Latn-UZ"/>
        </w:rPr>
        <w:t>:</w:t>
      </w:r>
    </w:p>
    <w:p w14:paraId="684D2A31" w14:textId="1D473475" w:rsidR="003A7766" w:rsidRDefault="003A7766" w:rsidP="003A7766">
      <w:pPr>
        <w:pStyle w:val="a5"/>
        <w:numPr>
          <w:ilvl w:val="1"/>
          <w:numId w:val="49"/>
        </w:numPr>
        <w:spacing w:after="120" w:line="276" w:lineRule="auto"/>
        <w:ind w:left="1134"/>
        <w:jc w:val="both"/>
        <w:rPr>
          <w:rFonts w:ascii="PT Sans" w:hAnsi="PT Sans"/>
          <w:color w:val="2B2B2B"/>
          <w:shd w:val="clear" w:color="auto" w:fill="FFFFFF"/>
          <w:lang w:val="uz-Latn-UZ"/>
        </w:rPr>
      </w:pPr>
      <w:r w:rsidRPr="003A7766">
        <w:rPr>
          <w:rFonts w:ascii="PT Sans" w:hAnsi="PT Sans"/>
          <w:color w:val="2B2B2B"/>
          <w:shd w:val="clear" w:color="auto" w:fill="FFFFFF"/>
          <w:lang w:val="uz-Latn-UZ"/>
        </w:rPr>
        <w:t>«</w:t>
      </w:r>
      <w:r w:rsidRPr="00C27117">
        <w:rPr>
          <w:rFonts w:ascii="PT Sans" w:hAnsi="PT Sans"/>
          <w:color w:val="2B2B2B"/>
          <w:shd w:val="clear" w:color="auto" w:fill="FFFFFF"/>
          <w:lang w:val="uz-Latn-UZ"/>
        </w:rPr>
        <w:t>Envast платформаси</w:t>
      </w:r>
      <w:r w:rsidRPr="003A7766">
        <w:rPr>
          <w:rFonts w:ascii="PT Sans" w:hAnsi="PT Sans"/>
          <w:color w:val="2B2B2B"/>
          <w:shd w:val="clear" w:color="auto" w:fill="FFFFFF"/>
          <w:lang w:val="uz-Latn-UZ"/>
        </w:rPr>
        <w:t>»</w:t>
      </w:r>
      <w:r w:rsidRPr="00C27117">
        <w:rPr>
          <w:rFonts w:ascii="PT Sans" w:hAnsi="PT Sans"/>
          <w:color w:val="2B2B2B"/>
          <w:shd w:val="clear" w:color="auto" w:fill="FFFFFF"/>
          <w:lang w:val="uz-Latn-UZ"/>
        </w:rPr>
        <w:t xml:space="preserve"> </w:t>
      </w:r>
      <w:r w:rsidRPr="003A7766">
        <w:rPr>
          <w:rFonts w:ascii="PT Sans" w:hAnsi="PT Sans"/>
          <w:color w:val="2B2B2B"/>
          <w:shd w:val="clear" w:color="auto" w:fill="FFFFFF"/>
          <w:lang w:val="uz-Latn-UZ"/>
        </w:rPr>
        <w:t xml:space="preserve">Ислом молияси </w:t>
      </w:r>
      <w:r>
        <w:rPr>
          <w:rFonts w:ascii="PT Sans" w:hAnsi="PT Sans"/>
          <w:color w:val="2B2B2B"/>
          <w:shd w:val="clear" w:color="auto" w:fill="FFFFFF"/>
          <w:lang w:val="uz-Latn-UZ"/>
        </w:rPr>
        <w:t>қ</w:t>
      </w:r>
      <w:r w:rsidRPr="003A7766">
        <w:rPr>
          <w:rFonts w:ascii="PT Sans" w:hAnsi="PT Sans"/>
          <w:color w:val="2B2B2B"/>
          <w:shd w:val="clear" w:color="auto" w:fill="FFFFFF"/>
          <w:lang w:val="uz-Latn-UZ"/>
        </w:rPr>
        <w:t>оидалари асосида</w:t>
      </w:r>
      <w:r>
        <w:rPr>
          <w:rFonts w:ascii="PT Sans" w:hAnsi="PT Sans"/>
          <w:color w:val="2B2B2B"/>
          <w:shd w:val="clear" w:color="auto" w:fill="FFFFFF"/>
          <w:lang w:val="uz-Latn-UZ"/>
        </w:rPr>
        <w:t xml:space="preserve"> ишлашини ҳақидаги </w:t>
      </w:r>
      <w:r w:rsidRPr="003A7766">
        <w:rPr>
          <w:rFonts w:ascii="PT Sans" w:hAnsi="PT Sans"/>
          <w:color w:val="2B2B2B"/>
          <w:shd w:val="clear" w:color="auto" w:fill="FFFFFF"/>
          <w:lang w:val="uz-Latn-UZ"/>
        </w:rPr>
        <w:t>хулоса ҳужжати фойдаланувчилар учун веб-сайт</w:t>
      </w:r>
      <w:r>
        <w:rPr>
          <w:rFonts w:ascii="PT Sans" w:hAnsi="PT Sans"/>
          <w:color w:val="2B2B2B"/>
          <w:shd w:val="clear" w:color="auto" w:fill="FFFFFF"/>
          <w:lang w:val="uz-Latn-UZ"/>
        </w:rPr>
        <w:t xml:space="preserve">га кўриш имкониятини бериш зарур. </w:t>
      </w:r>
      <w:r w:rsidRPr="003A7766">
        <w:rPr>
          <w:rFonts w:ascii="PT Sans" w:hAnsi="PT Sans"/>
          <w:color w:val="2B2B2B"/>
          <w:shd w:val="clear" w:color="auto" w:fill="FFFFFF"/>
          <w:lang w:val="uz-Latn-UZ"/>
        </w:rPr>
        <w:t>Ҳужжат «preview» режимида модал ойна ор</w:t>
      </w:r>
      <w:r>
        <w:rPr>
          <w:rFonts w:ascii="PT Sans" w:hAnsi="PT Sans"/>
          <w:color w:val="2B2B2B"/>
          <w:shd w:val="clear" w:color="auto" w:fill="FFFFFF"/>
          <w:lang w:val="ru-RU"/>
        </w:rPr>
        <w:t>қ</w:t>
      </w:r>
      <w:r w:rsidRPr="003A7766">
        <w:rPr>
          <w:rFonts w:ascii="PT Sans" w:hAnsi="PT Sans"/>
          <w:color w:val="2B2B2B"/>
          <w:shd w:val="clear" w:color="auto" w:fill="FFFFFF"/>
          <w:lang w:val="uz-Latn-UZ"/>
        </w:rPr>
        <w:t>али кўрсатилади</w:t>
      </w:r>
      <w:r>
        <w:rPr>
          <w:rFonts w:ascii="PT Sans" w:hAnsi="PT Sans"/>
          <w:color w:val="2B2B2B"/>
          <w:shd w:val="clear" w:color="auto" w:fill="FFFFFF"/>
          <w:lang w:val="ru-RU"/>
        </w:rPr>
        <w:t>;</w:t>
      </w:r>
    </w:p>
    <w:p w14:paraId="78D807B1" w14:textId="69562E74" w:rsidR="003A7766" w:rsidRDefault="003A7766" w:rsidP="00423545">
      <w:pPr>
        <w:pStyle w:val="a5"/>
        <w:numPr>
          <w:ilvl w:val="1"/>
          <w:numId w:val="49"/>
        </w:numPr>
        <w:spacing w:after="120" w:line="276" w:lineRule="auto"/>
        <w:ind w:left="1134"/>
        <w:jc w:val="both"/>
        <w:rPr>
          <w:rFonts w:ascii="PT Sans" w:hAnsi="PT Sans"/>
          <w:color w:val="2B2B2B"/>
          <w:shd w:val="clear" w:color="auto" w:fill="FFFFFF"/>
          <w:lang w:val="uz-Latn-UZ"/>
        </w:rPr>
      </w:pPr>
      <w:r w:rsidRPr="003A7766">
        <w:rPr>
          <w:rFonts w:ascii="PT Sans" w:hAnsi="PT Sans"/>
          <w:color w:val="2B2B2B"/>
          <w:shd w:val="clear" w:color="auto" w:fill="FFFFFF"/>
          <w:lang w:val="uz-Latn-UZ"/>
        </w:rPr>
        <w:t>Юклаб олиш тугмаси</w:t>
      </w:r>
      <w:r>
        <w:rPr>
          <w:rFonts w:ascii="PT Sans" w:hAnsi="PT Sans"/>
          <w:color w:val="2B2B2B"/>
          <w:shd w:val="clear" w:color="auto" w:fill="FFFFFF"/>
          <w:lang w:val="uz-Latn-UZ"/>
        </w:rPr>
        <w:t xml:space="preserve"> ҳам бўлиши керак</w:t>
      </w:r>
      <w:r w:rsidRPr="003A7766">
        <w:rPr>
          <w:rFonts w:ascii="PT Sans" w:hAnsi="PT Sans"/>
          <w:color w:val="2B2B2B"/>
          <w:shd w:val="clear" w:color="auto" w:fill="FFFFFF"/>
          <w:lang w:val="uz-Latn-UZ"/>
        </w:rPr>
        <w:t>: “</w:t>
      </w:r>
      <w:r w:rsidRPr="003A7766">
        <w:rPr>
          <w:rFonts w:ascii="Apple Color Emoji" w:hAnsi="Apple Color Emoji" w:cs="Apple Color Emoji"/>
          <w:color w:val="2B2B2B"/>
          <w:shd w:val="clear" w:color="auto" w:fill="FFFFFF"/>
          <w:lang w:val="uz-Latn-UZ"/>
        </w:rPr>
        <w:t>📄</w:t>
      </w:r>
      <w:r w:rsidRPr="003A7766">
        <w:rPr>
          <w:rFonts w:ascii="PT Sans" w:hAnsi="PT Sans"/>
          <w:color w:val="2B2B2B"/>
          <w:shd w:val="clear" w:color="auto" w:fill="FFFFFF"/>
          <w:lang w:val="uz-Latn-UZ"/>
        </w:rPr>
        <w:t xml:space="preserve"> Шариат кенгаши хулосасини кўчириб олиш (PDF)”</w:t>
      </w:r>
      <w:r w:rsidR="00423545">
        <w:rPr>
          <w:rFonts w:ascii="PT Sans" w:hAnsi="PT Sans"/>
          <w:color w:val="2B2B2B"/>
          <w:shd w:val="clear" w:color="auto" w:fill="FFFFFF"/>
          <w:lang w:val="uz-Latn-UZ"/>
        </w:rPr>
        <w:t>.</w:t>
      </w:r>
    </w:p>
    <w:p w14:paraId="3889744B" w14:textId="3FB71D98" w:rsidR="00D57678" w:rsidRPr="00AB3E16" w:rsidRDefault="00D57678" w:rsidP="00D57678">
      <w:pPr>
        <w:spacing w:after="120" w:line="276" w:lineRule="auto"/>
        <w:ind w:firstLine="708"/>
        <w:jc w:val="both"/>
        <w:rPr>
          <w:rFonts w:ascii="PT Sans" w:hAnsi="PT Sans"/>
          <w:color w:val="2B2B2B"/>
          <w:shd w:val="clear" w:color="auto" w:fill="FFFFFF"/>
          <w:lang w:val="uz-Latn-UZ"/>
        </w:rPr>
      </w:pPr>
      <w:r w:rsidRPr="008347D7">
        <w:rPr>
          <w:rFonts w:ascii="PT Sans" w:hAnsi="PT Sans"/>
          <w:b/>
          <w:bCs/>
          <w:color w:val="2B2B2B"/>
          <w:u w:val="single"/>
          <w:shd w:val="clear" w:color="auto" w:fill="FFFFFF"/>
          <w:lang w:val="uz-Latn-UZ"/>
        </w:rPr>
        <w:lastRenderedPageBreak/>
        <w:t>«</w:t>
      </w:r>
      <w:r w:rsidR="008347D7">
        <w:rPr>
          <w:rFonts w:ascii="PT Sans" w:hAnsi="PT Sans"/>
          <w:b/>
          <w:bCs/>
          <w:color w:val="2B2B2B"/>
          <w:u w:val="single"/>
          <w:shd w:val="clear" w:color="auto" w:fill="FFFFFF"/>
          <w:lang w:val="uz-Latn-UZ"/>
        </w:rPr>
        <w:t>Шариатга мувофиқлиги</w:t>
      </w:r>
      <w:r w:rsidRPr="008347D7">
        <w:rPr>
          <w:rFonts w:ascii="PT Sans" w:hAnsi="PT Sans"/>
          <w:b/>
          <w:bCs/>
          <w:color w:val="2B2B2B"/>
          <w:u w:val="single"/>
          <w:shd w:val="clear" w:color="auto" w:fill="FFFFFF"/>
          <w:lang w:val="uz-Latn-UZ"/>
        </w:rPr>
        <w:t>»</w:t>
      </w:r>
      <w:r w:rsidRPr="003554A3">
        <w:rPr>
          <w:rFonts w:ascii="PT Sans" w:hAnsi="PT Sans"/>
          <w:b/>
          <w:bCs/>
          <w:color w:val="2B2B2B"/>
          <w:u w:val="single"/>
          <w:shd w:val="clear" w:color="auto" w:fill="FFFFFF"/>
          <w:lang w:val="uz-Latn-UZ"/>
        </w:rPr>
        <w:t xml:space="preserve"> бўлимини </w:t>
      </w:r>
      <w:r w:rsidRPr="008347D7">
        <w:rPr>
          <w:rFonts w:ascii="PT Sans" w:hAnsi="PT Sans"/>
          <w:b/>
          <w:bCs/>
          <w:color w:val="2B2B2B"/>
          <w:u w:val="single"/>
          <w:shd w:val="clear" w:color="auto" w:fill="FFFFFF"/>
          <w:lang w:val="uz-Latn-UZ"/>
        </w:rPr>
        <w:t>ишга тушириш</w:t>
      </w:r>
      <w:r w:rsidRPr="003554A3">
        <w:rPr>
          <w:rFonts w:ascii="PT Sans" w:hAnsi="PT Sans"/>
          <w:b/>
          <w:bCs/>
          <w:color w:val="2B2B2B"/>
          <w:u w:val="single"/>
          <w:shd w:val="clear" w:color="auto" w:fill="FFFFFF"/>
          <w:lang w:val="uz-Latn-UZ"/>
        </w:rPr>
        <w:t>дан кутилаётган натижалар</w:t>
      </w:r>
      <w:r>
        <w:rPr>
          <w:rFonts w:ascii="PT Sans" w:hAnsi="PT Sans"/>
          <w:color w:val="2B2B2B"/>
          <w:shd w:val="clear" w:color="auto" w:fill="FFFFFF"/>
          <w:lang w:val="uz-Latn-UZ"/>
        </w:rPr>
        <w:t>:</w:t>
      </w:r>
    </w:p>
    <w:p w14:paraId="226FB58D" w14:textId="78F64385" w:rsidR="00D57678" w:rsidRPr="00D57678" w:rsidRDefault="00D57678" w:rsidP="00D57678">
      <w:pPr>
        <w:pStyle w:val="a5"/>
        <w:numPr>
          <w:ilvl w:val="0"/>
          <w:numId w:val="49"/>
        </w:numPr>
        <w:spacing w:after="120" w:line="276" w:lineRule="auto"/>
        <w:ind w:left="709"/>
        <w:jc w:val="both"/>
        <w:rPr>
          <w:rFonts w:ascii="PT Sans" w:hAnsi="PT Sans"/>
          <w:color w:val="2B2B2B"/>
          <w:shd w:val="clear" w:color="auto" w:fill="FFFFFF"/>
          <w:lang w:val="uz-Latn-UZ"/>
        </w:rPr>
      </w:pPr>
      <w:r w:rsidRPr="00D57678">
        <w:rPr>
          <w:rFonts w:ascii="PT Sans" w:hAnsi="PT Sans"/>
          <w:color w:val="2B2B2B"/>
          <w:shd w:val="clear" w:color="auto" w:fill="FFFFFF"/>
          <w:lang w:val="uz-Latn-UZ"/>
        </w:rPr>
        <w:t>Инвесторлар «Envast» платформаси орқали сармоя жараёнларининг шариат талабларига тўлиқ мос эканлигини аниқ англаши;</w:t>
      </w:r>
    </w:p>
    <w:p w14:paraId="3294AEBA" w14:textId="6D91470B" w:rsidR="00D57678" w:rsidRPr="00D57678" w:rsidRDefault="00D57678" w:rsidP="00D57678">
      <w:pPr>
        <w:pStyle w:val="a5"/>
        <w:numPr>
          <w:ilvl w:val="0"/>
          <w:numId w:val="49"/>
        </w:numPr>
        <w:spacing w:after="120" w:line="276" w:lineRule="auto"/>
        <w:ind w:left="709"/>
        <w:jc w:val="both"/>
        <w:rPr>
          <w:rFonts w:ascii="PT Sans" w:hAnsi="PT Sans"/>
          <w:color w:val="2B2B2B"/>
          <w:shd w:val="clear" w:color="auto" w:fill="FFFFFF"/>
          <w:lang w:val="uz-Latn-UZ"/>
        </w:rPr>
      </w:pPr>
      <w:r w:rsidRPr="00D57678">
        <w:rPr>
          <w:rFonts w:ascii="PT Sans" w:hAnsi="PT Sans"/>
          <w:color w:val="2B2B2B"/>
          <w:shd w:val="clear" w:color="auto" w:fill="FFFFFF"/>
          <w:lang w:val="uz-Latn-UZ"/>
        </w:rPr>
        <w:t>Платформа бўйича «Halal Certified» белгиси ва шариат хулосаси орқали ишонч ва шаффофлик даражаси ошиши;</w:t>
      </w:r>
    </w:p>
    <w:p w14:paraId="0CFFDA82" w14:textId="67777D92" w:rsidR="00D57678" w:rsidRPr="00D57678" w:rsidRDefault="00D57678" w:rsidP="00D57678">
      <w:pPr>
        <w:pStyle w:val="a5"/>
        <w:numPr>
          <w:ilvl w:val="0"/>
          <w:numId w:val="49"/>
        </w:numPr>
        <w:spacing w:after="120" w:line="276" w:lineRule="auto"/>
        <w:ind w:left="709"/>
        <w:jc w:val="both"/>
        <w:rPr>
          <w:rFonts w:ascii="PT Sans" w:hAnsi="PT Sans"/>
          <w:color w:val="2B2B2B"/>
          <w:shd w:val="clear" w:color="auto" w:fill="FFFFFF"/>
          <w:lang w:val="uz-Latn-UZ"/>
        </w:rPr>
      </w:pPr>
      <w:r w:rsidRPr="00D57678">
        <w:rPr>
          <w:rFonts w:ascii="PT Sans" w:hAnsi="PT Sans"/>
          <w:color w:val="2B2B2B"/>
          <w:shd w:val="clear" w:color="auto" w:fill="FFFFFF"/>
          <w:lang w:val="uz-Latn-UZ"/>
        </w:rPr>
        <w:t xml:space="preserve">Платформа </w:t>
      </w:r>
      <w:r w:rsidR="00C6739C">
        <w:rPr>
          <w:rFonts w:ascii="PT Sans" w:hAnsi="PT Sans"/>
          <w:color w:val="2B2B2B"/>
          <w:shd w:val="clear" w:color="auto" w:fill="FFFFFF"/>
          <w:lang w:val="ru-RU"/>
        </w:rPr>
        <w:t>И</w:t>
      </w:r>
      <w:r w:rsidRPr="00D57678">
        <w:rPr>
          <w:rFonts w:ascii="PT Sans" w:hAnsi="PT Sans"/>
          <w:color w:val="2B2B2B"/>
          <w:shd w:val="clear" w:color="auto" w:fill="FFFFFF"/>
          <w:lang w:val="uz-Latn-UZ"/>
        </w:rPr>
        <w:t>сломий молия соҳасида эъти</w:t>
      </w:r>
      <w:r w:rsidR="00C6739C">
        <w:rPr>
          <w:rFonts w:ascii="PT Sans" w:hAnsi="PT Sans"/>
          <w:color w:val="2B2B2B"/>
          <w:shd w:val="clear" w:color="auto" w:fill="FFFFFF"/>
          <w:lang w:val="uz-Latn-UZ"/>
        </w:rPr>
        <w:t>қ</w:t>
      </w:r>
      <w:r w:rsidRPr="00D57678">
        <w:rPr>
          <w:rFonts w:ascii="PT Sans" w:hAnsi="PT Sans"/>
          <w:color w:val="2B2B2B"/>
          <w:shd w:val="clear" w:color="auto" w:fill="FFFFFF"/>
          <w:lang w:val="uz-Latn-UZ"/>
        </w:rPr>
        <w:t>одли ва намунавий инвестиция муҳити сифатида шаклл</w:t>
      </w:r>
      <w:r w:rsidR="00C6739C">
        <w:rPr>
          <w:rFonts w:ascii="PT Sans" w:hAnsi="PT Sans"/>
          <w:color w:val="2B2B2B"/>
          <w:shd w:val="clear" w:color="auto" w:fill="FFFFFF"/>
          <w:lang w:val="uz-Latn-UZ"/>
        </w:rPr>
        <w:t>аниши</w:t>
      </w:r>
      <w:r>
        <w:rPr>
          <w:rFonts w:ascii="PT Sans" w:hAnsi="PT Sans"/>
          <w:color w:val="2B2B2B"/>
          <w:shd w:val="clear" w:color="auto" w:fill="FFFFFF"/>
          <w:lang w:val="ru-RU"/>
        </w:rPr>
        <w:t>;</w:t>
      </w:r>
    </w:p>
    <w:p w14:paraId="4E6E64E6" w14:textId="346C18F0" w:rsidR="00D57678" w:rsidRPr="00D57678" w:rsidRDefault="00D57678" w:rsidP="00D57678">
      <w:pPr>
        <w:pStyle w:val="a5"/>
        <w:numPr>
          <w:ilvl w:val="0"/>
          <w:numId w:val="49"/>
        </w:numPr>
        <w:spacing w:after="120" w:line="276" w:lineRule="auto"/>
        <w:ind w:left="709"/>
        <w:jc w:val="both"/>
        <w:rPr>
          <w:rFonts w:ascii="PT Sans" w:hAnsi="PT Sans"/>
          <w:color w:val="2B2B2B"/>
          <w:shd w:val="clear" w:color="auto" w:fill="FFFFFF"/>
          <w:lang w:val="uz-Latn-UZ"/>
        </w:rPr>
      </w:pPr>
      <w:r w:rsidRPr="00D57678">
        <w:rPr>
          <w:rFonts w:ascii="PT Sans" w:hAnsi="PT Sans"/>
          <w:color w:val="2B2B2B"/>
          <w:shd w:val="clear" w:color="auto" w:fill="FFFFFF"/>
          <w:lang w:val="uz-Latn-UZ"/>
        </w:rPr>
        <w:t xml:space="preserve">Шариат аудити ва фатволарни очиқ тақдим этиш натижасида </w:t>
      </w:r>
      <w:r w:rsidR="00C6739C" w:rsidRPr="00C6739C">
        <w:rPr>
          <w:rFonts w:ascii="PT Sans" w:hAnsi="PT Sans"/>
          <w:color w:val="2B2B2B"/>
          <w:shd w:val="clear" w:color="auto" w:fill="FFFFFF"/>
          <w:lang w:val="uz-Latn-UZ"/>
        </w:rPr>
        <w:t>«</w:t>
      </w:r>
      <w:r w:rsidRPr="00D57678">
        <w:rPr>
          <w:rFonts w:ascii="PT Sans" w:hAnsi="PT Sans"/>
          <w:color w:val="2B2B2B"/>
          <w:shd w:val="clear" w:color="auto" w:fill="FFFFFF"/>
          <w:lang w:val="uz-Latn-UZ"/>
        </w:rPr>
        <w:t>Envast</w:t>
      </w:r>
      <w:r w:rsidR="00C6739C" w:rsidRPr="00C6739C">
        <w:rPr>
          <w:rFonts w:ascii="PT Sans" w:hAnsi="PT Sans"/>
          <w:color w:val="2B2B2B"/>
          <w:shd w:val="clear" w:color="auto" w:fill="FFFFFF"/>
          <w:lang w:val="uz-Latn-UZ"/>
        </w:rPr>
        <w:t>»</w:t>
      </w:r>
      <w:r w:rsidRPr="00D57678">
        <w:rPr>
          <w:rFonts w:ascii="PT Sans" w:hAnsi="PT Sans"/>
          <w:color w:val="2B2B2B"/>
          <w:shd w:val="clear" w:color="auto" w:fill="FFFFFF"/>
          <w:lang w:val="uz-Latn-UZ"/>
        </w:rPr>
        <w:t xml:space="preserve"> брендининг ишончлилиги</w:t>
      </w:r>
      <w:r w:rsidR="00C6739C" w:rsidRPr="00C6739C">
        <w:rPr>
          <w:rFonts w:ascii="PT Sans" w:hAnsi="PT Sans"/>
          <w:color w:val="2B2B2B"/>
          <w:shd w:val="clear" w:color="auto" w:fill="FFFFFF"/>
          <w:lang w:val="uz-Latn-UZ"/>
        </w:rPr>
        <w:t>ни</w:t>
      </w:r>
      <w:r w:rsidRPr="00D57678">
        <w:rPr>
          <w:rFonts w:ascii="PT Sans" w:hAnsi="PT Sans"/>
          <w:color w:val="2B2B2B"/>
          <w:shd w:val="clear" w:color="auto" w:fill="FFFFFF"/>
          <w:lang w:val="uz-Latn-UZ"/>
        </w:rPr>
        <w:t xml:space="preserve"> ва обрўси</w:t>
      </w:r>
      <w:r w:rsidR="00C6739C" w:rsidRPr="00C6739C">
        <w:rPr>
          <w:rFonts w:ascii="PT Sans" w:hAnsi="PT Sans"/>
          <w:color w:val="2B2B2B"/>
          <w:shd w:val="clear" w:color="auto" w:fill="FFFFFF"/>
          <w:lang w:val="uz-Latn-UZ"/>
        </w:rPr>
        <w:t>ни</w:t>
      </w:r>
      <w:r w:rsidRPr="00D57678">
        <w:rPr>
          <w:rFonts w:ascii="PT Sans" w:hAnsi="PT Sans"/>
          <w:color w:val="2B2B2B"/>
          <w:shd w:val="clear" w:color="auto" w:fill="FFFFFF"/>
          <w:lang w:val="uz-Latn-UZ"/>
        </w:rPr>
        <w:t xml:space="preserve"> ош</w:t>
      </w:r>
      <w:r w:rsidR="00C6739C" w:rsidRPr="00C6739C">
        <w:rPr>
          <w:rFonts w:ascii="PT Sans" w:hAnsi="PT Sans"/>
          <w:color w:val="2B2B2B"/>
          <w:shd w:val="clear" w:color="auto" w:fill="FFFFFF"/>
          <w:lang w:val="uz-Latn-UZ"/>
        </w:rPr>
        <w:t>иши</w:t>
      </w:r>
      <w:r w:rsidRPr="00D57678">
        <w:rPr>
          <w:rFonts w:ascii="PT Sans" w:hAnsi="PT Sans"/>
          <w:color w:val="2B2B2B"/>
          <w:shd w:val="clear" w:color="auto" w:fill="FFFFFF"/>
          <w:lang w:val="uz-Latn-UZ"/>
        </w:rPr>
        <w:t>;</w:t>
      </w:r>
    </w:p>
    <w:p w14:paraId="7C21A3D1" w14:textId="207AC5FC" w:rsidR="00D57678" w:rsidRPr="00D57678" w:rsidRDefault="00D57678" w:rsidP="00D57678">
      <w:pPr>
        <w:pStyle w:val="a5"/>
        <w:numPr>
          <w:ilvl w:val="0"/>
          <w:numId w:val="49"/>
        </w:numPr>
        <w:spacing w:after="120" w:line="276" w:lineRule="auto"/>
        <w:ind w:left="709"/>
        <w:jc w:val="both"/>
        <w:rPr>
          <w:rFonts w:ascii="PT Sans" w:hAnsi="PT Sans"/>
          <w:color w:val="2B2B2B"/>
          <w:shd w:val="clear" w:color="auto" w:fill="FFFFFF"/>
          <w:lang w:val="uz-Latn-UZ"/>
        </w:rPr>
      </w:pPr>
      <w:r w:rsidRPr="00D57678">
        <w:rPr>
          <w:rFonts w:ascii="PT Sans" w:hAnsi="PT Sans"/>
          <w:color w:val="2B2B2B"/>
          <w:shd w:val="clear" w:color="auto" w:fill="FFFFFF"/>
          <w:lang w:val="uz-Latn-UZ"/>
        </w:rPr>
        <w:t>Инвесторларда ҳалол сармоя маданияти ва илмли қарор қабул қилиш кўникмалари ривожлан</w:t>
      </w:r>
      <w:r w:rsidR="00C6739C" w:rsidRPr="00C6739C">
        <w:rPr>
          <w:rFonts w:ascii="PT Sans" w:hAnsi="PT Sans"/>
          <w:color w:val="2B2B2B"/>
          <w:shd w:val="clear" w:color="auto" w:fill="FFFFFF"/>
          <w:lang w:val="uz-Latn-UZ"/>
        </w:rPr>
        <w:t>и</w:t>
      </w:r>
      <w:r w:rsidR="00C6739C" w:rsidRPr="00183801">
        <w:rPr>
          <w:rFonts w:ascii="PT Sans" w:hAnsi="PT Sans"/>
          <w:color w:val="2B2B2B"/>
          <w:shd w:val="clear" w:color="auto" w:fill="FFFFFF"/>
          <w:lang w:val="uz-Latn-UZ"/>
        </w:rPr>
        <w:t>ши</w:t>
      </w:r>
      <w:r w:rsidRPr="00D57678">
        <w:rPr>
          <w:rFonts w:ascii="PT Sans" w:hAnsi="PT Sans"/>
          <w:color w:val="2B2B2B"/>
          <w:shd w:val="clear" w:color="auto" w:fill="FFFFFF"/>
          <w:lang w:val="uz-Latn-UZ"/>
        </w:rPr>
        <w:t>;</w:t>
      </w:r>
    </w:p>
    <w:p w14:paraId="76EF4A8B" w14:textId="3DE0D617" w:rsidR="00D57678" w:rsidRPr="00D57678" w:rsidRDefault="00D57678" w:rsidP="00D57678">
      <w:pPr>
        <w:pStyle w:val="a5"/>
        <w:numPr>
          <w:ilvl w:val="0"/>
          <w:numId w:val="49"/>
        </w:numPr>
        <w:spacing w:after="120" w:line="276" w:lineRule="auto"/>
        <w:ind w:left="709"/>
        <w:jc w:val="both"/>
        <w:rPr>
          <w:rFonts w:ascii="PT Sans" w:hAnsi="PT Sans"/>
          <w:color w:val="2B2B2B"/>
          <w:shd w:val="clear" w:color="auto" w:fill="FFFFFF"/>
          <w:lang w:val="uz-Latn-UZ"/>
        </w:rPr>
      </w:pPr>
      <w:r w:rsidRPr="00D57678">
        <w:rPr>
          <w:rFonts w:ascii="PT Sans" w:hAnsi="PT Sans"/>
          <w:color w:val="2B2B2B"/>
          <w:shd w:val="clear" w:color="auto" w:fill="FFFFFF"/>
          <w:lang w:val="uz-Latn-UZ"/>
        </w:rPr>
        <w:t>Шариат назоратининг доимийлиги ва аудити платформанинг барқарор ривожланиши ва узоқ муддатли ишончини таъминл</w:t>
      </w:r>
      <w:r w:rsidR="00183801" w:rsidRPr="00183801">
        <w:rPr>
          <w:rFonts w:ascii="PT Sans" w:hAnsi="PT Sans"/>
          <w:color w:val="2B2B2B"/>
          <w:shd w:val="clear" w:color="auto" w:fill="FFFFFF"/>
          <w:lang w:val="uz-Latn-UZ"/>
        </w:rPr>
        <w:t>аши лоз</w:t>
      </w:r>
      <w:r w:rsidR="00183801" w:rsidRPr="008347D7">
        <w:rPr>
          <w:rFonts w:ascii="PT Sans" w:hAnsi="PT Sans"/>
          <w:color w:val="2B2B2B"/>
          <w:shd w:val="clear" w:color="auto" w:fill="FFFFFF"/>
          <w:lang w:val="uz-Latn-UZ"/>
        </w:rPr>
        <w:t>им</w:t>
      </w:r>
      <w:r w:rsidRPr="00D57678">
        <w:rPr>
          <w:rFonts w:ascii="PT Sans" w:hAnsi="PT Sans"/>
          <w:color w:val="2B2B2B"/>
          <w:shd w:val="clear" w:color="auto" w:fill="FFFFFF"/>
          <w:lang w:val="uz-Latn-UZ"/>
        </w:rPr>
        <w:t>.</w:t>
      </w:r>
    </w:p>
    <w:p w14:paraId="0961924B" w14:textId="27576E9A" w:rsidR="003E3705" w:rsidRPr="00A17957" w:rsidRDefault="00A17957" w:rsidP="00A17957">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594" w:name="_Toc218358154"/>
      <w:r w:rsidRPr="00A17957">
        <w:rPr>
          <w:rFonts w:ascii="PT Sans" w:hAnsi="PT Sans" w:cs="Arial"/>
          <w:b w:val="0"/>
          <w:bCs w:val="0"/>
          <w:i w:val="0"/>
          <w:iCs w:val="0"/>
          <w:color w:val="00B0F0"/>
          <w:kern w:val="32"/>
          <w:lang w:val="uz-Latn-UZ"/>
        </w:rPr>
        <w:t>Медиа</w:t>
      </w:r>
      <w:r>
        <w:rPr>
          <w:rFonts w:ascii="PT Sans" w:hAnsi="PT Sans" w:cs="Arial"/>
          <w:b w:val="0"/>
          <w:bCs w:val="0"/>
          <w:i w:val="0"/>
          <w:iCs w:val="0"/>
          <w:color w:val="00B0F0"/>
          <w:kern w:val="32"/>
          <w:lang w:val="uz-Latn-UZ"/>
        </w:rPr>
        <w:t xml:space="preserve"> бўлими</w:t>
      </w:r>
      <w:bookmarkEnd w:id="594"/>
    </w:p>
    <w:p w14:paraId="49BA3ED4" w14:textId="436CF91C" w:rsidR="00305D00" w:rsidRDefault="00CA6E86" w:rsidP="00305D00">
      <w:pPr>
        <w:spacing w:after="120" w:line="276" w:lineRule="auto"/>
        <w:ind w:firstLine="708"/>
        <w:jc w:val="both"/>
        <w:rPr>
          <w:rFonts w:ascii="PT Sans" w:hAnsi="PT Sans"/>
          <w:color w:val="2B2B2B"/>
          <w:shd w:val="clear" w:color="auto" w:fill="FFFFFF"/>
          <w:lang w:val="uz-Latn-UZ"/>
        </w:rPr>
      </w:pPr>
      <w:r w:rsidRPr="005411AA">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305D00">
        <w:rPr>
          <w:rFonts w:ascii="PT Sans" w:hAnsi="PT Sans"/>
          <w:color w:val="2B2B2B"/>
          <w:shd w:val="clear" w:color="auto" w:fill="FFFFFF"/>
          <w:lang w:val="uz-Latn-UZ"/>
        </w:rPr>
        <w:t xml:space="preserve">Ушбу бўлим ёрдамида </w:t>
      </w:r>
      <w:r w:rsidR="00305D00" w:rsidRPr="00305D00">
        <w:rPr>
          <w:rFonts w:ascii="PT Sans" w:hAnsi="PT Sans"/>
          <w:color w:val="2B2B2B"/>
          <w:shd w:val="clear" w:color="auto" w:fill="FFFFFF"/>
          <w:lang w:val="uz-Latn-UZ"/>
        </w:rPr>
        <w:t xml:space="preserve">Инвесторлар ва жамоатчиликка ҳалол инвестиция, </w:t>
      </w:r>
      <w:r w:rsidR="00CE5907">
        <w:rPr>
          <w:rFonts w:ascii="PT Sans" w:hAnsi="PT Sans"/>
          <w:color w:val="2B2B2B"/>
          <w:shd w:val="clear" w:color="auto" w:fill="FFFFFF"/>
          <w:lang w:val="uz-Latn-UZ"/>
        </w:rPr>
        <w:t>И</w:t>
      </w:r>
      <w:r w:rsidR="00305D00" w:rsidRPr="00305D00">
        <w:rPr>
          <w:rFonts w:ascii="PT Sans" w:hAnsi="PT Sans"/>
          <w:color w:val="2B2B2B"/>
          <w:shd w:val="clear" w:color="auto" w:fill="FFFFFF"/>
          <w:lang w:val="uz-Latn-UZ"/>
        </w:rPr>
        <w:t>слом молияси ва кўчмас мулк бозори ҳақида тўлиқ, ишончли ва фойдали маълумот бери</w:t>
      </w:r>
      <w:r w:rsidR="00305D00">
        <w:rPr>
          <w:rFonts w:ascii="PT Sans" w:hAnsi="PT Sans"/>
          <w:color w:val="2B2B2B"/>
          <w:shd w:val="clear" w:color="auto" w:fill="FFFFFF"/>
          <w:lang w:val="uz-Latn-UZ"/>
        </w:rPr>
        <w:t>лади.</w:t>
      </w:r>
    </w:p>
    <w:p w14:paraId="31D935E9" w14:textId="1D85147D" w:rsidR="005456B5" w:rsidRDefault="005456B5" w:rsidP="005456B5">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талаблари</w:t>
      </w:r>
      <w:r w:rsidRPr="003B6CE7">
        <w:rPr>
          <w:rFonts w:ascii="PT Sans" w:hAnsi="PT Sans"/>
          <w:b/>
          <w:bCs/>
          <w:color w:val="2B2B2B"/>
          <w:shd w:val="clear" w:color="auto" w:fill="FFFFFF"/>
          <w:lang w:val="uz-Latn-UZ"/>
        </w:rPr>
        <w:t>.</w:t>
      </w:r>
      <w:r>
        <w:rPr>
          <w:rFonts w:ascii="PT Sans" w:hAnsi="PT Sans"/>
          <w:color w:val="2B2B2B"/>
          <w:shd w:val="clear" w:color="auto" w:fill="FFFFFF"/>
          <w:lang w:val="uz-Latn-UZ"/>
        </w:rPr>
        <w:t xml:space="preserve"> Ушбу бўлимдаги маълумотлар фойдаланувчиларга асосан матн, инфографика кўринишида тақдим этилиши керак.</w:t>
      </w:r>
    </w:p>
    <w:p w14:paraId="28559361" w14:textId="023A1F6F" w:rsidR="001518C3" w:rsidRDefault="001518C3" w:rsidP="001518C3">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Асосий</w:t>
      </w:r>
      <w:r w:rsidRPr="00CA6E86">
        <w:rPr>
          <w:rFonts w:ascii="PT Sans" w:hAnsi="PT Sans"/>
          <w:b/>
          <w:bCs/>
          <w:color w:val="2B2B2B"/>
          <w:shd w:val="clear" w:color="auto" w:fill="FFFFFF"/>
          <w:lang w:val="uz-Latn-UZ"/>
        </w:rPr>
        <w:t xml:space="preserve"> таркибий </w:t>
      </w:r>
      <w:r>
        <w:rPr>
          <w:rFonts w:ascii="PT Sans" w:hAnsi="PT Sans"/>
          <w:b/>
          <w:bCs/>
          <w:color w:val="2B2B2B"/>
          <w:shd w:val="clear" w:color="auto" w:fill="FFFFFF"/>
          <w:lang w:val="uz-Latn-UZ"/>
        </w:rPr>
        <w:t>қисм</w:t>
      </w:r>
      <w:r w:rsidRPr="00CA6E86">
        <w:rPr>
          <w:rFonts w:ascii="PT Sans" w:hAnsi="PT Sans"/>
          <w:b/>
          <w:bCs/>
          <w:color w:val="2B2B2B"/>
          <w:shd w:val="clear" w:color="auto" w:fill="FFFFFF"/>
          <w:lang w:val="uz-Latn-UZ"/>
        </w:rPr>
        <w:t>лар.</w:t>
      </w:r>
      <w:r>
        <w:rPr>
          <w:rFonts w:ascii="PT Sans" w:hAnsi="PT Sans"/>
          <w:color w:val="2B2B2B"/>
          <w:shd w:val="clear" w:color="auto" w:fill="FFFFFF"/>
          <w:lang w:val="uz-Latn-UZ"/>
        </w:rPr>
        <w:t xml:space="preserve"> </w:t>
      </w:r>
      <w:r w:rsidRPr="001F6E4C">
        <w:rPr>
          <w:rFonts w:ascii="PT Sans" w:hAnsi="PT Sans"/>
          <w:color w:val="2B2B2B"/>
          <w:shd w:val="clear" w:color="auto" w:fill="FFFFFF"/>
          <w:lang w:val="uz-Latn-UZ"/>
        </w:rPr>
        <w:t>Бўлим икки йўналишга бўлинади</w:t>
      </w:r>
      <w:r>
        <w:rPr>
          <w:rFonts w:ascii="PT Sans" w:hAnsi="PT Sans"/>
          <w:color w:val="2B2B2B"/>
          <w:shd w:val="clear" w:color="auto" w:fill="FFFFFF"/>
          <w:lang w:val="uz-Latn-UZ"/>
        </w:rPr>
        <w:t>:</w:t>
      </w:r>
    </w:p>
    <w:p w14:paraId="7603C2F5" w14:textId="77777777" w:rsidR="001518C3" w:rsidRDefault="001518C3" w:rsidP="001518C3">
      <w:pPr>
        <w:pStyle w:val="a5"/>
        <w:numPr>
          <w:ilvl w:val="0"/>
          <w:numId w:val="63"/>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Блог (янгиликлар ва мақолалар). П</w:t>
      </w:r>
      <w:r w:rsidRPr="001F6E4C">
        <w:rPr>
          <w:rFonts w:ascii="PT Sans" w:hAnsi="PT Sans"/>
          <w:color w:val="2B2B2B"/>
          <w:shd w:val="clear" w:color="auto" w:fill="FFFFFF"/>
          <w:lang w:val="uz-Latn-UZ"/>
        </w:rPr>
        <w:t xml:space="preserve">латформа ҳаёти, лойиҳалар ҳолати ва бозор тенденцияларига </w:t>
      </w:r>
      <w:r>
        <w:rPr>
          <w:rFonts w:ascii="PT Sans" w:hAnsi="PT Sans"/>
          <w:color w:val="2B2B2B"/>
          <w:shd w:val="clear" w:color="auto" w:fill="FFFFFF"/>
          <w:lang w:val="uz-Latn-UZ"/>
        </w:rPr>
        <w:t>доир маълумотлар тақдим этилади;</w:t>
      </w:r>
    </w:p>
    <w:p w14:paraId="3B5AE024" w14:textId="2551D758" w:rsidR="001518C3" w:rsidRPr="001518C3" w:rsidRDefault="001518C3" w:rsidP="001518C3">
      <w:pPr>
        <w:pStyle w:val="a5"/>
        <w:numPr>
          <w:ilvl w:val="0"/>
          <w:numId w:val="63"/>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Таълим. Ф</w:t>
      </w:r>
      <w:r w:rsidRPr="001F6E4C">
        <w:rPr>
          <w:rFonts w:ascii="PT Sans" w:hAnsi="PT Sans"/>
          <w:color w:val="2B2B2B"/>
          <w:shd w:val="clear" w:color="auto" w:fill="FFFFFF"/>
          <w:lang w:val="uz-Latn-UZ"/>
        </w:rPr>
        <w:t>ойдаланувчилар</w:t>
      </w:r>
      <w:r>
        <w:rPr>
          <w:rFonts w:ascii="PT Sans" w:hAnsi="PT Sans"/>
          <w:color w:val="2B2B2B"/>
          <w:shd w:val="clear" w:color="auto" w:fill="FFFFFF"/>
          <w:lang w:val="uz-Latn-UZ"/>
        </w:rPr>
        <w:t>га</w:t>
      </w:r>
      <w:r w:rsidRPr="001F6E4C">
        <w:rPr>
          <w:rFonts w:ascii="PT Sans" w:hAnsi="PT Sans"/>
          <w:color w:val="2B2B2B"/>
          <w:shd w:val="clear" w:color="auto" w:fill="FFFFFF"/>
          <w:lang w:val="uz-Latn-UZ"/>
        </w:rPr>
        <w:t xml:space="preserve"> </w:t>
      </w:r>
      <w:r>
        <w:rPr>
          <w:rFonts w:ascii="PT Sans" w:hAnsi="PT Sans"/>
          <w:color w:val="2B2B2B"/>
          <w:shd w:val="clear" w:color="auto" w:fill="FFFFFF"/>
          <w:lang w:val="uz-Latn-UZ"/>
        </w:rPr>
        <w:t>И</w:t>
      </w:r>
      <w:r w:rsidRPr="001F6E4C">
        <w:rPr>
          <w:rFonts w:ascii="PT Sans" w:hAnsi="PT Sans"/>
          <w:color w:val="2B2B2B"/>
          <w:shd w:val="clear" w:color="auto" w:fill="FFFFFF"/>
          <w:lang w:val="uz-Latn-UZ"/>
        </w:rPr>
        <w:t>сломий инвестиция</w:t>
      </w:r>
      <w:r>
        <w:rPr>
          <w:rFonts w:ascii="PT Sans" w:hAnsi="PT Sans"/>
          <w:color w:val="2B2B2B"/>
          <w:shd w:val="clear" w:color="auto" w:fill="FFFFFF"/>
          <w:lang w:val="uz-Latn-UZ"/>
        </w:rPr>
        <w:t>лар</w:t>
      </w:r>
      <w:r w:rsidRPr="001F6E4C">
        <w:rPr>
          <w:rFonts w:ascii="PT Sans" w:hAnsi="PT Sans"/>
          <w:color w:val="2B2B2B"/>
          <w:shd w:val="clear" w:color="auto" w:fill="FFFFFF"/>
          <w:lang w:val="uz-Latn-UZ"/>
        </w:rPr>
        <w:t xml:space="preserve">ни чуқурроқ </w:t>
      </w:r>
      <w:r>
        <w:rPr>
          <w:rFonts w:ascii="PT Sans" w:hAnsi="PT Sans"/>
          <w:color w:val="2B2B2B"/>
          <w:shd w:val="clear" w:color="auto" w:fill="FFFFFF"/>
          <w:lang w:val="uz-Latn-UZ"/>
        </w:rPr>
        <w:t>тушуниши учун контент маълумотлари тақдим этилади.</w:t>
      </w:r>
    </w:p>
    <w:p w14:paraId="7D582F07" w14:textId="02630B7D" w:rsidR="00E926B3" w:rsidRDefault="00F61CD3" w:rsidP="00A3128A">
      <w:pPr>
        <w:spacing w:before="240" w:after="120" w:line="276" w:lineRule="auto"/>
        <w:ind w:firstLine="708"/>
        <w:jc w:val="both"/>
        <w:rPr>
          <w:rFonts w:ascii="PT Sans" w:hAnsi="PT Sans"/>
          <w:color w:val="2B2B2B"/>
          <w:shd w:val="clear" w:color="auto" w:fill="FFFFFF"/>
          <w:lang w:val="uz-Latn-UZ"/>
        </w:rPr>
      </w:pPr>
      <w:r w:rsidRPr="00A3128A">
        <w:rPr>
          <w:rFonts w:ascii="PT Sans" w:hAnsi="PT Sans"/>
          <w:b/>
          <w:bCs/>
          <w:color w:val="2B2B2B"/>
          <w:u w:val="single"/>
          <w:shd w:val="clear" w:color="auto" w:fill="FFFFFF"/>
          <w:lang w:val="uz-Latn-UZ"/>
        </w:rPr>
        <w:t>Блоглар қуйи бўлими</w:t>
      </w:r>
      <w:r w:rsidR="00FF4109" w:rsidRPr="003B6CE7">
        <w:rPr>
          <w:rFonts w:ascii="PT Sans" w:hAnsi="PT Sans"/>
          <w:b/>
          <w:bCs/>
          <w:color w:val="2B2B2B"/>
          <w:shd w:val="clear" w:color="auto" w:fill="FFFFFF"/>
          <w:lang w:val="uz-Latn-UZ"/>
        </w:rPr>
        <w:t>.</w:t>
      </w:r>
      <w:r w:rsidR="00FF4109">
        <w:rPr>
          <w:rFonts w:ascii="PT Sans" w:hAnsi="PT Sans"/>
          <w:color w:val="2B2B2B"/>
          <w:shd w:val="clear" w:color="auto" w:fill="FFFFFF"/>
          <w:lang w:val="uz-Latn-UZ"/>
        </w:rPr>
        <w:t xml:space="preserve"> </w:t>
      </w:r>
      <w:r w:rsidR="001F6E4C">
        <w:rPr>
          <w:rFonts w:ascii="PT Sans" w:hAnsi="PT Sans"/>
          <w:color w:val="2B2B2B"/>
          <w:shd w:val="clear" w:color="auto" w:fill="FFFFFF"/>
          <w:lang w:val="uz-Latn-UZ"/>
        </w:rPr>
        <w:t>Блог йўналишида қуйидаги намунавий мавзулар доирасида маълу</w:t>
      </w:r>
      <w:r w:rsidR="00922659">
        <w:rPr>
          <w:rFonts w:ascii="PT Sans" w:hAnsi="PT Sans"/>
          <w:color w:val="2B2B2B"/>
          <w:shd w:val="clear" w:color="auto" w:fill="FFFFFF"/>
          <w:lang w:val="uz-Latn-UZ"/>
        </w:rPr>
        <w:t>м</w:t>
      </w:r>
      <w:r w:rsidR="001F6E4C">
        <w:rPr>
          <w:rFonts w:ascii="PT Sans" w:hAnsi="PT Sans"/>
          <w:color w:val="2B2B2B"/>
          <w:shd w:val="clear" w:color="auto" w:fill="FFFFFF"/>
          <w:lang w:val="uz-Latn-UZ"/>
        </w:rPr>
        <w:t>отлар фойдаланувчиларга тақдим этилиши керак:</w:t>
      </w:r>
    </w:p>
    <w:p w14:paraId="121DFD16" w14:textId="2B57D3F9" w:rsidR="00631D6F" w:rsidRPr="00631D6F" w:rsidRDefault="00AA65CA" w:rsidP="00631D6F">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ru-RU"/>
        </w:rPr>
        <w:t>«</w:t>
      </w:r>
      <w:r w:rsidR="00631D6F" w:rsidRPr="00631D6F">
        <w:rPr>
          <w:rFonts w:ascii="PT Sans" w:hAnsi="PT Sans"/>
          <w:color w:val="2B2B2B"/>
          <w:shd w:val="clear" w:color="auto" w:fill="FFFFFF"/>
          <w:lang w:val="uz-Latn-UZ"/>
        </w:rPr>
        <w:t>202</w:t>
      </w:r>
      <w:r w:rsidR="00E87951">
        <w:rPr>
          <w:rFonts w:ascii="PT Sans" w:hAnsi="PT Sans"/>
          <w:color w:val="2B2B2B"/>
          <w:shd w:val="clear" w:color="auto" w:fill="FFFFFF"/>
          <w:lang w:val="uz-Latn-UZ"/>
        </w:rPr>
        <w:t>6-</w:t>
      </w:r>
      <w:r w:rsidR="00631D6F" w:rsidRPr="00631D6F">
        <w:rPr>
          <w:rFonts w:ascii="PT Sans" w:hAnsi="PT Sans"/>
          <w:color w:val="2B2B2B"/>
          <w:shd w:val="clear" w:color="auto" w:fill="FFFFFF"/>
          <w:lang w:val="uz-Latn-UZ"/>
        </w:rPr>
        <w:t>йилда Ўзбекистон кўчмас мулк бозоридаги асосий трендлар</w:t>
      </w:r>
      <w:r>
        <w:rPr>
          <w:rFonts w:ascii="PT Sans" w:hAnsi="PT Sans"/>
          <w:color w:val="2B2B2B"/>
          <w:shd w:val="clear" w:color="auto" w:fill="FFFFFF"/>
          <w:lang w:val="ru-RU"/>
        </w:rPr>
        <w:t>»</w:t>
      </w:r>
      <w:r w:rsidR="00E87951">
        <w:rPr>
          <w:rFonts w:ascii="PT Sans" w:hAnsi="PT Sans"/>
          <w:color w:val="2B2B2B"/>
          <w:shd w:val="clear" w:color="auto" w:fill="FFFFFF"/>
          <w:lang w:val="uz-Latn-UZ"/>
        </w:rPr>
        <w:t>;</w:t>
      </w:r>
    </w:p>
    <w:p w14:paraId="73F1492A" w14:textId="51E9F0FF" w:rsidR="00631D6F" w:rsidRPr="00631D6F" w:rsidRDefault="00AA65CA" w:rsidP="00631D6F">
      <w:pPr>
        <w:pStyle w:val="a5"/>
        <w:numPr>
          <w:ilvl w:val="0"/>
          <w:numId w:val="49"/>
        </w:numPr>
        <w:spacing w:after="120" w:line="276" w:lineRule="auto"/>
        <w:ind w:left="709"/>
        <w:jc w:val="both"/>
        <w:rPr>
          <w:rFonts w:ascii="PT Sans" w:hAnsi="PT Sans"/>
          <w:color w:val="2B2B2B"/>
          <w:shd w:val="clear" w:color="auto" w:fill="FFFFFF"/>
          <w:lang w:val="uz-Latn-UZ"/>
        </w:rPr>
      </w:pPr>
      <w:r w:rsidRPr="00AA65CA">
        <w:rPr>
          <w:rFonts w:ascii="PT Sans" w:hAnsi="PT Sans"/>
          <w:color w:val="2B2B2B"/>
          <w:shd w:val="clear" w:color="auto" w:fill="FFFFFF"/>
          <w:lang w:val="uz-Latn-UZ"/>
        </w:rPr>
        <w:t>«</w:t>
      </w:r>
      <w:r w:rsidR="00E87951" w:rsidRPr="00E87951">
        <w:rPr>
          <w:rFonts w:ascii="PT Sans" w:hAnsi="PT Sans"/>
          <w:color w:val="2B2B2B"/>
          <w:shd w:val="clear" w:color="auto" w:fill="FFFFFF"/>
          <w:lang w:val="uz-Latn-UZ"/>
        </w:rPr>
        <w:t>«</w:t>
      </w:r>
      <w:r w:rsidR="00631D6F" w:rsidRPr="00631D6F">
        <w:rPr>
          <w:rFonts w:ascii="PT Sans" w:hAnsi="PT Sans"/>
          <w:color w:val="2B2B2B"/>
          <w:shd w:val="clear" w:color="auto" w:fill="FFFFFF"/>
          <w:lang w:val="uz-Latn-UZ"/>
        </w:rPr>
        <w:t>Envast</w:t>
      </w:r>
      <w:r w:rsidR="00E87951" w:rsidRPr="00E87951">
        <w:rPr>
          <w:rFonts w:ascii="PT Sans" w:hAnsi="PT Sans"/>
          <w:color w:val="2B2B2B"/>
          <w:shd w:val="clear" w:color="auto" w:fill="FFFFFF"/>
          <w:lang w:val="uz-Latn-UZ"/>
        </w:rPr>
        <w:t>»</w:t>
      </w:r>
      <w:r w:rsidR="00631D6F" w:rsidRPr="00631D6F">
        <w:rPr>
          <w:rFonts w:ascii="PT Sans" w:hAnsi="PT Sans"/>
          <w:color w:val="2B2B2B"/>
          <w:shd w:val="clear" w:color="auto" w:fill="FFFFFF"/>
          <w:lang w:val="uz-Latn-UZ"/>
        </w:rPr>
        <w:t xml:space="preserve"> орқали инвестиция қилишнинг 5 та афзаллиги</w:t>
      </w:r>
      <w:r w:rsidRPr="00AA65CA">
        <w:rPr>
          <w:rFonts w:ascii="PT Sans" w:hAnsi="PT Sans"/>
          <w:color w:val="2B2B2B"/>
          <w:shd w:val="clear" w:color="auto" w:fill="FFFFFF"/>
          <w:lang w:val="uz-Latn-UZ"/>
        </w:rPr>
        <w:t>»</w:t>
      </w:r>
      <w:r w:rsidR="00E87951">
        <w:rPr>
          <w:rFonts w:ascii="PT Sans" w:hAnsi="PT Sans"/>
          <w:color w:val="2B2B2B"/>
          <w:shd w:val="clear" w:color="auto" w:fill="FFFFFF"/>
          <w:lang w:val="uz-Latn-UZ"/>
        </w:rPr>
        <w:t>;</w:t>
      </w:r>
    </w:p>
    <w:p w14:paraId="6CE85B16" w14:textId="7F8466C1" w:rsidR="00631D6F" w:rsidRPr="00631D6F" w:rsidRDefault="00AA65CA" w:rsidP="00631D6F">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ru-RU"/>
        </w:rPr>
        <w:t>«</w:t>
      </w:r>
      <w:r w:rsidR="00E87951">
        <w:rPr>
          <w:rFonts w:ascii="PT Sans" w:hAnsi="PT Sans"/>
          <w:color w:val="2B2B2B"/>
          <w:shd w:val="clear" w:color="auto" w:fill="FFFFFF"/>
          <w:lang w:val="uz-Latn-UZ"/>
        </w:rPr>
        <w:t>Реал</w:t>
      </w:r>
      <w:r w:rsidR="00631D6F" w:rsidRPr="00631D6F">
        <w:rPr>
          <w:rFonts w:ascii="PT Sans" w:hAnsi="PT Sans"/>
          <w:color w:val="2B2B2B"/>
          <w:shd w:val="clear" w:color="auto" w:fill="FFFFFF"/>
          <w:lang w:val="uz-Latn-UZ"/>
        </w:rPr>
        <w:t xml:space="preserve"> </w:t>
      </w:r>
      <w:r w:rsidR="00E87951">
        <w:rPr>
          <w:rFonts w:ascii="PT Sans" w:hAnsi="PT Sans"/>
          <w:color w:val="2B2B2B"/>
          <w:shd w:val="clear" w:color="auto" w:fill="FFFFFF"/>
          <w:lang w:val="uz-Latn-UZ"/>
        </w:rPr>
        <w:t>актив</w:t>
      </w:r>
      <w:r w:rsidR="00631D6F" w:rsidRPr="00631D6F">
        <w:rPr>
          <w:rFonts w:ascii="PT Sans" w:hAnsi="PT Sans"/>
          <w:color w:val="2B2B2B"/>
          <w:shd w:val="clear" w:color="auto" w:fill="FFFFFF"/>
          <w:lang w:val="uz-Latn-UZ"/>
        </w:rPr>
        <w:t>ларга сармоя: фоизсиз даромаднинг янги модели</w:t>
      </w:r>
      <w:r>
        <w:rPr>
          <w:rFonts w:ascii="PT Sans" w:hAnsi="PT Sans"/>
          <w:color w:val="2B2B2B"/>
          <w:shd w:val="clear" w:color="auto" w:fill="FFFFFF"/>
          <w:lang w:val="ru-RU"/>
        </w:rPr>
        <w:t>»</w:t>
      </w:r>
      <w:r w:rsidR="00E87951">
        <w:rPr>
          <w:rFonts w:ascii="PT Sans" w:hAnsi="PT Sans"/>
          <w:color w:val="2B2B2B"/>
          <w:shd w:val="clear" w:color="auto" w:fill="FFFFFF"/>
          <w:lang w:val="uz-Latn-UZ"/>
        </w:rPr>
        <w:t>;</w:t>
      </w:r>
    </w:p>
    <w:p w14:paraId="4A0C6B32" w14:textId="4EB142B4" w:rsidR="00631D6F" w:rsidRPr="00631D6F" w:rsidRDefault="00AA65CA" w:rsidP="00631D6F">
      <w:pPr>
        <w:pStyle w:val="a5"/>
        <w:numPr>
          <w:ilvl w:val="0"/>
          <w:numId w:val="49"/>
        </w:numPr>
        <w:spacing w:after="120" w:line="276" w:lineRule="auto"/>
        <w:ind w:left="709"/>
        <w:jc w:val="both"/>
        <w:rPr>
          <w:rFonts w:ascii="PT Sans" w:hAnsi="PT Sans"/>
          <w:color w:val="2B2B2B"/>
          <w:shd w:val="clear" w:color="auto" w:fill="FFFFFF"/>
          <w:lang w:val="uz-Latn-UZ"/>
        </w:rPr>
      </w:pPr>
      <w:r w:rsidRPr="00AA65CA">
        <w:rPr>
          <w:rFonts w:ascii="PT Sans" w:hAnsi="PT Sans"/>
          <w:color w:val="2B2B2B"/>
          <w:shd w:val="clear" w:color="auto" w:fill="FFFFFF"/>
          <w:lang w:val="uz-Latn-UZ"/>
        </w:rPr>
        <w:t>«</w:t>
      </w:r>
      <w:r w:rsidR="00631D6F" w:rsidRPr="00631D6F">
        <w:rPr>
          <w:rFonts w:ascii="PT Sans" w:hAnsi="PT Sans"/>
          <w:color w:val="2B2B2B"/>
          <w:shd w:val="clear" w:color="auto" w:fill="FFFFFF"/>
          <w:lang w:val="uz-Latn-UZ"/>
        </w:rPr>
        <w:t>Ҳар бир сармоядор билиши керак бўлган 3 та шариат қоидаси</w:t>
      </w:r>
      <w:r w:rsidRPr="00AA65CA">
        <w:rPr>
          <w:rFonts w:ascii="PT Sans" w:hAnsi="PT Sans"/>
          <w:color w:val="2B2B2B"/>
          <w:shd w:val="clear" w:color="auto" w:fill="FFFFFF"/>
          <w:lang w:val="uz-Latn-UZ"/>
        </w:rPr>
        <w:t>»</w:t>
      </w:r>
      <w:r w:rsidR="00E87951">
        <w:rPr>
          <w:rFonts w:ascii="PT Sans" w:hAnsi="PT Sans"/>
          <w:color w:val="2B2B2B"/>
          <w:shd w:val="clear" w:color="auto" w:fill="FFFFFF"/>
          <w:lang w:val="uz-Latn-UZ"/>
        </w:rPr>
        <w:t>;</w:t>
      </w:r>
    </w:p>
    <w:p w14:paraId="43936FE9" w14:textId="61D4C2F5" w:rsidR="00631D6F" w:rsidRDefault="00AA65CA" w:rsidP="00631D6F">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ru-RU"/>
        </w:rPr>
        <w:t>«</w:t>
      </w:r>
      <w:r w:rsidR="00631D6F" w:rsidRPr="00631D6F">
        <w:rPr>
          <w:rFonts w:ascii="PT Sans" w:hAnsi="PT Sans"/>
          <w:color w:val="2B2B2B"/>
          <w:shd w:val="clear" w:color="auto" w:fill="FFFFFF"/>
          <w:lang w:val="uz-Latn-UZ"/>
        </w:rPr>
        <w:t>Инвесторлар учун хавф бошқаруви нима ва нега муҳим?</w:t>
      </w:r>
      <w:r>
        <w:rPr>
          <w:rFonts w:ascii="PT Sans" w:hAnsi="PT Sans"/>
          <w:color w:val="2B2B2B"/>
          <w:shd w:val="clear" w:color="auto" w:fill="FFFFFF"/>
          <w:lang w:val="ru-RU"/>
        </w:rPr>
        <w:t>»</w:t>
      </w:r>
      <w:r w:rsidR="00355D1D">
        <w:rPr>
          <w:rFonts w:ascii="PT Sans" w:hAnsi="PT Sans"/>
          <w:color w:val="2B2B2B"/>
          <w:shd w:val="clear" w:color="auto" w:fill="FFFFFF"/>
          <w:lang w:val="uz-Latn-UZ"/>
        </w:rPr>
        <w:t>.</w:t>
      </w:r>
    </w:p>
    <w:p w14:paraId="51A36D4E" w14:textId="77777777" w:rsidR="00355D1D" w:rsidRPr="00AA65CA" w:rsidRDefault="00355D1D" w:rsidP="00355D1D">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Бўлимдаги маълумотлар фойдаланувчиларга асосан матн, инфографика кўринишида тақдим этилиши керак. Маълумотларнинг ф</w:t>
      </w:r>
      <w:r w:rsidRPr="00AA65CA">
        <w:rPr>
          <w:rFonts w:ascii="PT Sans" w:hAnsi="PT Sans"/>
          <w:color w:val="2B2B2B"/>
          <w:shd w:val="clear" w:color="auto" w:fill="FFFFFF"/>
        </w:rPr>
        <w:t>ормат</w:t>
      </w:r>
      <w:r>
        <w:rPr>
          <w:rFonts w:ascii="PT Sans" w:hAnsi="PT Sans"/>
          <w:color w:val="2B2B2B"/>
          <w:shd w:val="clear" w:color="auto" w:fill="FFFFFF"/>
          <w:lang w:val="uz-Latn-UZ"/>
        </w:rPr>
        <w:t>и</w:t>
      </w:r>
      <w:r w:rsidRPr="00AA65CA">
        <w:rPr>
          <w:rFonts w:ascii="PT Sans" w:hAnsi="PT Sans"/>
          <w:color w:val="2B2B2B"/>
          <w:shd w:val="clear" w:color="auto" w:fill="FFFFFF"/>
        </w:rPr>
        <w:t xml:space="preserve"> ва </w:t>
      </w:r>
      <w:r>
        <w:rPr>
          <w:rFonts w:ascii="PT Sans" w:hAnsi="PT Sans"/>
          <w:color w:val="2B2B2B"/>
          <w:shd w:val="clear" w:color="auto" w:fill="FFFFFF"/>
          <w:lang w:val="uz-Latn-UZ"/>
        </w:rPr>
        <w:t xml:space="preserve">уларга бўлган </w:t>
      </w:r>
      <w:r w:rsidRPr="00AA65CA">
        <w:rPr>
          <w:rFonts w:ascii="PT Sans" w:hAnsi="PT Sans"/>
          <w:color w:val="2B2B2B"/>
          <w:shd w:val="clear" w:color="auto" w:fill="FFFFFF"/>
        </w:rPr>
        <w:t>талаблар:</w:t>
      </w:r>
    </w:p>
    <w:p w14:paraId="05A524D4" w14:textId="77777777" w:rsidR="00355D1D" w:rsidRPr="00AA65CA" w:rsidRDefault="00355D1D" w:rsidP="00355D1D">
      <w:pPr>
        <w:pStyle w:val="a5"/>
        <w:numPr>
          <w:ilvl w:val="0"/>
          <w:numId w:val="49"/>
        </w:numPr>
        <w:spacing w:after="120" w:line="276" w:lineRule="auto"/>
        <w:ind w:left="709"/>
        <w:jc w:val="both"/>
        <w:rPr>
          <w:rFonts w:ascii="PT Sans" w:hAnsi="PT Sans"/>
          <w:color w:val="2B2B2B"/>
          <w:shd w:val="clear" w:color="auto" w:fill="FFFFFF"/>
          <w:lang w:val="uz-Latn-UZ"/>
        </w:rPr>
      </w:pPr>
      <w:r w:rsidRPr="00AA65CA">
        <w:rPr>
          <w:rFonts w:ascii="PT Sans" w:hAnsi="PT Sans"/>
          <w:color w:val="2B2B2B"/>
          <w:shd w:val="clear" w:color="auto" w:fill="FFFFFF"/>
          <w:lang w:val="uz-Latn-UZ"/>
        </w:rPr>
        <w:t xml:space="preserve">Матн ҳажми: 800–1200 сўз, </w:t>
      </w:r>
      <w:r>
        <w:rPr>
          <w:rFonts w:ascii="PT Sans" w:hAnsi="PT Sans"/>
          <w:color w:val="2B2B2B"/>
          <w:shd w:val="clear" w:color="auto" w:fill="FFFFFF"/>
          <w:lang w:val="uz-Latn-UZ"/>
        </w:rPr>
        <w:t>профессионал,</w:t>
      </w:r>
      <w:r w:rsidRPr="00AA65CA">
        <w:rPr>
          <w:rFonts w:ascii="PT Sans" w:hAnsi="PT Sans"/>
          <w:color w:val="2B2B2B"/>
          <w:shd w:val="clear" w:color="auto" w:fill="FFFFFF"/>
          <w:lang w:val="uz-Latn-UZ"/>
        </w:rPr>
        <w:t xml:space="preserve"> инфографика ва расмлар билан</w:t>
      </w:r>
      <w:r>
        <w:rPr>
          <w:rFonts w:ascii="PT Sans" w:hAnsi="PT Sans"/>
          <w:color w:val="2B2B2B"/>
          <w:shd w:val="clear" w:color="auto" w:fill="FFFFFF"/>
          <w:lang w:val="uz-Latn-UZ"/>
        </w:rPr>
        <w:t xml:space="preserve"> бўлиши;</w:t>
      </w:r>
    </w:p>
    <w:p w14:paraId="2B82842D" w14:textId="77777777" w:rsidR="00355D1D" w:rsidRPr="00AA65CA" w:rsidRDefault="00355D1D" w:rsidP="00355D1D">
      <w:pPr>
        <w:pStyle w:val="a5"/>
        <w:numPr>
          <w:ilvl w:val="0"/>
          <w:numId w:val="49"/>
        </w:numPr>
        <w:spacing w:after="120" w:line="276" w:lineRule="auto"/>
        <w:ind w:left="709"/>
        <w:jc w:val="both"/>
        <w:rPr>
          <w:rFonts w:ascii="PT Sans" w:hAnsi="PT Sans"/>
          <w:color w:val="2B2B2B"/>
          <w:shd w:val="clear" w:color="auto" w:fill="FFFFFF"/>
          <w:lang w:val="uz-Latn-UZ"/>
        </w:rPr>
      </w:pPr>
      <w:r w:rsidRPr="00AA65CA">
        <w:rPr>
          <w:rFonts w:ascii="PT Sans" w:hAnsi="PT Sans"/>
          <w:color w:val="2B2B2B"/>
          <w:shd w:val="clear" w:color="auto" w:fill="FFFFFF"/>
          <w:lang w:val="uz-Latn-UZ"/>
        </w:rPr>
        <w:t>SEO оптимизация</w:t>
      </w:r>
      <w:r>
        <w:rPr>
          <w:rFonts w:ascii="PT Sans" w:hAnsi="PT Sans"/>
          <w:color w:val="2B2B2B"/>
          <w:shd w:val="clear" w:color="auto" w:fill="FFFFFF"/>
          <w:lang w:val="uz-Latn-UZ"/>
        </w:rPr>
        <w:t xml:space="preserve"> бўлиши</w:t>
      </w:r>
      <w:r w:rsidRPr="00AA65CA">
        <w:rPr>
          <w:rFonts w:ascii="PT Sans" w:hAnsi="PT Sans"/>
          <w:color w:val="2B2B2B"/>
          <w:shd w:val="clear" w:color="auto" w:fill="FFFFFF"/>
          <w:lang w:val="uz-Latn-UZ"/>
        </w:rPr>
        <w:t xml:space="preserve">: </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meta-title</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 xml:space="preserve">, </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description</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 xml:space="preserve">, </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keywords</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 xml:space="preserve">, </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alt-text</w:t>
      </w:r>
      <w:r w:rsidRPr="00AA65CA">
        <w:rPr>
          <w:rFonts w:ascii="PT Sans" w:hAnsi="PT Sans"/>
          <w:color w:val="2B2B2B"/>
          <w:shd w:val="clear" w:color="auto" w:fill="FFFFFF"/>
          <w:lang w:val="en-US"/>
        </w:rPr>
        <w:t>»</w:t>
      </w:r>
      <w:r>
        <w:rPr>
          <w:rFonts w:ascii="PT Sans" w:hAnsi="PT Sans"/>
          <w:color w:val="2B2B2B"/>
          <w:shd w:val="clear" w:color="auto" w:fill="FFFFFF"/>
          <w:lang w:val="uz-Latn-UZ"/>
        </w:rPr>
        <w:t>;</w:t>
      </w:r>
    </w:p>
    <w:p w14:paraId="49157DCD" w14:textId="77777777" w:rsidR="00355D1D" w:rsidRPr="00FC31F8" w:rsidRDefault="00355D1D" w:rsidP="00355D1D">
      <w:pPr>
        <w:pStyle w:val="a5"/>
        <w:numPr>
          <w:ilvl w:val="0"/>
          <w:numId w:val="49"/>
        </w:numPr>
        <w:spacing w:after="120" w:line="276" w:lineRule="auto"/>
        <w:ind w:left="709"/>
        <w:jc w:val="both"/>
        <w:rPr>
          <w:rFonts w:ascii="PT Sans" w:hAnsi="PT Sans"/>
          <w:color w:val="2B2B2B"/>
          <w:shd w:val="clear" w:color="auto" w:fill="FFFFFF"/>
          <w:lang w:val="uz-Latn-UZ"/>
        </w:rPr>
      </w:pPr>
      <w:r w:rsidRPr="00FC31F8">
        <w:rPr>
          <w:rFonts w:ascii="PT Sans" w:hAnsi="PT Sans"/>
          <w:color w:val="2B2B2B"/>
          <w:shd w:val="clear" w:color="auto" w:fill="FFFFFF"/>
          <w:lang w:val="uz-Latn-UZ"/>
        </w:rPr>
        <w:t>Мақолаларни «Ҳ</w:t>
      </w:r>
      <w:r>
        <w:rPr>
          <w:rFonts w:ascii="PT Sans" w:hAnsi="PT Sans"/>
          <w:color w:val="2B2B2B"/>
          <w:shd w:val="clear" w:color="auto" w:fill="FFFFFF"/>
          <w:lang w:val="uz-Latn-UZ"/>
        </w:rPr>
        <w:t>алол инвестиция</w:t>
      </w:r>
      <w:r w:rsidRPr="00FC31F8">
        <w:rPr>
          <w:rFonts w:ascii="PT Sans" w:hAnsi="PT Sans"/>
          <w:color w:val="2B2B2B"/>
          <w:shd w:val="clear" w:color="auto" w:fill="FFFFFF"/>
          <w:lang w:val="uz-Latn-UZ"/>
        </w:rPr>
        <w:t>», «Молиявий маслаҳат», «Кўчмас мулк», «Шариат» ва бош</w:t>
      </w:r>
      <w:r>
        <w:rPr>
          <w:rFonts w:ascii="PT Sans" w:hAnsi="PT Sans"/>
          <w:color w:val="2B2B2B"/>
          <w:shd w:val="clear" w:color="auto" w:fill="FFFFFF"/>
          <w:lang w:val="uz-Latn-UZ"/>
        </w:rPr>
        <w:t>қ</w:t>
      </w:r>
      <w:r w:rsidRPr="00FC31F8">
        <w:rPr>
          <w:rFonts w:ascii="PT Sans" w:hAnsi="PT Sans"/>
          <w:color w:val="2B2B2B"/>
          <w:shd w:val="clear" w:color="auto" w:fill="FFFFFF"/>
          <w:lang w:val="uz-Latn-UZ"/>
        </w:rPr>
        <w:t>а мавжуд категориялар бўйича саралаш</w:t>
      </w:r>
      <w:r>
        <w:rPr>
          <w:rFonts w:ascii="PT Sans" w:hAnsi="PT Sans"/>
          <w:color w:val="2B2B2B"/>
          <w:shd w:val="clear" w:color="auto" w:fill="FFFFFF"/>
          <w:lang w:val="uz-Latn-UZ"/>
        </w:rPr>
        <w:t>;</w:t>
      </w:r>
    </w:p>
    <w:p w14:paraId="5887F7F0" w14:textId="77777777" w:rsidR="00355D1D" w:rsidRPr="00FC31F8" w:rsidRDefault="00355D1D" w:rsidP="00355D1D">
      <w:pPr>
        <w:pStyle w:val="a5"/>
        <w:numPr>
          <w:ilvl w:val="0"/>
          <w:numId w:val="49"/>
        </w:numPr>
        <w:spacing w:after="120" w:line="276" w:lineRule="auto"/>
        <w:ind w:left="709"/>
        <w:jc w:val="both"/>
        <w:rPr>
          <w:rFonts w:ascii="PT Sans" w:hAnsi="PT Sans"/>
          <w:color w:val="2B2B2B"/>
          <w:shd w:val="clear" w:color="auto" w:fill="FFFFFF"/>
          <w:lang w:val="uz-Latn-UZ"/>
        </w:rPr>
      </w:pPr>
      <w:r w:rsidRPr="00FC31F8">
        <w:rPr>
          <w:rFonts w:ascii="PT Sans" w:hAnsi="PT Sans"/>
          <w:color w:val="2B2B2B"/>
          <w:shd w:val="clear" w:color="auto" w:fill="FFFFFF"/>
          <w:lang w:val="uz-Latn-UZ"/>
        </w:rPr>
        <w:t>Калит сўзлар бўйича қидирув</w:t>
      </w:r>
      <w:r>
        <w:rPr>
          <w:rFonts w:ascii="PT Sans" w:hAnsi="PT Sans"/>
          <w:color w:val="2B2B2B"/>
          <w:shd w:val="clear" w:color="auto" w:fill="FFFFFF"/>
          <w:lang w:val="uz-Latn-UZ"/>
        </w:rPr>
        <w:t xml:space="preserve"> тизимига эга бўлиши</w:t>
      </w:r>
      <w:r w:rsidRPr="00FC31F8">
        <w:rPr>
          <w:rFonts w:ascii="PT Sans" w:hAnsi="PT Sans"/>
          <w:color w:val="2B2B2B"/>
          <w:shd w:val="clear" w:color="auto" w:fill="FFFFFF"/>
          <w:lang w:val="uz-Latn-UZ"/>
        </w:rPr>
        <w:t>;</w:t>
      </w:r>
    </w:p>
    <w:p w14:paraId="733FA38D" w14:textId="77777777" w:rsidR="00355D1D" w:rsidRPr="00FC31F8" w:rsidRDefault="00355D1D" w:rsidP="00355D1D">
      <w:pPr>
        <w:pStyle w:val="a5"/>
        <w:numPr>
          <w:ilvl w:val="0"/>
          <w:numId w:val="49"/>
        </w:numPr>
        <w:spacing w:after="120" w:line="276" w:lineRule="auto"/>
        <w:ind w:left="709"/>
        <w:jc w:val="both"/>
        <w:rPr>
          <w:rFonts w:ascii="PT Sans" w:hAnsi="PT Sans"/>
          <w:color w:val="2B2B2B"/>
          <w:shd w:val="clear" w:color="auto" w:fill="FFFFFF"/>
          <w:lang w:val="uz-Latn-UZ"/>
        </w:rPr>
      </w:pPr>
      <w:r w:rsidRPr="00FC31F8">
        <w:rPr>
          <w:rFonts w:ascii="PT Sans" w:hAnsi="PT Sans"/>
          <w:color w:val="2B2B2B"/>
          <w:shd w:val="clear" w:color="auto" w:fill="FFFFFF"/>
          <w:lang w:val="uz-Latn-UZ"/>
        </w:rPr>
        <w:t>«Telegram», «Instagram», «LinkedIn» ва бош</w:t>
      </w:r>
      <w:r>
        <w:rPr>
          <w:rFonts w:ascii="PT Sans" w:hAnsi="PT Sans"/>
          <w:color w:val="2B2B2B"/>
          <w:shd w:val="clear" w:color="auto" w:fill="FFFFFF"/>
          <w:lang w:val="uz-Latn-UZ"/>
        </w:rPr>
        <w:t>қа ижтимоий тармоқлар</w:t>
      </w:r>
      <w:r w:rsidRPr="00FC31F8">
        <w:rPr>
          <w:rFonts w:ascii="PT Sans" w:hAnsi="PT Sans"/>
          <w:color w:val="2B2B2B"/>
          <w:shd w:val="clear" w:color="auto" w:fill="FFFFFF"/>
          <w:lang w:val="uz-Latn-UZ"/>
        </w:rPr>
        <w:t xml:space="preserve"> орқали улашиш</w:t>
      </w:r>
      <w:r>
        <w:rPr>
          <w:rFonts w:ascii="PT Sans" w:hAnsi="PT Sans"/>
          <w:color w:val="2B2B2B"/>
          <w:shd w:val="clear" w:color="auto" w:fill="FFFFFF"/>
          <w:lang w:val="uz-Latn-UZ"/>
        </w:rPr>
        <w:t>;</w:t>
      </w:r>
    </w:p>
    <w:p w14:paraId="6B72519B" w14:textId="77777777" w:rsidR="00355D1D" w:rsidRPr="007A08B9" w:rsidRDefault="00355D1D" w:rsidP="00355D1D">
      <w:pPr>
        <w:pStyle w:val="a5"/>
        <w:numPr>
          <w:ilvl w:val="0"/>
          <w:numId w:val="49"/>
        </w:numPr>
        <w:spacing w:after="120" w:line="276" w:lineRule="auto"/>
        <w:ind w:left="709"/>
        <w:jc w:val="both"/>
        <w:rPr>
          <w:rFonts w:ascii="PT Sans" w:hAnsi="PT Sans"/>
          <w:color w:val="2B2B2B"/>
          <w:shd w:val="clear" w:color="auto" w:fill="FFFFFF"/>
          <w:lang w:val="ru-RU"/>
        </w:rPr>
      </w:pPr>
      <w:r w:rsidRPr="007A08B9">
        <w:rPr>
          <w:rFonts w:ascii="PT Sans" w:hAnsi="PT Sans"/>
          <w:color w:val="2B2B2B"/>
          <w:shd w:val="clear" w:color="auto" w:fill="FFFFFF"/>
          <w:lang w:val="ru-RU"/>
        </w:rPr>
        <w:t xml:space="preserve">Ҳар бир пост остида 3 та </w:t>
      </w:r>
      <w:r>
        <w:rPr>
          <w:rFonts w:ascii="PT Sans" w:hAnsi="PT Sans"/>
          <w:color w:val="2B2B2B"/>
          <w:shd w:val="clear" w:color="auto" w:fill="FFFFFF"/>
          <w:lang w:val="ru-RU"/>
        </w:rPr>
        <w:t>«</w:t>
      </w:r>
      <w:r w:rsidRPr="007A08B9">
        <w:rPr>
          <w:rFonts w:ascii="PT Sans" w:hAnsi="PT Sans"/>
          <w:color w:val="2B2B2B"/>
          <w:shd w:val="clear" w:color="auto" w:fill="FFFFFF"/>
          <w:lang w:val="ru-RU"/>
        </w:rPr>
        <w:t>ўхшаш</w:t>
      </w:r>
      <w:r>
        <w:rPr>
          <w:rFonts w:ascii="PT Sans" w:hAnsi="PT Sans"/>
          <w:color w:val="2B2B2B"/>
          <w:shd w:val="clear" w:color="auto" w:fill="FFFFFF"/>
          <w:lang w:val="ru-RU"/>
        </w:rPr>
        <w:t>»</w:t>
      </w:r>
      <w:r w:rsidRPr="007A08B9">
        <w:rPr>
          <w:rFonts w:ascii="PT Sans" w:hAnsi="PT Sans"/>
          <w:color w:val="2B2B2B"/>
          <w:shd w:val="clear" w:color="auto" w:fill="FFFFFF"/>
          <w:lang w:val="ru-RU"/>
        </w:rPr>
        <w:t xml:space="preserve"> мақола</w:t>
      </w:r>
      <w:r>
        <w:rPr>
          <w:rFonts w:ascii="PT Sans" w:hAnsi="PT Sans"/>
          <w:color w:val="2B2B2B"/>
          <w:shd w:val="clear" w:color="auto" w:fill="FFFFFF"/>
          <w:lang w:val="uz-Latn-UZ"/>
        </w:rPr>
        <w:t>ларни</w:t>
      </w:r>
      <w:r w:rsidRPr="007A08B9">
        <w:rPr>
          <w:rFonts w:ascii="PT Sans" w:hAnsi="PT Sans"/>
          <w:color w:val="2B2B2B"/>
          <w:shd w:val="clear" w:color="auto" w:fill="FFFFFF"/>
          <w:lang w:val="ru-RU"/>
        </w:rPr>
        <w:t xml:space="preserve"> тавсия эти</w:t>
      </w:r>
      <w:r>
        <w:rPr>
          <w:rFonts w:ascii="PT Sans" w:hAnsi="PT Sans"/>
          <w:color w:val="2B2B2B"/>
          <w:shd w:val="clear" w:color="auto" w:fill="FFFFFF"/>
          <w:lang w:val="uz-Latn-UZ"/>
        </w:rPr>
        <w:t>ш</w:t>
      </w:r>
      <w:r>
        <w:rPr>
          <w:rFonts w:ascii="PT Sans" w:hAnsi="PT Sans"/>
          <w:color w:val="2B2B2B"/>
          <w:shd w:val="clear" w:color="auto" w:fill="FFFFFF"/>
          <w:lang w:val="ru-RU"/>
        </w:rPr>
        <w:t>;</w:t>
      </w:r>
    </w:p>
    <w:p w14:paraId="1BB18B0A" w14:textId="77777777" w:rsidR="00355D1D" w:rsidRPr="007A08B9" w:rsidRDefault="00355D1D" w:rsidP="00355D1D">
      <w:pPr>
        <w:pStyle w:val="a5"/>
        <w:numPr>
          <w:ilvl w:val="0"/>
          <w:numId w:val="49"/>
        </w:numPr>
        <w:spacing w:after="120" w:line="276" w:lineRule="auto"/>
        <w:ind w:left="709"/>
        <w:jc w:val="both"/>
        <w:rPr>
          <w:rFonts w:ascii="PT Sans" w:hAnsi="PT Sans"/>
          <w:color w:val="2B2B2B"/>
          <w:shd w:val="clear" w:color="auto" w:fill="FFFFFF"/>
          <w:lang w:val="ru-RU"/>
        </w:rPr>
      </w:pPr>
      <w:r w:rsidRPr="007A08B9">
        <w:rPr>
          <w:rFonts w:ascii="PT Sans" w:hAnsi="PT Sans"/>
          <w:color w:val="2B2B2B"/>
          <w:shd w:val="clear" w:color="auto" w:fill="FFFFFF"/>
          <w:lang w:val="ru-RU"/>
        </w:rPr>
        <w:t>Структура</w:t>
      </w:r>
      <w:r>
        <w:rPr>
          <w:rFonts w:ascii="PT Sans" w:hAnsi="PT Sans"/>
          <w:color w:val="2B2B2B"/>
          <w:shd w:val="clear" w:color="auto" w:fill="FFFFFF"/>
          <w:lang w:val="ru-RU"/>
        </w:rPr>
        <w:t>га б</w:t>
      </w:r>
      <w:r>
        <w:rPr>
          <w:rFonts w:ascii="PT Sans" w:hAnsi="PT Sans"/>
          <w:color w:val="2B2B2B"/>
          <w:shd w:val="clear" w:color="auto" w:fill="FFFFFF"/>
          <w:lang w:val="uz-Latn-UZ"/>
        </w:rPr>
        <w:t>ў</w:t>
      </w:r>
      <w:r>
        <w:rPr>
          <w:rFonts w:ascii="PT Sans" w:hAnsi="PT Sans"/>
          <w:color w:val="2B2B2B"/>
          <w:shd w:val="clear" w:color="auto" w:fill="FFFFFF"/>
          <w:lang w:val="ru-RU"/>
        </w:rPr>
        <w:t>лган талаб</w:t>
      </w:r>
      <w:r>
        <w:rPr>
          <w:rFonts w:ascii="PT Sans" w:hAnsi="PT Sans"/>
          <w:color w:val="2B2B2B"/>
          <w:shd w:val="clear" w:color="auto" w:fill="FFFFFF"/>
          <w:lang w:val="uz-Latn-UZ"/>
        </w:rPr>
        <w:t>лар</w:t>
      </w:r>
      <w:r w:rsidRPr="007A08B9">
        <w:rPr>
          <w:rFonts w:ascii="PT Sans" w:hAnsi="PT Sans"/>
          <w:color w:val="2B2B2B"/>
          <w:shd w:val="clear" w:color="auto" w:fill="FFFFFF"/>
          <w:lang w:val="ru-RU"/>
        </w:rPr>
        <w:t>:</w:t>
      </w:r>
    </w:p>
    <w:p w14:paraId="052FCF7C" w14:textId="77777777" w:rsidR="00355D1D" w:rsidRPr="007A08B9" w:rsidRDefault="00355D1D" w:rsidP="00355D1D">
      <w:pPr>
        <w:pStyle w:val="a5"/>
        <w:numPr>
          <w:ilvl w:val="1"/>
          <w:numId w:val="49"/>
        </w:numPr>
        <w:spacing w:after="120" w:line="276" w:lineRule="auto"/>
        <w:ind w:left="1134"/>
        <w:jc w:val="both"/>
        <w:rPr>
          <w:rFonts w:ascii="PT Sans" w:hAnsi="PT Sans"/>
          <w:color w:val="2B2B2B"/>
          <w:shd w:val="clear" w:color="auto" w:fill="FFFFFF"/>
          <w:lang w:val="uz-Latn-UZ"/>
        </w:rPr>
      </w:pPr>
      <w:r w:rsidRPr="007A08B9">
        <w:rPr>
          <w:rFonts w:ascii="PT Sans" w:hAnsi="PT Sans"/>
          <w:color w:val="2B2B2B"/>
          <w:shd w:val="clear" w:color="auto" w:fill="FFFFFF"/>
          <w:lang w:val="uz-Latn-UZ"/>
        </w:rPr>
        <w:t>Бош баннер</w:t>
      </w:r>
      <w:r>
        <w:rPr>
          <w:rFonts w:ascii="PT Sans" w:hAnsi="PT Sans"/>
          <w:color w:val="2B2B2B"/>
          <w:shd w:val="clear" w:color="auto" w:fill="FFFFFF"/>
          <w:lang w:val="uz-Latn-UZ"/>
        </w:rPr>
        <w:t xml:space="preserve"> расм бўлиши керак;</w:t>
      </w:r>
    </w:p>
    <w:p w14:paraId="16377B27" w14:textId="77777777" w:rsidR="00355D1D" w:rsidRPr="007A08B9" w:rsidRDefault="00355D1D" w:rsidP="00355D1D">
      <w:pPr>
        <w:pStyle w:val="a5"/>
        <w:numPr>
          <w:ilvl w:val="1"/>
          <w:numId w:val="49"/>
        </w:numPr>
        <w:spacing w:after="120" w:line="276" w:lineRule="auto"/>
        <w:ind w:left="1134"/>
        <w:jc w:val="both"/>
        <w:rPr>
          <w:rFonts w:ascii="PT Sans" w:hAnsi="PT Sans"/>
          <w:color w:val="2B2B2B"/>
          <w:shd w:val="clear" w:color="auto" w:fill="FFFFFF"/>
          <w:lang w:val="uz-Latn-UZ"/>
        </w:rPr>
      </w:pPr>
      <w:r w:rsidRPr="007A08B9">
        <w:rPr>
          <w:rFonts w:ascii="PT Sans" w:hAnsi="PT Sans"/>
          <w:color w:val="2B2B2B"/>
          <w:shd w:val="clear" w:color="auto" w:fill="FFFFFF"/>
          <w:lang w:val="uz-Latn-UZ"/>
        </w:rPr>
        <w:t>Қисқа «preview» карточкалар (расм, сарлавҳа, сана, 2 жумла)</w:t>
      </w:r>
      <w:r w:rsidRPr="002E27AC">
        <w:rPr>
          <w:rFonts w:ascii="PT Sans" w:hAnsi="PT Sans"/>
          <w:color w:val="2B2B2B"/>
          <w:shd w:val="clear" w:color="auto" w:fill="FFFFFF"/>
          <w:lang w:val="uz-Latn-UZ"/>
        </w:rPr>
        <w:t xml:space="preserve"> </w:t>
      </w:r>
      <w:r>
        <w:rPr>
          <w:rFonts w:ascii="PT Sans" w:hAnsi="PT Sans"/>
          <w:color w:val="2B2B2B"/>
          <w:shd w:val="clear" w:color="auto" w:fill="FFFFFF"/>
          <w:lang w:val="uz-Latn-UZ"/>
        </w:rPr>
        <w:t>бўлиши керак;</w:t>
      </w:r>
    </w:p>
    <w:p w14:paraId="697C35FF" w14:textId="77777777" w:rsidR="00355D1D" w:rsidRPr="006816B5" w:rsidRDefault="00355D1D" w:rsidP="00355D1D">
      <w:pPr>
        <w:pStyle w:val="a5"/>
        <w:numPr>
          <w:ilvl w:val="1"/>
          <w:numId w:val="49"/>
        </w:numPr>
        <w:spacing w:after="120" w:line="276" w:lineRule="auto"/>
        <w:ind w:left="1134"/>
        <w:jc w:val="both"/>
        <w:rPr>
          <w:rFonts w:ascii="PT Sans" w:hAnsi="PT Sans"/>
          <w:color w:val="2B2B2B"/>
          <w:shd w:val="clear" w:color="auto" w:fill="FFFFFF"/>
          <w:lang w:val="uz-Latn-UZ"/>
        </w:rPr>
      </w:pPr>
      <w:r w:rsidRPr="007A08B9">
        <w:rPr>
          <w:rFonts w:ascii="PT Sans" w:hAnsi="PT Sans"/>
          <w:color w:val="2B2B2B"/>
          <w:shd w:val="clear" w:color="auto" w:fill="FFFFFF"/>
          <w:lang w:val="uz-Latn-UZ"/>
        </w:rPr>
        <w:t>Фильтр панел (</w:t>
      </w:r>
      <w:r>
        <w:rPr>
          <w:rFonts w:ascii="PT Sans" w:hAnsi="PT Sans"/>
          <w:color w:val="2B2B2B"/>
          <w:shd w:val="clear" w:color="auto" w:fill="FFFFFF"/>
          <w:lang w:val="uz-Latn-UZ"/>
        </w:rPr>
        <w:t>категория</w:t>
      </w:r>
      <w:r w:rsidRPr="007A08B9">
        <w:rPr>
          <w:rFonts w:ascii="PT Sans" w:hAnsi="PT Sans"/>
          <w:color w:val="2B2B2B"/>
          <w:shd w:val="clear" w:color="auto" w:fill="FFFFFF"/>
          <w:lang w:val="uz-Latn-UZ"/>
        </w:rPr>
        <w:t xml:space="preserve">, </w:t>
      </w:r>
      <w:r>
        <w:rPr>
          <w:rFonts w:ascii="PT Sans" w:hAnsi="PT Sans"/>
          <w:color w:val="2B2B2B"/>
          <w:shd w:val="clear" w:color="auto" w:fill="FFFFFF"/>
          <w:lang w:val="uz-Latn-UZ"/>
        </w:rPr>
        <w:t>сана</w:t>
      </w:r>
      <w:r w:rsidRPr="007A08B9">
        <w:rPr>
          <w:rFonts w:ascii="PT Sans" w:hAnsi="PT Sans"/>
          <w:color w:val="2B2B2B"/>
          <w:shd w:val="clear" w:color="auto" w:fill="FFFFFF"/>
          <w:lang w:val="uz-Latn-UZ"/>
        </w:rPr>
        <w:t>)</w:t>
      </w:r>
      <w:r>
        <w:rPr>
          <w:rFonts w:ascii="PT Sans" w:hAnsi="PT Sans"/>
          <w:color w:val="2B2B2B"/>
          <w:shd w:val="clear" w:color="auto" w:fill="FFFFFF"/>
          <w:lang w:val="ru-RU"/>
        </w:rPr>
        <w:t xml:space="preserve"> </w:t>
      </w:r>
      <w:r>
        <w:rPr>
          <w:rFonts w:ascii="PT Sans" w:hAnsi="PT Sans"/>
          <w:color w:val="2B2B2B"/>
          <w:shd w:val="clear" w:color="auto" w:fill="FFFFFF"/>
          <w:lang w:val="uz-Latn-UZ"/>
        </w:rPr>
        <w:t>бўлиши керак</w:t>
      </w:r>
      <w:r w:rsidRPr="006816B5">
        <w:rPr>
          <w:rFonts w:ascii="PT Sans" w:hAnsi="PT Sans"/>
          <w:color w:val="2B2B2B"/>
          <w:shd w:val="clear" w:color="auto" w:fill="FFFFFF"/>
          <w:lang w:val="uz-Latn-UZ"/>
        </w:rPr>
        <w:t>.</w:t>
      </w:r>
    </w:p>
    <w:p w14:paraId="61856848" w14:textId="5A1FEAD3" w:rsidR="002A3FB1" w:rsidRDefault="00A3128A" w:rsidP="00A3128A">
      <w:pPr>
        <w:spacing w:before="240" w:after="120" w:line="276" w:lineRule="auto"/>
        <w:ind w:firstLine="708"/>
        <w:jc w:val="both"/>
        <w:rPr>
          <w:rFonts w:ascii="PT Sans" w:hAnsi="PT Sans"/>
          <w:color w:val="2B2B2B"/>
          <w:shd w:val="clear" w:color="auto" w:fill="FFFFFF"/>
          <w:lang w:val="uz-Latn-UZ"/>
        </w:rPr>
      </w:pPr>
      <w:r w:rsidRPr="00A3128A">
        <w:rPr>
          <w:rFonts w:ascii="PT Sans" w:hAnsi="PT Sans"/>
          <w:b/>
          <w:bCs/>
          <w:color w:val="2B2B2B"/>
          <w:u w:val="single"/>
          <w:shd w:val="clear" w:color="auto" w:fill="FFFFFF"/>
          <w:lang w:val="uz-Latn-UZ"/>
        </w:rPr>
        <w:t>Таълим қуйи бўлими</w:t>
      </w:r>
      <w:r w:rsidR="006A694D" w:rsidRPr="003B6CE7">
        <w:rPr>
          <w:rFonts w:ascii="PT Sans" w:hAnsi="PT Sans"/>
          <w:b/>
          <w:bCs/>
          <w:color w:val="2B2B2B"/>
          <w:shd w:val="clear" w:color="auto" w:fill="FFFFFF"/>
          <w:lang w:val="uz-Latn-UZ"/>
        </w:rPr>
        <w:t>.</w:t>
      </w:r>
      <w:r w:rsidR="006A694D">
        <w:rPr>
          <w:rFonts w:ascii="PT Sans" w:hAnsi="PT Sans"/>
          <w:color w:val="2B2B2B"/>
          <w:shd w:val="clear" w:color="auto" w:fill="FFFFFF"/>
          <w:lang w:val="uz-Latn-UZ"/>
        </w:rPr>
        <w:t xml:space="preserve"> </w:t>
      </w:r>
      <w:r w:rsidR="002A3FB1" w:rsidRPr="002A3FB1">
        <w:rPr>
          <w:rFonts w:ascii="PT Sans" w:hAnsi="PT Sans"/>
          <w:color w:val="2B2B2B"/>
          <w:shd w:val="clear" w:color="auto" w:fill="FFFFFF"/>
          <w:lang w:val="uz-Latn-UZ"/>
        </w:rPr>
        <w:t>Таълим йўналишида қуйидаги намунавий мавзулар доирасида маълумотлар фойдаланувчиларга тақдим этилиши керак:</w:t>
      </w:r>
    </w:p>
    <w:p w14:paraId="78698884" w14:textId="30D1D56E" w:rsidR="002A3FB1" w:rsidRPr="002A3FB1" w:rsidRDefault="002A3FB1" w:rsidP="002A3FB1">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ru-RU"/>
        </w:rPr>
        <w:t>«</w:t>
      </w:r>
      <w:r>
        <w:rPr>
          <w:rFonts w:ascii="PT Sans" w:hAnsi="PT Sans"/>
          <w:color w:val="2B2B2B"/>
          <w:shd w:val="clear" w:color="auto" w:fill="FFFFFF"/>
          <w:lang w:val="uz-Latn-UZ"/>
        </w:rPr>
        <w:t>Ҳалол инвестиция 101</w:t>
      </w:r>
      <w:r w:rsidRPr="002A3FB1">
        <w:rPr>
          <w:rFonts w:ascii="PT Sans" w:hAnsi="PT Sans"/>
          <w:color w:val="2B2B2B"/>
          <w:shd w:val="clear" w:color="auto" w:fill="FFFFFF"/>
          <w:lang w:val="uz-Latn-UZ"/>
        </w:rPr>
        <w:t>: исломий молия асослари</w:t>
      </w:r>
      <w:r>
        <w:rPr>
          <w:rFonts w:ascii="PT Sans" w:hAnsi="PT Sans"/>
          <w:color w:val="2B2B2B"/>
          <w:shd w:val="clear" w:color="auto" w:fill="FFFFFF"/>
          <w:lang w:val="ru-RU"/>
        </w:rPr>
        <w:t>»</w:t>
      </w:r>
      <w:r>
        <w:rPr>
          <w:rFonts w:ascii="PT Sans" w:hAnsi="PT Sans"/>
          <w:color w:val="2B2B2B"/>
          <w:shd w:val="clear" w:color="auto" w:fill="FFFFFF"/>
          <w:lang w:val="uz-Latn-UZ"/>
        </w:rPr>
        <w:t>;</w:t>
      </w:r>
    </w:p>
    <w:p w14:paraId="4974E279" w14:textId="7924FEB6" w:rsidR="002A3FB1" w:rsidRPr="002A3FB1" w:rsidRDefault="002A3FB1" w:rsidP="002A3FB1">
      <w:pPr>
        <w:pStyle w:val="a5"/>
        <w:numPr>
          <w:ilvl w:val="0"/>
          <w:numId w:val="49"/>
        </w:numPr>
        <w:spacing w:after="120" w:line="276" w:lineRule="auto"/>
        <w:ind w:left="709"/>
        <w:jc w:val="both"/>
        <w:rPr>
          <w:rFonts w:ascii="PT Sans" w:hAnsi="PT Sans"/>
          <w:color w:val="2B2B2B"/>
          <w:shd w:val="clear" w:color="auto" w:fill="FFFFFF"/>
          <w:lang w:val="uz-Latn-UZ"/>
        </w:rPr>
      </w:pPr>
      <w:r w:rsidRPr="002A3FB1">
        <w:rPr>
          <w:rFonts w:ascii="PT Sans" w:hAnsi="PT Sans"/>
          <w:color w:val="2B2B2B"/>
          <w:shd w:val="clear" w:color="auto" w:fill="FFFFFF"/>
          <w:lang w:val="uz-Latn-UZ"/>
        </w:rPr>
        <w:t>«Кўчмас мулкда улушли шериклик қан</w:t>
      </w:r>
      <w:r>
        <w:rPr>
          <w:rFonts w:ascii="PT Sans" w:hAnsi="PT Sans"/>
          <w:color w:val="2B2B2B"/>
          <w:shd w:val="clear" w:color="auto" w:fill="FFFFFF"/>
          <w:lang w:val="uz-Latn-UZ"/>
        </w:rPr>
        <w:t>дай ишлайди</w:t>
      </w:r>
      <w:r w:rsidRPr="002A3FB1">
        <w:rPr>
          <w:rFonts w:ascii="PT Sans" w:hAnsi="PT Sans"/>
          <w:color w:val="2B2B2B"/>
          <w:shd w:val="clear" w:color="auto" w:fill="FFFFFF"/>
          <w:lang w:val="uz-Latn-UZ"/>
        </w:rPr>
        <w:t>»;</w:t>
      </w:r>
    </w:p>
    <w:p w14:paraId="40FA942D" w14:textId="0DE6042B" w:rsidR="002A3FB1" w:rsidRPr="002A3FB1" w:rsidRDefault="002A3FB1" w:rsidP="002A3FB1">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ru-RU"/>
        </w:rPr>
        <w:t>«</w:t>
      </w:r>
      <w:r w:rsidRPr="002A3FB1">
        <w:rPr>
          <w:rFonts w:ascii="PT Sans" w:hAnsi="PT Sans"/>
          <w:color w:val="2B2B2B"/>
          <w:shd w:val="clear" w:color="auto" w:fill="FFFFFF"/>
          <w:lang w:val="uz-Latn-UZ"/>
        </w:rPr>
        <w:t>Рибо</w:t>
      </w:r>
      <w:r>
        <w:rPr>
          <w:rFonts w:ascii="PT Sans" w:hAnsi="PT Sans"/>
          <w:color w:val="2B2B2B"/>
          <w:shd w:val="clear" w:color="auto" w:fill="FFFFFF"/>
          <w:lang w:val="uz-Latn-UZ"/>
        </w:rPr>
        <w:t>, Ғарар, Майсир</w:t>
      </w:r>
      <w:r w:rsidRPr="002A3FB1">
        <w:rPr>
          <w:rFonts w:ascii="PT Sans" w:hAnsi="PT Sans"/>
          <w:color w:val="2B2B2B"/>
          <w:shd w:val="clear" w:color="auto" w:fill="FFFFFF"/>
          <w:lang w:val="uz-Latn-UZ"/>
        </w:rPr>
        <w:t>— инвестор нима билиши керак?</w:t>
      </w:r>
      <w:r>
        <w:rPr>
          <w:rFonts w:ascii="PT Sans" w:hAnsi="PT Sans"/>
          <w:color w:val="2B2B2B"/>
          <w:shd w:val="clear" w:color="auto" w:fill="FFFFFF"/>
          <w:lang w:val="ru-RU"/>
        </w:rPr>
        <w:t>»</w:t>
      </w:r>
      <w:r w:rsidRPr="002A3FB1">
        <w:rPr>
          <w:rFonts w:ascii="PT Sans" w:hAnsi="PT Sans"/>
          <w:color w:val="2B2B2B"/>
          <w:shd w:val="clear" w:color="auto" w:fill="FFFFFF"/>
          <w:lang w:val="uz-Latn-UZ"/>
        </w:rPr>
        <w:t>;</w:t>
      </w:r>
    </w:p>
    <w:p w14:paraId="1EBC0171" w14:textId="65787DFE" w:rsidR="002A3FB1" w:rsidRPr="002A3FB1" w:rsidRDefault="002A3FB1" w:rsidP="002A3FB1">
      <w:pPr>
        <w:pStyle w:val="a5"/>
        <w:numPr>
          <w:ilvl w:val="0"/>
          <w:numId w:val="49"/>
        </w:numPr>
        <w:spacing w:after="120" w:line="276" w:lineRule="auto"/>
        <w:ind w:left="709"/>
        <w:jc w:val="both"/>
        <w:rPr>
          <w:rFonts w:ascii="PT Sans" w:hAnsi="PT Sans"/>
          <w:color w:val="2B2B2B"/>
          <w:shd w:val="clear" w:color="auto" w:fill="FFFFFF"/>
          <w:lang w:val="ru-RU"/>
        </w:rPr>
      </w:pPr>
      <w:r>
        <w:rPr>
          <w:rFonts w:ascii="PT Sans" w:hAnsi="PT Sans"/>
          <w:color w:val="2B2B2B"/>
          <w:shd w:val="clear" w:color="auto" w:fill="FFFFFF"/>
          <w:lang w:val="ru-RU"/>
        </w:rPr>
        <w:t>«</w:t>
      </w:r>
      <w:r w:rsidRPr="002A3FB1">
        <w:rPr>
          <w:rFonts w:ascii="PT Sans" w:hAnsi="PT Sans"/>
          <w:color w:val="2B2B2B"/>
          <w:shd w:val="clear" w:color="auto" w:fill="FFFFFF"/>
          <w:lang w:val="ru-RU"/>
        </w:rPr>
        <w:t>Фойда улушини ҳисоблаш қандай амалга о</w:t>
      </w:r>
      <w:r>
        <w:rPr>
          <w:rFonts w:ascii="PT Sans" w:hAnsi="PT Sans"/>
          <w:color w:val="2B2B2B"/>
          <w:shd w:val="clear" w:color="auto" w:fill="FFFFFF"/>
          <w:lang w:val="uz-Latn-UZ"/>
        </w:rPr>
        <w:t>ширилади</w:t>
      </w:r>
      <w:r w:rsidRPr="002A3FB1">
        <w:rPr>
          <w:rFonts w:ascii="PT Sans" w:hAnsi="PT Sans"/>
          <w:color w:val="2B2B2B"/>
          <w:shd w:val="clear" w:color="auto" w:fill="FFFFFF"/>
          <w:lang w:val="ru-RU"/>
        </w:rPr>
        <w:t>?</w:t>
      </w:r>
      <w:r>
        <w:rPr>
          <w:rFonts w:ascii="PT Sans" w:hAnsi="PT Sans"/>
          <w:color w:val="2B2B2B"/>
          <w:shd w:val="clear" w:color="auto" w:fill="FFFFFF"/>
          <w:lang w:val="ru-RU"/>
        </w:rPr>
        <w:t>»;</w:t>
      </w:r>
    </w:p>
    <w:p w14:paraId="1CA800CB" w14:textId="4AB3B71C" w:rsidR="00E926B3" w:rsidRPr="00CE5907" w:rsidRDefault="002A3FB1" w:rsidP="00E926B3">
      <w:pPr>
        <w:pStyle w:val="a5"/>
        <w:numPr>
          <w:ilvl w:val="0"/>
          <w:numId w:val="49"/>
        </w:numPr>
        <w:spacing w:after="120" w:line="276" w:lineRule="auto"/>
        <w:ind w:left="709"/>
        <w:jc w:val="both"/>
        <w:rPr>
          <w:rFonts w:ascii="PT Sans" w:hAnsi="PT Sans"/>
          <w:color w:val="2B2B2B"/>
          <w:shd w:val="clear" w:color="auto" w:fill="FFFFFF"/>
          <w:lang w:val="en-US"/>
        </w:rPr>
      </w:pPr>
      <w:r>
        <w:rPr>
          <w:rFonts w:ascii="PT Sans" w:hAnsi="PT Sans"/>
          <w:color w:val="2B2B2B"/>
          <w:shd w:val="clear" w:color="auto" w:fill="FFFFFF"/>
          <w:lang w:val="ru-RU"/>
        </w:rPr>
        <w:t>«</w:t>
      </w:r>
      <w:r>
        <w:rPr>
          <w:rFonts w:ascii="PT Sans" w:hAnsi="PT Sans"/>
          <w:color w:val="2B2B2B"/>
          <w:shd w:val="clear" w:color="auto" w:fill="FFFFFF"/>
          <w:lang w:val="en-US"/>
        </w:rPr>
        <w:t>Шариат назорати қандай ўтказилади</w:t>
      </w:r>
      <w:r w:rsidRPr="002A3FB1">
        <w:rPr>
          <w:rFonts w:ascii="PT Sans" w:hAnsi="PT Sans"/>
          <w:color w:val="2B2B2B"/>
          <w:shd w:val="clear" w:color="auto" w:fill="FFFFFF"/>
          <w:lang w:val="en-US"/>
        </w:rPr>
        <w:t>?</w:t>
      </w:r>
      <w:r>
        <w:rPr>
          <w:rFonts w:ascii="PT Sans" w:hAnsi="PT Sans"/>
          <w:color w:val="2B2B2B"/>
          <w:shd w:val="clear" w:color="auto" w:fill="FFFFFF"/>
          <w:lang w:val="ru-RU"/>
        </w:rPr>
        <w:t>»</w:t>
      </w:r>
      <w:r w:rsidR="00CE5907">
        <w:rPr>
          <w:rFonts w:ascii="PT Sans" w:hAnsi="PT Sans"/>
          <w:color w:val="2B2B2B"/>
          <w:shd w:val="clear" w:color="auto" w:fill="FFFFFF"/>
          <w:lang w:val="uz-Latn-UZ"/>
        </w:rPr>
        <w:t>.</w:t>
      </w:r>
    </w:p>
    <w:p w14:paraId="13A5FBE4" w14:textId="77777777" w:rsidR="00CE5907" w:rsidRPr="00AA65CA" w:rsidRDefault="00CE5907" w:rsidP="00CE5907">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Бўлимдаги маълумотлар фойдаланувчиларга асосан матн, инфографика кўринишида тақдим этилиши керак. Маълумотларнинг ф</w:t>
      </w:r>
      <w:r w:rsidRPr="00AA65CA">
        <w:rPr>
          <w:rFonts w:ascii="PT Sans" w:hAnsi="PT Sans"/>
          <w:color w:val="2B2B2B"/>
          <w:shd w:val="clear" w:color="auto" w:fill="FFFFFF"/>
        </w:rPr>
        <w:t>ормат</w:t>
      </w:r>
      <w:r>
        <w:rPr>
          <w:rFonts w:ascii="PT Sans" w:hAnsi="PT Sans"/>
          <w:color w:val="2B2B2B"/>
          <w:shd w:val="clear" w:color="auto" w:fill="FFFFFF"/>
          <w:lang w:val="uz-Latn-UZ"/>
        </w:rPr>
        <w:t>и</w:t>
      </w:r>
      <w:r w:rsidRPr="00AA65CA">
        <w:rPr>
          <w:rFonts w:ascii="PT Sans" w:hAnsi="PT Sans"/>
          <w:color w:val="2B2B2B"/>
          <w:shd w:val="clear" w:color="auto" w:fill="FFFFFF"/>
        </w:rPr>
        <w:t xml:space="preserve"> ва </w:t>
      </w:r>
      <w:r>
        <w:rPr>
          <w:rFonts w:ascii="PT Sans" w:hAnsi="PT Sans"/>
          <w:color w:val="2B2B2B"/>
          <w:shd w:val="clear" w:color="auto" w:fill="FFFFFF"/>
          <w:lang w:val="uz-Latn-UZ"/>
        </w:rPr>
        <w:t xml:space="preserve">уларга бўлган </w:t>
      </w:r>
      <w:r w:rsidRPr="00AA65CA">
        <w:rPr>
          <w:rFonts w:ascii="PT Sans" w:hAnsi="PT Sans"/>
          <w:color w:val="2B2B2B"/>
          <w:shd w:val="clear" w:color="auto" w:fill="FFFFFF"/>
        </w:rPr>
        <w:t>талаблар:</w:t>
      </w:r>
    </w:p>
    <w:p w14:paraId="61BD0EF3" w14:textId="7550AC1F" w:rsidR="00CE5907" w:rsidRPr="00AA65CA" w:rsidRDefault="00CE5907" w:rsidP="00CE5907">
      <w:pPr>
        <w:pStyle w:val="a5"/>
        <w:numPr>
          <w:ilvl w:val="0"/>
          <w:numId w:val="49"/>
        </w:numPr>
        <w:spacing w:after="120" w:line="276" w:lineRule="auto"/>
        <w:ind w:left="709"/>
        <w:jc w:val="both"/>
        <w:rPr>
          <w:rFonts w:ascii="PT Sans" w:hAnsi="PT Sans"/>
          <w:color w:val="2B2B2B"/>
          <w:shd w:val="clear" w:color="auto" w:fill="FFFFFF"/>
          <w:lang w:val="uz-Latn-UZ"/>
        </w:rPr>
      </w:pPr>
      <w:r w:rsidRPr="00AA65CA">
        <w:rPr>
          <w:rFonts w:ascii="PT Sans" w:hAnsi="PT Sans"/>
          <w:color w:val="2B2B2B"/>
          <w:shd w:val="clear" w:color="auto" w:fill="FFFFFF"/>
          <w:lang w:val="uz-Latn-UZ"/>
        </w:rPr>
        <w:t xml:space="preserve">Матн ҳажми: 800–1200 сўз, </w:t>
      </w:r>
      <w:r>
        <w:rPr>
          <w:rFonts w:ascii="PT Sans" w:hAnsi="PT Sans"/>
          <w:color w:val="2B2B2B"/>
          <w:shd w:val="clear" w:color="auto" w:fill="FFFFFF"/>
          <w:lang w:val="uz-Latn-UZ"/>
        </w:rPr>
        <w:t>профессионал,</w:t>
      </w:r>
      <w:r w:rsidRPr="00AA65CA">
        <w:rPr>
          <w:rFonts w:ascii="PT Sans" w:hAnsi="PT Sans"/>
          <w:color w:val="2B2B2B"/>
          <w:shd w:val="clear" w:color="auto" w:fill="FFFFFF"/>
          <w:lang w:val="uz-Latn-UZ"/>
        </w:rPr>
        <w:t xml:space="preserve"> инфографика ва расмлар билан</w:t>
      </w:r>
      <w:r w:rsidR="006816B5">
        <w:rPr>
          <w:rFonts w:ascii="PT Sans" w:hAnsi="PT Sans"/>
          <w:color w:val="2B2B2B"/>
          <w:shd w:val="clear" w:color="auto" w:fill="FFFFFF"/>
          <w:lang w:val="uz-Latn-UZ"/>
        </w:rPr>
        <w:t xml:space="preserve"> бўлиши</w:t>
      </w:r>
      <w:r>
        <w:rPr>
          <w:rFonts w:ascii="PT Sans" w:hAnsi="PT Sans"/>
          <w:color w:val="2B2B2B"/>
          <w:shd w:val="clear" w:color="auto" w:fill="FFFFFF"/>
          <w:lang w:val="uz-Latn-UZ"/>
        </w:rPr>
        <w:t>;</w:t>
      </w:r>
    </w:p>
    <w:p w14:paraId="2CF3782A" w14:textId="2C17BCAE" w:rsidR="00CE5907" w:rsidRPr="00AA65CA" w:rsidRDefault="00CE5907" w:rsidP="00CE5907">
      <w:pPr>
        <w:pStyle w:val="a5"/>
        <w:numPr>
          <w:ilvl w:val="0"/>
          <w:numId w:val="49"/>
        </w:numPr>
        <w:spacing w:after="120" w:line="276" w:lineRule="auto"/>
        <w:ind w:left="709"/>
        <w:jc w:val="both"/>
        <w:rPr>
          <w:rFonts w:ascii="PT Sans" w:hAnsi="PT Sans"/>
          <w:color w:val="2B2B2B"/>
          <w:shd w:val="clear" w:color="auto" w:fill="FFFFFF"/>
          <w:lang w:val="uz-Latn-UZ"/>
        </w:rPr>
      </w:pPr>
      <w:r w:rsidRPr="00AA65CA">
        <w:rPr>
          <w:rFonts w:ascii="PT Sans" w:hAnsi="PT Sans"/>
          <w:color w:val="2B2B2B"/>
          <w:shd w:val="clear" w:color="auto" w:fill="FFFFFF"/>
          <w:lang w:val="uz-Latn-UZ"/>
        </w:rPr>
        <w:t>SEO оптимизация</w:t>
      </w:r>
      <w:r w:rsidR="006816B5">
        <w:rPr>
          <w:rFonts w:ascii="PT Sans" w:hAnsi="PT Sans"/>
          <w:color w:val="2B2B2B"/>
          <w:shd w:val="clear" w:color="auto" w:fill="FFFFFF"/>
          <w:lang w:val="uz-Latn-UZ"/>
        </w:rPr>
        <w:t xml:space="preserve"> бўлиши</w:t>
      </w:r>
      <w:r w:rsidRPr="00AA65CA">
        <w:rPr>
          <w:rFonts w:ascii="PT Sans" w:hAnsi="PT Sans"/>
          <w:color w:val="2B2B2B"/>
          <w:shd w:val="clear" w:color="auto" w:fill="FFFFFF"/>
          <w:lang w:val="uz-Latn-UZ"/>
        </w:rPr>
        <w:t xml:space="preserve">: </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meta-title</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 xml:space="preserve">, </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description</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 xml:space="preserve">, </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keywords</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 xml:space="preserve">, </w:t>
      </w:r>
      <w:r w:rsidRPr="00AA65CA">
        <w:rPr>
          <w:rFonts w:ascii="PT Sans" w:hAnsi="PT Sans"/>
          <w:color w:val="2B2B2B"/>
          <w:shd w:val="clear" w:color="auto" w:fill="FFFFFF"/>
          <w:lang w:val="en-US"/>
        </w:rPr>
        <w:t>«</w:t>
      </w:r>
      <w:r w:rsidRPr="00AA65CA">
        <w:rPr>
          <w:rFonts w:ascii="PT Sans" w:hAnsi="PT Sans"/>
          <w:color w:val="2B2B2B"/>
          <w:shd w:val="clear" w:color="auto" w:fill="FFFFFF"/>
          <w:lang w:val="uz-Latn-UZ"/>
        </w:rPr>
        <w:t>alt-text</w:t>
      </w:r>
      <w:r w:rsidRPr="00AA65CA">
        <w:rPr>
          <w:rFonts w:ascii="PT Sans" w:hAnsi="PT Sans"/>
          <w:color w:val="2B2B2B"/>
          <w:shd w:val="clear" w:color="auto" w:fill="FFFFFF"/>
          <w:lang w:val="en-US"/>
        </w:rPr>
        <w:t>»</w:t>
      </w:r>
      <w:r>
        <w:rPr>
          <w:rFonts w:ascii="PT Sans" w:hAnsi="PT Sans"/>
          <w:color w:val="2B2B2B"/>
          <w:shd w:val="clear" w:color="auto" w:fill="FFFFFF"/>
          <w:lang w:val="uz-Latn-UZ"/>
        </w:rPr>
        <w:t>;</w:t>
      </w:r>
    </w:p>
    <w:p w14:paraId="591C5295" w14:textId="25AE311C" w:rsidR="00CE5907" w:rsidRPr="00FC31F8" w:rsidRDefault="00CE5907" w:rsidP="00CE5907">
      <w:pPr>
        <w:pStyle w:val="a5"/>
        <w:numPr>
          <w:ilvl w:val="0"/>
          <w:numId w:val="49"/>
        </w:numPr>
        <w:spacing w:after="120" w:line="276" w:lineRule="auto"/>
        <w:ind w:left="709"/>
        <w:jc w:val="both"/>
        <w:rPr>
          <w:rFonts w:ascii="PT Sans" w:hAnsi="PT Sans"/>
          <w:color w:val="2B2B2B"/>
          <w:shd w:val="clear" w:color="auto" w:fill="FFFFFF"/>
          <w:lang w:val="uz-Latn-UZ"/>
        </w:rPr>
      </w:pPr>
      <w:r w:rsidRPr="00FC31F8">
        <w:rPr>
          <w:rFonts w:ascii="PT Sans" w:hAnsi="PT Sans"/>
          <w:color w:val="2B2B2B"/>
          <w:shd w:val="clear" w:color="auto" w:fill="FFFFFF"/>
          <w:lang w:val="uz-Latn-UZ"/>
        </w:rPr>
        <w:t>Мақолаларни «Ҳ</w:t>
      </w:r>
      <w:r>
        <w:rPr>
          <w:rFonts w:ascii="PT Sans" w:hAnsi="PT Sans"/>
          <w:color w:val="2B2B2B"/>
          <w:shd w:val="clear" w:color="auto" w:fill="FFFFFF"/>
          <w:lang w:val="uz-Latn-UZ"/>
        </w:rPr>
        <w:t>алол инвестиция</w:t>
      </w:r>
      <w:r w:rsidRPr="00FC31F8">
        <w:rPr>
          <w:rFonts w:ascii="PT Sans" w:hAnsi="PT Sans"/>
          <w:color w:val="2B2B2B"/>
          <w:shd w:val="clear" w:color="auto" w:fill="FFFFFF"/>
          <w:lang w:val="uz-Latn-UZ"/>
        </w:rPr>
        <w:t>», «Молиявий маслаҳат», «Кўчмас мулк», «Шариат» ва бош</w:t>
      </w:r>
      <w:r>
        <w:rPr>
          <w:rFonts w:ascii="PT Sans" w:hAnsi="PT Sans"/>
          <w:color w:val="2B2B2B"/>
          <w:shd w:val="clear" w:color="auto" w:fill="FFFFFF"/>
          <w:lang w:val="uz-Latn-UZ"/>
        </w:rPr>
        <w:t>қ</w:t>
      </w:r>
      <w:r w:rsidRPr="00FC31F8">
        <w:rPr>
          <w:rFonts w:ascii="PT Sans" w:hAnsi="PT Sans"/>
          <w:color w:val="2B2B2B"/>
          <w:shd w:val="clear" w:color="auto" w:fill="FFFFFF"/>
          <w:lang w:val="uz-Latn-UZ"/>
        </w:rPr>
        <w:t>а мавжуд категориялар бўйича саралаш</w:t>
      </w:r>
      <w:r>
        <w:rPr>
          <w:rFonts w:ascii="PT Sans" w:hAnsi="PT Sans"/>
          <w:color w:val="2B2B2B"/>
          <w:shd w:val="clear" w:color="auto" w:fill="FFFFFF"/>
          <w:lang w:val="uz-Latn-UZ"/>
        </w:rPr>
        <w:t>;</w:t>
      </w:r>
    </w:p>
    <w:p w14:paraId="2E990F7F" w14:textId="53F1CED5" w:rsidR="00CE5907" w:rsidRPr="00FC31F8" w:rsidRDefault="00CE5907" w:rsidP="00CE5907">
      <w:pPr>
        <w:pStyle w:val="a5"/>
        <w:numPr>
          <w:ilvl w:val="0"/>
          <w:numId w:val="49"/>
        </w:numPr>
        <w:spacing w:after="120" w:line="276" w:lineRule="auto"/>
        <w:ind w:left="709"/>
        <w:jc w:val="both"/>
        <w:rPr>
          <w:rFonts w:ascii="PT Sans" w:hAnsi="PT Sans"/>
          <w:color w:val="2B2B2B"/>
          <w:shd w:val="clear" w:color="auto" w:fill="FFFFFF"/>
          <w:lang w:val="uz-Latn-UZ"/>
        </w:rPr>
      </w:pPr>
      <w:r w:rsidRPr="00FC31F8">
        <w:rPr>
          <w:rFonts w:ascii="PT Sans" w:hAnsi="PT Sans"/>
          <w:color w:val="2B2B2B"/>
          <w:shd w:val="clear" w:color="auto" w:fill="FFFFFF"/>
          <w:lang w:val="uz-Latn-UZ"/>
        </w:rPr>
        <w:t>Калит сўзлар бўйича қидирув</w:t>
      </w:r>
      <w:r w:rsidR="006816B5">
        <w:rPr>
          <w:rFonts w:ascii="PT Sans" w:hAnsi="PT Sans"/>
          <w:color w:val="2B2B2B"/>
          <w:shd w:val="clear" w:color="auto" w:fill="FFFFFF"/>
          <w:lang w:val="uz-Latn-UZ"/>
        </w:rPr>
        <w:t xml:space="preserve"> тизимига эга бўлиши</w:t>
      </w:r>
      <w:r w:rsidRPr="00FC31F8">
        <w:rPr>
          <w:rFonts w:ascii="PT Sans" w:hAnsi="PT Sans"/>
          <w:color w:val="2B2B2B"/>
          <w:shd w:val="clear" w:color="auto" w:fill="FFFFFF"/>
          <w:lang w:val="uz-Latn-UZ"/>
        </w:rPr>
        <w:t>;</w:t>
      </w:r>
    </w:p>
    <w:p w14:paraId="40F44E28" w14:textId="7E98AA33" w:rsidR="00CE5907" w:rsidRPr="00FC31F8" w:rsidRDefault="00CE5907" w:rsidP="00CE5907">
      <w:pPr>
        <w:pStyle w:val="a5"/>
        <w:numPr>
          <w:ilvl w:val="0"/>
          <w:numId w:val="49"/>
        </w:numPr>
        <w:spacing w:after="120" w:line="276" w:lineRule="auto"/>
        <w:ind w:left="709"/>
        <w:jc w:val="both"/>
        <w:rPr>
          <w:rFonts w:ascii="PT Sans" w:hAnsi="PT Sans"/>
          <w:color w:val="2B2B2B"/>
          <w:shd w:val="clear" w:color="auto" w:fill="FFFFFF"/>
          <w:lang w:val="uz-Latn-UZ"/>
        </w:rPr>
      </w:pPr>
      <w:r w:rsidRPr="00FC31F8">
        <w:rPr>
          <w:rFonts w:ascii="PT Sans" w:hAnsi="PT Sans"/>
          <w:color w:val="2B2B2B"/>
          <w:shd w:val="clear" w:color="auto" w:fill="FFFFFF"/>
          <w:lang w:val="uz-Latn-UZ"/>
        </w:rPr>
        <w:t>«Telegram», «Instagram», «LinkedIn» ва бош</w:t>
      </w:r>
      <w:r>
        <w:rPr>
          <w:rFonts w:ascii="PT Sans" w:hAnsi="PT Sans"/>
          <w:color w:val="2B2B2B"/>
          <w:shd w:val="clear" w:color="auto" w:fill="FFFFFF"/>
          <w:lang w:val="uz-Latn-UZ"/>
        </w:rPr>
        <w:t>қа ижтимоий тармоқлар</w:t>
      </w:r>
      <w:r w:rsidRPr="00FC31F8">
        <w:rPr>
          <w:rFonts w:ascii="PT Sans" w:hAnsi="PT Sans"/>
          <w:color w:val="2B2B2B"/>
          <w:shd w:val="clear" w:color="auto" w:fill="FFFFFF"/>
          <w:lang w:val="uz-Latn-UZ"/>
        </w:rPr>
        <w:t xml:space="preserve"> орқали улашиш</w:t>
      </w:r>
      <w:r>
        <w:rPr>
          <w:rFonts w:ascii="PT Sans" w:hAnsi="PT Sans"/>
          <w:color w:val="2B2B2B"/>
          <w:shd w:val="clear" w:color="auto" w:fill="FFFFFF"/>
          <w:lang w:val="uz-Latn-UZ"/>
        </w:rPr>
        <w:t>;</w:t>
      </w:r>
    </w:p>
    <w:p w14:paraId="77673842" w14:textId="6FA204A0" w:rsidR="00CE5907" w:rsidRPr="007A08B9" w:rsidRDefault="00CE5907" w:rsidP="00CE5907">
      <w:pPr>
        <w:pStyle w:val="a5"/>
        <w:numPr>
          <w:ilvl w:val="0"/>
          <w:numId w:val="49"/>
        </w:numPr>
        <w:spacing w:after="120" w:line="276" w:lineRule="auto"/>
        <w:ind w:left="709"/>
        <w:jc w:val="both"/>
        <w:rPr>
          <w:rFonts w:ascii="PT Sans" w:hAnsi="PT Sans"/>
          <w:color w:val="2B2B2B"/>
          <w:shd w:val="clear" w:color="auto" w:fill="FFFFFF"/>
          <w:lang w:val="ru-RU"/>
        </w:rPr>
      </w:pPr>
      <w:r w:rsidRPr="007A08B9">
        <w:rPr>
          <w:rFonts w:ascii="PT Sans" w:hAnsi="PT Sans"/>
          <w:color w:val="2B2B2B"/>
          <w:shd w:val="clear" w:color="auto" w:fill="FFFFFF"/>
          <w:lang w:val="ru-RU"/>
        </w:rPr>
        <w:lastRenderedPageBreak/>
        <w:t xml:space="preserve">Ҳар бир пост остида 3 та </w:t>
      </w:r>
      <w:r>
        <w:rPr>
          <w:rFonts w:ascii="PT Sans" w:hAnsi="PT Sans"/>
          <w:color w:val="2B2B2B"/>
          <w:shd w:val="clear" w:color="auto" w:fill="FFFFFF"/>
          <w:lang w:val="ru-RU"/>
        </w:rPr>
        <w:t>«</w:t>
      </w:r>
      <w:r w:rsidRPr="007A08B9">
        <w:rPr>
          <w:rFonts w:ascii="PT Sans" w:hAnsi="PT Sans"/>
          <w:color w:val="2B2B2B"/>
          <w:shd w:val="clear" w:color="auto" w:fill="FFFFFF"/>
          <w:lang w:val="ru-RU"/>
        </w:rPr>
        <w:t>ўхшаш</w:t>
      </w:r>
      <w:r>
        <w:rPr>
          <w:rFonts w:ascii="PT Sans" w:hAnsi="PT Sans"/>
          <w:color w:val="2B2B2B"/>
          <w:shd w:val="clear" w:color="auto" w:fill="FFFFFF"/>
          <w:lang w:val="ru-RU"/>
        </w:rPr>
        <w:t>»</w:t>
      </w:r>
      <w:r w:rsidRPr="007A08B9">
        <w:rPr>
          <w:rFonts w:ascii="PT Sans" w:hAnsi="PT Sans"/>
          <w:color w:val="2B2B2B"/>
          <w:shd w:val="clear" w:color="auto" w:fill="FFFFFF"/>
          <w:lang w:val="ru-RU"/>
        </w:rPr>
        <w:t xml:space="preserve"> мақола</w:t>
      </w:r>
      <w:r w:rsidR="006816B5">
        <w:rPr>
          <w:rFonts w:ascii="PT Sans" w:hAnsi="PT Sans"/>
          <w:color w:val="2B2B2B"/>
          <w:shd w:val="clear" w:color="auto" w:fill="FFFFFF"/>
          <w:lang w:val="uz-Latn-UZ"/>
        </w:rPr>
        <w:t>ларни</w:t>
      </w:r>
      <w:r w:rsidRPr="007A08B9">
        <w:rPr>
          <w:rFonts w:ascii="PT Sans" w:hAnsi="PT Sans"/>
          <w:color w:val="2B2B2B"/>
          <w:shd w:val="clear" w:color="auto" w:fill="FFFFFF"/>
          <w:lang w:val="ru-RU"/>
        </w:rPr>
        <w:t xml:space="preserve"> тавсия эти</w:t>
      </w:r>
      <w:r w:rsidR="006816B5">
        <w:rPr>
          <w:rFonts w:ascii="PT Sans" w:hAnsi="PT Sans"/>
          <w:color w:val="2B2B2B"/>
          <w:shd w:val="clear" w:color="auto" w:fill="FFFFFF"/>
          <w:lang w:val="uz-Latn-UZ"/>
        </w:rPr>
        <w:t>ш</w:t>
      </w:r>
      <w:r>
        <w:rPr>
          <w:rFonts w:ascii="PT Sans" w:hAnsi="PT Sans"/>
          <w:color w:val="2B2B2B"/>
          <w:shd w:val="clear" w:color="auto" w:fill="FFFFFF"/>
          <w:lang w:val="ru-RU"/>
        </w:rPr>
        <w:t>;</w:t>
      </w:r>
    </w:p>
    <w:p w14:paraId="4DE6331D" w14:textId="73216DDF" w:rsidR="00CE5907" w:rsidRPr="007A08B9" w:rsidRDefault="00CE5907" w:rsidP="00CE5907">
      <w:pPr>
        <w:pStyle w:val="a5"/>
        <w:numPr>
          <w:ilvl w:val="0"/>
          <w:numId w:val="49"/>
        </w:numPr>
        <w:spacing w:after="120" w:line="276" w:lineRule="auto"/>
        <w:ind w:left="709"/>
        <w:jc w:val="both"/>
        <w:rPr>
          <w:rFonts w:ascii="PT Sans" w:hAnsi="PT Sans"/>
          <w:color w:val="2B2B2B"/>
          <w:shd w:val="clear" w:color="auto" w:fill="FFFFFF"/>
          <w:lang w:val="ru-RU"/>
        </w:rPr>
      </w:pPr>
      <w:r w:rsidRPr="007A08B9">
        <w:rPr>
          <w:rFonts w:ascii="PT Sans" w:hAnsi="PT Sans"/>
          <w:color w:val="2B2B2B"/>
          <w:shd w:val="clear" w:color="auto" w:fill="FFFFFF"/>
          <w:lang w:val="ru-RU"/>
        </w:rPr>
        <w:t>Структура</w:t>
      </w:r>
      <w:r>
        <w:rPr>
          <w:rFonts w:ascii="PT Sans" w:hAnsi="PT Sans"/>
          <w:color w:val="2B2B2B"/>
          <w:shd w:val="clear" w:color="auto" w:fill="FFFFFF"/>
          <w:lang w:val="ru-RU"/>
        </w:rPr>
        <w:t>га б</w:t>
      </w:r>
      <w:r>
        <w:rPr>
          <w:rFonts w:ascii="PT Sans" w:hAnsi="PT Sans"/>
          <w:color w:val="2B2B2B"/>
          <w:shd w:val="clear" w:color="auto" w:fill="FFFFFF"/>
          <w:lang w:val="uz-Latn-UZ"/>
        </w:rPr>
        <w:t>ў</w:t>
      </w:r>
      <w:r>
        <w:rPr>
          <w:rFonts w:ascii="PT Sans" w:hAnsi="PT Sans"/>
          <w:color w:val="2B2B2B"/>
          <w:shd w:val="clear" w:color="auto" w:fill="FFFFFF"/>
          <w:lang w:val="ru-RU"/>
        </w:rPr>
        <w:t>лган талаб</w:t>
      </w:r>
      <w:r w:rsidR="006816B5">
        <w:rPr>
          <w:rFonts w:ascii="PT Sans" w:hAnsi="PT Sans"/>
          <w:color w:val="2B2B2B"/>
          <w:shd w:val="clear" w:color="auto" w:fill="FFFFFF"/>
          <w:lang w:val="uz-Latn-UZ"/>
        </w:rPr>
        <w:t>лар</w:t>
      </w:r>
      <w:r w:rsidRPr="007A08B9">
        <w:rPr>
          <w:rFonts w:ascii="PT Sans" w:hAnsi="PT Sans"/>
          <w:color w:val="2B2B2B"/>
          <w:shd w:val="clear" w:color="auto" w:fill="FFFFFF"/>
          <w:lang w:val="ru-RU"/>
        </w:rPr>
        <w:t>:</w:t>
      </w:r>
    </w:p>
    <w:p w14:paraId="1343B209" w14:textId="77777777" w:rsidR="00CE5907" w:rsidRPr="007A08B9" w:rsidRDefault="00CE5907" w:rsidP="00CE5907">
      <w:pPr>
        <w:pStyle w:val="a5"/>
        <w:numPr>
          <w:ilvl w:val="1"/>
          <w:numId w:val="49"/>
        </w:numPr>
        <w:spacing w:after="120" w:line="276" w:lineRule="auto"/>
        <w:ind w:left="1134"/>
        <w:jc w:val="both"/>
        <w:rPr>
          <w:rFonts w:ascii="PT Sans" w:hAnsi="PT Sans"/>
          <w:color w:val="2B2B2B"/>
          <w:shd w:val="clear" w:color="auto" w:fill="FFFFFF"/>
          <w:lang w:val="uz-Latn-UZ"/>
        </w:rPr>
      </w:pPr>
      <w:r w:rsidRPr="007A08B9">
        <w:rPr>
          <w:rFonts w:ascii="PT Sans" w:hAnsi="PT Sans"/>
          <w:color w:val="2B2B2B"/>
          <w:shd w:val="clear" w:color="auto" w:fill="FFFFFF"/>
          <w:lang w:val="uz-Latn-UZ"/>
        </w:rPr>
        <w:t>Бош баннер</w:t>
      </w:r>
      <w:r>
        <w:rPr>
          <w:rFonts w:ascii="PT Sans" w:hAnsi="PT Sans"/>
          <w:color w:val="2B2B2B"/>
          <w:shd w:val="clear" w:color="auto" w:fill="FFFFFF"/>
          <w:lang w:val="uz-Latn-UZ"/>
        </w:rPr>
        <w:t xml:space="preserve"> расм бўлиши керак;</w:t>
      </w:r>
    </w:p>
    <w:p w14:paraId="2711B639" w14:textId="77777777" w:rsidR="00CE5907" w:rsidRPr="007A08B9" w:rsidRDefault="00CE5907" w:rsidP="00CE5907">
      <w:pPr>
        <w:pStyle w:val="a5"/>
        <w:numPr>
          <w:ilvl w:val="1"/>
          <w:numId w:val="49"/>
        </w:numPr>
        <w:spacing w:after="120" w:line="276" w:lineRule="auto"/>
        <w:ind w:left="1134"/>
        <w:jc w:val="both"/>
        <w:rPr>
          <w:rFonts w:ascii="PT Sans" w:hAnsi="PT Sans"/>
          <w:color w:val="2B2B2B"/>
          <w:shd w:val="clear" w:color="auto" w:fill="FFFFFF"/>
          <w:lang w:val="uz-Latn-UZ"/>
        </w:rPr>
      </w:pPr>
      <w:r w:rsidRPr="007A08B9">
        <w:rPr>
          <w:rFonts w:ascii="PT Sans" w:hAnsi="PT Sans"/>
          <w:color w:val="2B2B2B"/>
          <w:shd w:val="clear" w:color="auto" w:fill="FFFFFF"/>
          <w:lang w:val="uz-Latn-UZ"/>
        </w:rPr>
        <w:t>Қисқа «preview» карточкалар (расм, сарлавҳа, сана, 2 жумла)</w:t>
      </w:r>
      <w:r w:rsidRPr="002E27AC">
        <w:rPr>
          <w:rFonts w:ascii="PT Sans" w:hAnsi="PT Sans"/>
          <w:color w:val="2B2B2B"/>
          <w:shd w:val="clear" w:color="auto" w:fill="FFFFFF"/>
          <w:lang w:val="uz-Latn-UZ"/>
        </w:rPr>
        <w:t xml:space="preserve"> </w:t>
      </w:r>
      <w:r>
        <w:rPr>
          <w:rFonts w:ascii="PT Sans" w:hAnsi="PT Sans"/>
          <w:color w:val="2B2B2B"/>
          <w:shd w:val="clear" w:color="auto" w:fill="FFFFFF"/>
          <w:lang w:val="uz-Latn-UZ"/>
        </w:rPr>
        <w:t>бўлиши керак;</w:t>
      </w:r>
    </w:p>
    <w:p w14:paraId="263C269B" w14:textId="2AEF498D" w:rsidR="00CE5907" w:rsidRDefault="00CE5907" w:rsidP="006816B5">
      <w:pPr>
        <w:pStyle w:val="a5"/>
        <w:numPr>
          <w:ilvl w:val="1"/>
          <w:numId w:val="49"/>
        </w:numPr>
        <w:spacing w:after="120" w:line="276" w:lineRule="auto"/>
        <w:ind w:left="1134"/>
        <w:jc w:val="both"/>
        <w:rPr>
          <w:rFonts w:ascii="PT Sans" w:hAnsi="PT Sans"/>
          <w:color w:val="2B2B2B"/>
          <w:shd w:val="clear" w:color="auto" w:fill="FFFFFF"/>
          <w:lang w:val="uz-Latn-UZ"/>
        </w:rPr>
      </w:pPr>
      <w:r w:rsidRPr="007A08B9">
        <w:rPr>
          <w:rFonts w:ascii="PT Sans" w:hAnsi="PT Sans"/>
          <w:color w:val="2B2B2B"/>
          <w:shd w:val="clear" w:color="auto" w:fill="FFFFFF"/>
          <w:lang w:val="uz-Latn-UZ"/>
        </w:rPr>
        <w:t>Фильтр панел (</w:t>
      </w:r>
      <w:r>
        <w:rPr>
          <w:rFonts w:ascii="PT Sans" w:hAnsi="PT Sans"/>
          <w:color w:val="2B2B2B"/>
          <w:shd w:val="clear" w:color="auto" w:fill="FFFFFF"/>
          <w:lang w:val="uz-Latn-UZ"/>
        </w:rPr>
        <w:t>категория</w:t>
      </w:r>
      <w:r w:rsidRPr="007A08B9">
        <w:rPr>
          <w:rFonts w:ascii="PT Sans" w:hAnsi="PT Sans"/>
          <w:color w:val="2B2B2B"/>
          <w:shd w:val="clear" w:color="auto" w:fill="FFFFFF"/>
          <w:lang w:val="uz-Latn-UZ"/>
        </w:rPr>
        <w:t xml:space="preserve">, </w:t>
      </w:r>
      <w:r>
        <w:rPr>
          <w:rFonts w:ascii="PT Sans" w:hAnsi="PT Sans"/>
          <w:color w:val="2B2B2B"/>
          <w:shd w:val="clear" w:color="auto" w:fill="FFFFFF"/>
          <w:lang w:val="uz-Latn-UZ"/>
        </w:rPr>
        <w:t>сана</w:t>
      </w:r>
      <w:r w:rsidRPr="007A08B9">
        <w:rPr>
          <w:rFonts w:ascii="PT Sans" w:hAnsi="PT Sans"/>
          <w:color w:val="2B2B2B"/>
          <w:shd w:val="clear" w:color="auto" w:fill="FFFFFF"/>
          <w:lang w:val="uz-Latn-UZ"/>
        </w:rPr>
        <w:t>)</w:t>
      </w:r>
      <w:r>
        <w:rPr>
          <w:rFonts w:ascii="PT Sans" w:hAnsi="PT Sans"/>
          <w:color w:val="2B2B2B"/>
          <w:shd w:val="clear" w:color="auto" w:fill="FFFFFF"/>
          <w:lang w:val="ru-RU"/>
        </w:rPr>
        <w:t xml:space="preserve"> </w:t>
      </w:r>
      <w:r>
        <w:rPr>
          <w:rFonts w:ascii="PT Sans" w:hAnsi="PT Sans"/>
          <w:color w:val="2B2B2B"/>
          <w:shd w:val="clear" w:color="auto" w:fill="FFFFFF"/>
          <w:lang w:val="uz-Latn-UZ"/>
        </w:rPr>
        <w:t>бўлиши керак</w:t>
      </w:r>
      <w:r w:rsidRPr="006816B5">
        <w:rPr>
          <w:rFonts w:ascii="PT Sans" w:hAnsi="PT Sans"/>
          <w:color w:val="2B2B2B"/>
          <w:shd w:val="clear" w:color="auto" w:fill="FFFFFF"/>
          <w:lang w:val="uz-Latn-UZ"/>
        </w:rPr>
        <w:t>.</w:t>
      </w:r>
    </w:p>
    <w:p w14:paraId="49AE3BF6" w14:textId="77777777" w:rsidR="005A315C" w:rsidRPr="00AB3E16" w:rsidRDefault="005A315C" w:rsidP="005A315C">
      <w:pPr>
        <w:spacing w:after="120" w:line="276" w:lineRule="auto"/>
        <w:ind w:firstLine="708"/>
        <w:jc w:val="both"/>
        <w:rPr>
          <w:rFonts w:ascii="PT Sans" w:hAnsi="PT Sans"/>
          <w:color w:val="2B2B2B"/>
          <w:shd w:val="clear" w:color="auto" w:fill="FFFFFF"/>
          <w:lang w:val="uz-Latn-UZ"/>
        </w:rPr>
      </w:pPr>
      <w:r>
        <w:rPr>
          <w:rFonts w:ascii="PT Sans" w:hAnsi="PT Sans"/>
          <w:b/>
          <w:bCs/>
          <w:color w:val="2B2B2B"/>
          <w:u w:val="single"/>
          <w:shd w:val="clear" w:color="auto" w:fill="FFFFFF"/>
          <w:lang w:val="ru-RU"/>
        </w:rPr>
        <w:t>«</w:t>
      </w:r>
      <w:r w:rsidRPr="003554A3">
        <w:rPr>
          <w:rFonts w:ascii="PT Sans" w:hAnsi="PT Sans"/>
          <w:b/>
          <w:bCs/>
          <w:color w:val="2B2B2B"/>
          <w:u w:val="single"/>
          <w:shd w:val="clear" w:color="auto" w:fill="FFFFFF"/>
          <w:lang w:val="uz-Latn-UZ"/>
        </w:rPr>
        <w:t>Медиа</w:t>
      </w:r>
      <w:r>
        <w:rPr>
          <w:rFonts w:ascii="PT Sans" w:hAnsi="PT Sans"/>
          <w:b/>
          <w:bCs/>
          <w:color w:val="2B2B2B"/>
          <w:u w:val="single"/>
          <w:shd w:val="clear" w:color="auto" w:fill="FFFFFF"/>
          <w:lang w:val="ru-RU"/>
        </w:rPr>
        <w:t>»</w:t>
      </w:r>
      <w:r w:rsidRPr="003554A3">
        <w:rPr>
          <w:rFonts w:ascii="PT Sans" w:hAnsi="PT Sans"/>
          <w:b/>
          <w:bCs/>
          <w:color w:val="2B2B2B"/>
          <w:u w:val="single"/>
          <w:shd w:val="clear" w:color="auto" w:fill="FFFFFF"/>
          <w:lang w:val="uz-Latn-UZ"/>
        </w:rPr>
        <w:t xml:space="preserve"> бўлимини </w:t>
      </w:r>
      <w:r>
        <w:rPr>
          <w:rFonts w:ascii="PT Sans" w:hAnsi="PT Sans"/>
          <w:b/>
          <w:bCs/>
          <w:color w:val="2B2B2B"/>
          <w:u w:val="single"/>
          <w:shd w:val="clear" w:color="auto" w:fill="FFFFFF"/>
          <w:lang w:val="ru-RU"/>
        </w:rPr>
        <w:t>ишга тушириш</w:t>
      </w:r>
      <w:r w:rsidRPr="003554A3">
        <w:rPr>
          <w:rFonts w:ascii="PT Sans" w:hAnsi="PT Sans"/>
          <w:b/>
          <w:bCs/>
          <w:color w:val="2B2B2B"/>
          <w:u w:val="single"/>
          <w:shd w:val="clear" w:color="auto" w:fill="FFFFFF"/>
          <w:lang w:val="uz-Latn-UZ"/>
        </w:rPr>
        <w:t>дан кутилаётган натижалар</w:t>
      </w:r>
      <w:r>
        <w:rPr>
          <w:rFonts w:ascii="PT Sans" w:hAnsi="PT Sans"/>
          <w:color w:val="2B2B2B"/>
          <w:shd w:val="clear" w:color="auto" w:fill="FFFFFF"/>
          <w:lang w:val="uz-Latn-UZ"/>
        </w:rPr>
        <w:t>:</w:t>
      </w:r>
    </w:p>
    <w:p w14:paraId="3C3F3A5D" w14:textId="77777777" w:rsidR="005A315C" w:rsidRPr="00AB3E16" w:rsidRDefault="005A315C" w:rsidP="005A315C">
      <w:pPr>
        <w:pStyle w:val="a5"/>
        <w:numPr>
          <w:ilvl w:val="0"/>
          <w:numId w:val="49"/>
        </w:numPr>
        <w:spacing w:after="120" w:line="276" w:lineRule="auto"/>
        <w:ind w:left="709"/>
        <w:jc w:val="both"/>
        <w:rPr>
          <w:rFonts w:ascii="PT Sans" w:hAnsi="PT Sans"/>
          <w:color w:val="2B2B2B"/>
          <w:shd w:val="clear" w:color="auto" w:fill="FFFFFF"/>
          <w:lang w:val="uz-Latn-UZ"/>
        </w:rPr>
      </w:pPr>
      <w:r w:rsidRPr="00AB3E16">
        <w:rPr>
          <w:rFonts w:ascii="PT Sans" w:hAnsi="PT Sans"/>
          <w:color w:val="2B2B2B"/>
          <w:shd w:val="clear" w:color="auto" w:fill="FFFFFF"/>
          <w:lang w:val="uz-Latn-UZ"/>
        </w:rPr>
        <w:t>Фойдаланувчилар «Envast» платформаси ва ҳалол сармоя маданияти ҳақида чуқурроқ маълумотга эга бўлиши;</w:t>
      </w:r>
    </w:p>
    <w:p w14:paraId="60AECE23" w14:textId="77777777" w:rsidR="005A315C" w:rsidRPr="00AB3E16" w:rsidRDefault="005A315C" w:rsidP="005A315C">
      <w:pPr>
        <w:pStyle w:val="a5"/>
        <w:numPr>
          <w:ilvl w:val="0"/>
          <w:numId w:val="49"/>
        </w:numPr>
        <w:spacing w:after="120" w:line="276" w:lineRule="auto"/>
        <w:ind w:left="709"/>
        <w:jc w:val="both"/>
        <w:rPr>
          <w:rFonts w:ascii="PT Sans" w:hAnsi="PT Sans"/>
          <w:color w:val="2B2B2B"/>
          <w:shd w:val="clear" w:color="auto" w:fill="FFFFFF"/>
          <w:lang w:val="uz-Latn-UZ"/>
        </w:rPr>
      </w:pPr>
      <w:r w:rsidRPr="00AB3E16">
        <w:rPr>
          <w:rFonts w:ascii="PT Sans" w:hAnsi="PT Sans"/>
          <w:color w:val="2B2B2B"/>
          <w:shd w:val="clear" w:color="auto" w:fill="FFFFFF"/>
          <w:lang w:val="uz-Latn-UZ"/>
        </w:rPr>
        <w:t>Веб-сайтнинг SEO рейтинги ошиши ва веб-сайтга органик киришлар кўпайиши;</w:t>
      </w:r>
    </w:p>
    <w:p w14:paraId="2D26F214" w14:textId="77777777" w:rsidR="005A315C" w:rsidRPr="00B0319A" w:rsidRDefault="005A315C" w:rsidP="005A315C">
      <w:pPr>
        <w:pStyle w:val="a5"/>
        <w:numPr>
          <w:ilvl w:val="0"/>
          <w:numId w:val="49"/>
        </w:numPr>
        <w:spacing w:after="120" w:line="276" w:lineRule="auto"/>
        <w:ind w:left="709"/>
        <w:jc w:val="both"/>
        <w:rPr>
          <w:rFonts w:ascii="PT Sans" w:hAnsi="PT Sans"/>
          <w:color w:val="2B2B2B"/>
          <w:shd w:val="clear" w:color="auto" w:fill="FFFFFF"/>
          <w:lang w:val="ru-RU"/>
        </w:rPr>
      </w:pPr>
      <w:r w:rsidRPr="00AB3E16">
        <w:rPr>
          <w:rFonts w:ascii="PT Sans" w:hAnsi="PT Sans"/>
          <w:color w:val="2B2B2B"/>
          <w:shd w:val="clear" w:color="auto" w:fill="FFFFFF"/>
          <w:lang w:val="ru-RU"/>
        </w:rPr>
        <w:t xml:space="preserve">Платформа молиявий таълим ва исломий инвестиция </w:t>
      </w:r>
      <w:r w:rsidRPr="00B0319A">
        <w:rPr>
          <w:rFonts w:ascii="PT Sans" w:hAnsi="PT Sans"/>
          <w:color w:val="2B2B2B"/>
          <w:shd w:val="clear" w:color="auto" w:fill="FFFFFF"/>
          <w:lang w:val="ru-RU"/>
        </w:rPr>
        <w:t>соҳасида эксперт ва ишончли манба сифатида шаклланиши;</w:t>
      </w:r>
    </w:p>
    <w:p w14:paraId="4A21A92E" w14:textId="77777777" w:rsidR="005A315C" w:rsidRPr="00CA6E86" w:rsidRDefault="005A315C" w:rsidP="005A315C">
      <w:pPr>
        <w:pStyle w:val="a5"/>
        <w:numPr>
          <w:ilvl w:val="0"/>
          <w:numId w:val="49"/>
        </w:numPr>
        <w:spacing w:after="120" w:line="276" w:lineRule="auto"/>
        <w:ind w:left="709"/>
        <w:jc w:val="both"/>
        <w:rPr>
          <w:rFonts w:ascii="PT Sans" w:hAnsi="PT Sans"/>
          <w:color w:val="2B2B2B"/>
          <w:shd w:val="clear" w:color="auto" w:fill="FFFFFF"/>
          <w:lang w:val="ru-RU"/>
        </w:rPr>
      </w:pPr>
      <w:r w:rsidRPr="00AB3E16">
        <w:rPr>
          <w:rFonts w:ascii="PT Sans" w:hAnsi="PT Sans"/>
          <w:color w:val="2B2B2B"/>
          <w:shd w:val="clear" w:color="auto" w:fill="FFFFFF"/>
          <w:lang w:val="ru-RU"/>
        </w:rPr>
        <w:t>Инвесторларда билимли қарор қабул қилиш маданияти</w:t>
      </w:r>
      <w:r>
        <w:rPr>
          <w:rFonts w:ascii="PT Sans" w:hAnsi="PT Sans"/>
          <w:color w:val="2B2B2B"/>
          <w:shd w:val="clear" w:color="auto" w:fill="FFFFFF"/>
          <w:lang w:val="ru-RU"/>
        </w:rPr>
        <w:t>ни ўстириш</w:t>
      </w:r>
      <w:r>
        <w:rPr>
          <w:rFonts w:ascii="PT Sans" w:hAnsi="PT Sans"/>
          <w:color w:val="2B2B2B"/>
          <w:shd w:val="clear" w:color="auto" w:fill="FFFFFF"/>
          <w:lang w:val="uz-Latn-UZ"/>
        </w:rPr>
        <w:t>.</w:t>
      </w:r>
    </w:p>
    <w:p w14:paraId="187A1B08" w14:textId="609EA10B" w:rsidR="00AB3E16" w:rsidRDefault="00F65050" w:rsidP="00F65050">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595" w:name="_Toc218358155"/>
      <w:r w:rsidRPr="00F65050">
        <w:rPr>
          <w:rFonts w:ascii="PT Sans" w:hAnsi="PT Sans" w:cs="Arial"/>
          <w:b w:val="0"/>
          <w:bCs w:val="0"/>
          <w:i w:val="0"/>
          <w:iCs w:val="0"/>
          <w:color w:val="00B0F0"/>
          <w:kern w:val="32"/>
          <w:lang w:val="uz-Latn-UZ"/>
        </w:rPr>
        <w:t>Алоқа</w:t>
      </w:r>
      <w:r w:rsidR="007B37B0">
        <w:rPr>
          <w:rFonts w:ascii="PT Sans" w:hAnsi="PT Sans" w:cs="Arial"/>
          <w:b w:val="0"/>
          <w:bCs w:val="0"/>
          <w:i w:val="0"/>
          <w:iCs w:val="0"/>
          <w:color w:val="00B0F0"/>
          <w:kern w:val="32"/>
          <w:lang w:val="ru-RU"/>
        </w:rPr>
        <w:t xml:space="preserve"> б</w:t>
      </w:r>
      <w:r w:rsidR="007B37B0">
        <w:rPr>
          <w:rFonts w:ascii="PT Sans" w:hAnsi="PT Sans" w:cs="Arial"/>
          <w:b w:val="0"/>
          <w:bCs w:val="0"/>
          <w:i w:val="0"/>
          <w:iCs w:val="0"/>
          <w:color w:val="00B0F0"/>
          <w:kern w:val="32"/>
          <w:lang w:val="uz-Latn-UZ"/>
        </w:rPr>
        <w:t>ўлими</w:t>
      </w:r>
      <w:bookmarkEnd w:id="595"/>
    </w:p>
    <w:p w14:paraId="22567A14" w14:textId="2A964249" w:rsidR="00A36AA4" w:rsidRDefault="00A36AA4" w:rsidP="0057171F">
      <w:pPr>
        <w:spacing w:after="120" w:line="276" w:lineRule="auto"/>
        <w:ind w:firstLine="708"/>
        <w:jc w:val="both"/>
        <w:rPr>
          <w:rFonts w:ascii="PT Sans" w:hAnsi="PT Sans"/>
          <w:color w:val="2B2B2B"/>
          <w:shd w:val="clear" w:color="auto" w:fill="FFFFFF"/>
          <w:lang w:val="uz-Latn-UZ"/>
        </w:rPr>
      </w:pPr>
      <w:r w:rsidRPr="005411AA">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7B37B0" w:rsidRPr="007B37B0">
        <w:rPr>
          <w:rFonts w:ascii="PT Sans" w:hAnsi="PT Sans"/>
          <w:color w:val="2B2B2B"/>
          <w:shd w:val="clear" w:color="auto" w:fill="FFFFFF"/>
          <w:lang w:val="uz-Latn-UZ"/>
        </w:rPr>
        <w:t>«</w:t>
      </w:r>
      <w:r w:rsidR="007B37B0">
        <w:rPr>
          <w:rFonts w:ascii="PT Sans" w:hAnsi="PT Sans"/>
          <w:color w:val="2B2B2B"/>
          <w:shd w:val="clear" w:color="auto" w:fill="FFFFFF"/>
          <w:lang w:val="uz-Latn-UZ"/>
        </w:rPr>
        <w:t>Алоқа</w:t>
      </w:r>
      <w:r w:rsidR="007B37B0" w:rsidRPr="00060B56">
        <w:rPr>
          <w:rFonts w:ascii="PT Sans" w:hAnsi="PT Sans"/>
          <w:color w:val="2B2B2B"/>
          <w:shd w:val="clear" w:color="auto" w:fill="FFFFFF"/>
          <w:lang w:val="uz-Latn-UZ"/>
        </w:rPr>
        <w:t>»</w:t>
      </w:r>
      <w:r w:rsidR="007B37B0">
        <w:rPr>
          <w:rFonts w:ascii="PT Sans" w:hAnsi="PT Sans"/>
          <w:color w:val="2B2B2B"/>
          <w:shd w:val="clear" w:color="auto" w:fill="FFFFFF"/>
          <w:lang w:val="uz-Latn-UZ"/>
        </w:rPr>
        <w:t xml:space="preserve"> бўлими </w:t>
      </w:r>
      <w:r w:rsidR="007B37B0" w:rsidRPr="007B37B0">
        <w:rPr>
          <w:rFonts w:ascii="PT Sans" w:hAnsi="PT Sans"/>
          <w:color w:val="2B2B2B"/>
          <w:shd w:val="clear" w:color="auto" w:fill="FFFFFF"/>
          <w:lang w:val="uz-Latn-UZ"/>
        </w:rPr>
        <w:t>Инвесторлар ва манфаатдор томонлар билан тез, қулай ва ишончли мулоқотни таъминлаш</w:t>
      </w:r>
      <w:r w:rsidR="007B37B0">
        <w:rPr>
          <w:rFonts w:ascii="PT Sans" w:hAnsi="PT Sans"/>
          <w:color w:val="2B2B2B"/>
          <w:shd w:val="clear" w:color="auto" w:fill="FFFFFF"/>
          <w:lang w:val="uz-Latn-UZ"/>
        </w:rPr>
        <w:t>,</w:t>
      </w:r>
      <w:r w:rsidR="007B37B0" w:rsidRPr="007B37B0">
        <w:rPr>
          <w:rFonts w:ascii="PT Sans" w:hAnsi="PT Sans"/>
          <w:color w:val="2B2B2B"/>
          <w:shd w:val="clear" w:color="auto" w:fill="FFFFFF"/>
          <w:lang w:val="uz-Latn-UZ"/>
        </w:rPr>
        <w:t xml:space="preserve"> савол-жавоб, техник ёрдам ва маълумот сўраш жараёнларини марказлаштириш</w:t>
      </w:r>
      <w:r w:rsidR="007B37B0">
        <w:rPr>
          <w:rFonts w:ascii="PT Sans" w:hAnsi="PT Sans"/>
          <w:color w:val="2B2B2B"/>
          <w:shd w:val="clear" w:color="auto" w:fill="FFFFFF"/>
          <w:lang w:val="uz-Latn-UZ"/>
        </w:rPr>
        <w:t>га хизмат қилади</w:t>
      </w:r>
      <w:r w:rsidR="00060B56" w:rsidRPr="00060B56">
        <w:rPr>
          <w:rFonts w:ascii="PT Sans" w:hAnsi="PT Sans"/>
          <w:color w:val="2B2B2B"/>
          <w:shd w:val="clear" w:color="auto" w:fill="FFFFFF"/>
          <w:lang w:val="uz-Latn-UZ"/>
        </w:rPr>
        <w:t>.</w:t>
      </w:r>
    </w:p>
    <w:p w14:paraId="12F9A270" w14:textId="697190E6" w:rsidR="0007483D" w:rsidRDefault="0007483D" w:rsidP="0007483D">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талаблари</w:t>
      </w:r>
      <w:r w:rsidRPr="003B6CE7">
        <w:rPr>
          <w:rFonts w:ascii="PT Sans" w:hAnsi="PT Sans"/>
          <w:b/>
          <w:bCs/>
          <w:color w:val="2B2B2B"/>
          <w:shd w:val="clear" w:color="auto" w:fill="FFFFFF"/>
          <w:lang w:val="uz-Latn-UZ"/>
        </w:rPr>
        <w:t>.</w:t>
      </w:r>
      <w:r>
        <w:rPr>
          <w:rFonts w:ascii="PT Sans" w:hAnsi="PT Sans"/>
          <w:color w:val="2B2B2B"/>
          <w:shd w:val="clear" w:color="auto" w:fill="FFFFFF"/>
          <w:lang w:val="uz-Latn-UZ"/>
        </w:rPr>
        <w:t xml:space="preserve"> Ушбу бўлимдаги маълумотлар фойдаланувчиларга асосан матн, инфографика кўринишида тақдим этилиши керак.</w:t>
      </w:r>
    </w:p>
    <w:p w14:paraId="7726E0A8" w14:textId="1DA02643" w:rsidR="0057171F" w:rsidRDefault="00897117" w:rsidP="0057171F">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Асосий</w:t>
      </w:r>
      <w:r w:rsidRPr="00CA6E86">
        <w:rPr>
          <w:rFonts w:ascii="PT Sans" w:hAnsi="PT Sans"/>
          <w:b/>
          <w:bCs/>
          <w:color w:val="2B2B2B"/>
          <w:shd w:val="clear" w:color="auto" w:fill="FFFFFF"/>
          <w:lang w:val="uz-Latn-UZ"/>
        </w:rPr>
        <w:t xml:space="preserve"> таркибий </w:t>
      </w:r>
      <w:r>
        <w:rPr>
          <w:rFonts w:ascii="PT Sans" w:hAnsi="PT Sans"/>
          <w:b/>
          <w:bCs/>
          <w:color w:val="2B2B2B"/>
          <w:shd w:val="clear" w:color="auto" w:fill="FFFFFF"/>
          <w:lang w:val="uz-Latn-UZ"/>
        </w:rPr>
        <w:t>қисм</w:t>
      </w:r>
      <w:r w:rsidRPr="00CA6E86">
        <w:rPr>
          <w:rFonts w:ascii="PT Sans" w:hAnsi="PT Sans"/>
          <w:b/>
          <w:bCs/>
          <w:color w:val="2B2B2B"/>
          <w:shd w:val="clear" w:color="auto" w:fill="FFFFFF"/>
          <w:lang w:val="uz-Latn-UZ"/>
        </w:rPr>
        <w:t>лар</w:t>
      </w:r>
      <w:r w:rsidR="00A36AA4" w:rsidRPr="00585D52">
        <w:rPr>
          <w:rFonts w:ascii="PT Sans" w:hAnsi="PT Sans"/>
          <w:b/>
          <w:bCs/>
          <w:color w:val="2B2B2B"/>
          <w:shd w:val="clear" w:color="auto" w:fill="FFFFFF"/>
          <w:lang w:val="uz-Latn-UZ"/>
        </w:rPr>
        <w:t>.</w:t>
      </w:r>
      <w:r w:rsidR="00A36AA4">
        <w:rPr>
          <w:rFonts w:ascii="PT Sans" w:hAnsi="PT Sans"/>
          <w:color w:val="2B2B2B"/>
          <w:shd w:val="clear" w:color="auto" w:fill="FFFFFF"/>
          <w:lang w:val="uz-Latn-UZ"/>
        </w:rPr>
        <w:t xml:space="preserve"> </w:t>
      </w:r>
      <w:r w:rsidR="0057171F" w:rsidRPr="00180E3E">
        <w:rPr>
          <w:rFonts w:ascii="PT Sans" w:hAnsi="PT Sans"/>
          <w:color w:val="2B2B2B"/>
          <w:shd w:val="clear" w:color="auto" w:fill="FFFFFF"/>
          <w:lang w:val="uz-Latn-UZ"/>
        </w:rPr>
        <w:t>Б</w:t>
      </w:r>
      <w:r w:rsidR="0057171F">
        <w:rPr>
          <w:rFonts w:ascii="PT Sans" w:hAnsi="PT Sans"/>
          <w:color w:val="2B2B2B"/>
          <w:shd w:val="clear" w:color="auto" w:fill="FFFFFF"/>
          <w:lang w:val="uz-Latn-UZ"/>
        </w:rPr>
        <w:t xml:space="preserve">у бўлимда кўрсатилиши зарур бўлган асосий </w:t>
      </w:r>
      <w:r w:rsidR="00905D94">
        <w:rPr>
          <w:rFonts w:ascii="PT Sans" w:hAnsi="PT Sans"/>
          <w:color w:val="2B2B2B"/>
          <w:shd w:val="clear" w:color="auto" w:fill="FFFFFF"/>
          <w:lang w:val="uz-Latn-UZ"/>
        </w:rPr>
        <w:t>таркибий қисм</w:t>
      </w:r>
      <w:r w:rsidR="0057171F">
        <w:rPr>
          <w:rFonts w:ascii="PT Sans" w:hAnsi="PT Sans"/>
          <w:color w:val="2B2B2B"/>
          <w:shd w:val="clear" w:color="auto" w:fill="FFFFFF"/>
          <w:lang w:val="uz-Latn-UZ"/>
        </w:rPr>
        <w:t>лар:</w:t>
      </w:r>
    </w:p>
    <w:p w14:paraId="18311D1E" w14:textId="77777777" w:rsidR="0057171F" w:rsidRPr="0057171F" w:rsidRDefault="0057171F" w:rsidP="0057171F">
      <w:pPr>
        <w:pStyle w:val="a5"/>
        <w:numPr>
          <w:ilvl w:val="0"/>
          <w:numId w:val="49"/>
        </w:numPr>
        <w:spacing w:after="120" w:line="276" w:lineRule="auto"/>
        <w:ind w:left="709"/>
        <w:jc w:val="both"/>
        <w:rPr>
          <w:rFonts w:ascii="PT Sans" w:hAnsi="PT Sans"/>
          <w:color w:val="2B2B2B"/>
          <w:shd w:val="clear" w:color="auto" w:fill="FFFFFF"/>
          <w:lang w:val="uz-Latn-UZ"/>
        </w:rPr>
      </w:pPr>
      <w:r w:rsidRPr="0057171F">
        <w:rPr>
          <w:rFonts w:ascii="PT Sans" w:hAnsi="PT Sans"/>
          <w:color w:val="2B2B2B"/>
          <w:shd w:val="clear" w:color="auto" w:fill="FFFFFF"/>
          <w:lang w:val="uz-Latn-UZ"/>
        </w:rPr>
        <w:t>Контакт маълумотлари:</w:t>
      </w:r>
    </w:p>
    <w:p w14:paraId="2F36CE08" w14:textId="1151CDD9" w:rsidR="0057171F" w:rsidRPr="0057171F" w:rsidRDefault="0057171F" w:rsidP="0057171F">
      <w:pPr>
        <w:pStyle w:val="a5"/>
        <w:numPr>
          <w:ilvl w:val="1"/>
          <w:numId w:val="49"/>
        </w:numPr>
        <w:spacing w:after="120" w:line="276" w:lineRule="auto"/>
        <w:ind w:left="1134"/>
        <w:jc w:val="both"/>
        <w:rPr>
          <w:rFonts w:ascii="PT Sans" w:hAnsi="PT Sans"/>
          <w:color w:val="2B2B2B"/>
          <w:shd w:val="clear" w:color="auto" w:fill="FFFFFF"/>
          <w:lang w:val="uz-Latn-UZ"/>
        </w:rPr>
      </w:pPr>
      <w:r w:rsidRPr="0057171F">
        <w:rPr>
          <w:rFonts w:ascii="PT Sans" w:hAnsi="PT Sans"/>
          <w:color w:val="2B2B2B"/>
          <w:shd w:val="clear" w:color="auto" w:fill="FFFFFF"/>
          <w:lang w:val="uz-Latn-UZ"/>
        </w:rPr>
        <w:t>Манзил: офис локацияси</w:t>
      </w:r>
      <w:r w:rsidR="002731FB">
        <w:rPr>
          <w:rFonts w:ascii="PT Sans" w:hAnsi="PT Sans"/>
          <w:color w:val="2B2B2B"/>
          <w:shd w:val="clear" w:color="auto" w:fill="FFFFFF"/>
          <w:lang w:val="uz-Latn-UZ"/>
        </w:rPr>
        <w:t xml:space="preserve"> кўрсатилиши лозим</w:t>
      </w:r>
      <w:r w:rsidR="008B1513">
        <w:rPr>
          <w:rFonts w:ascii="PT Sans" w:hAnsi="PT Sans"/>
          <w:color w:val="2B2B2B"/>
          <w:shd w:val="clear" w:color="auto" w:fill="FFFFFF"/>
          <w:lang w:val="uz-Latn-UZ"/>
        </w:rPr>
        <w:t>;</w:t>
      </w:r>
    </w:p>
    <w:p w14:paraId="648AE358" w14:textId="0A52B788" w:rsidR="0057171F" w:rsidRPr="0057171F" w:rsidRDefault="0057171F" w:rsidP="0057171F">
      <w:pPr>
        <w:pStyle w:val="a5"/>
        <w:numPr>
          <w:ilvl w:val="1"/>
          <w:numId w:val="49"/>
        </w:numPr>
        <w:spacing w:after="120" w:line="276" w:lineRule="auto"/>
        <w:ind w:left="1134"/>
        <w:jc w:val="both"/>
        <w:rPr>
          <w:rFonts w:ascii="PT Sans" w:hAnsi="PT Sans"/>
          <w:color w:val="2B2B2B"/>
          <w:shd w:val="clear" w:color="auto" w:fill="FFFFFF"/>
          <w:lang w:val="uz-Latn-UZ"/>
        </w:rPr>
      </w:pPr>
      <w:r w:rsidRPr="0057171F">
        <w:rPr>
          <w:rFonts w:ascii="PT Sans" w:hAnsi="PT Sans"/>
          <w:color w:val="2B2B2B"/>
          <w:shd w:val="clear" w:color="auto" w:fill="FFFFFF"/>
          <w:lang w:val="uz-Latn-UZ"/>
        </w:rPr>
        <w:t>Телефон: +998 (XX) XXX-XX-XX маска би</w:t>
      </w:r>
      <w:r w:rsidR="002731FB">
        <w:rPr>
          <w:rFonts w:ascii="PT Sans" w:hAnsi="PT Sans"/>
          <w:color w:val="2B2B2B"/>
          <w:shd w:val="clear" w:color="auto" w:fill="FFFFFF"/>
          <w:lang w:val="uz-Latn-UZ"/>
        </w:rPr>
        <w:t>лан кўрсатилиши лозим</w:t>
      </w:r>
      <w:r w:rsidR="008B1513">
        <w:rPr>
          <w:rFonts w:ascii="PT Sans" w:hAnsi="PT Sans"/>
          <w:color w:val="2B2B2B"/>
          <w:shd w:val="clear" w:color="auto" w:fill="FFFFFF"/>
          <w:lang w:val="uz-Latn-UZ"/>
        </w:rPr>
        <w:t>;</w:t>
      </w:r>
    </w:p>
    <w:p w14:paraId="3F408A06" w14:textId="22578AA4" w:rsidR="0057171F" w:rsidRPr="0057171F" w:rsidRDefault="0057171F" w:rsidP="0057171F">
      <w:pPr>
        <w:pStyle w:val="a5"/>
        <w:numPr>
          <w:ilvl w:val="1"/>
          <w:numId w:val="49"/>
        </w:numPr>
        <w:spacing w:after="120" w:line="276" w:lineRule="auto"/>
        <w:ind w:left="1134"/>
        <w:jc w:val="both"/>
        <w:rPr>
          <w:rFonts w:ascii="PT Sans" w:hAnsi="PT Sans"/>
          <w:color w:val="2B2B2B"/>
          <w:shd w:val="clear" w:color="auto" w:fill="FFFFFF"/>
          <w:lang w:val="uz-Latn-UZ"/>
        </w:rPr>
      </w:pPr>
      <w:r w:rsidRPr="0057171F">
        <w:rPr>
          <w:rFonts w:ascii="PT Sans" w:hAnsi="PT Sans"/>
          <w:color w:val="2B2B2B"/>
          <w:shd w:val="clear" w:color="auto" w:fill="FFFFFF"/>
          <w:lang w:val="uz-Latn-UZ"/>
        </w:rPr>
        <w:t xml:space="preserve">E-mail: info@envast.uz / </w:t>
      </w:r>
      <w:hyperlink r:id="rId17" w:history="1">
        <w:r w:rsidR="002731FB" w:rsidRPr="0057171F">
          <w:rPr>
            <w:rStyle w:val="aff"/>
            <w:rFonts w:ascii="PT Sans" w:hAnsi="PT Sans"/>
            <w:shd w:val="clear" w:color="auto" w:fill="FFFFFF"/>
            <w:lang w:val="uz-Latn-UZ"/>
          </w:rPr>
          <w:t>support@envast.uz</w:t>
        </w:r>
      </w:hyperlink>
      <w:r w:rsidR="002731FB">
        <w:rPr>
          <w:rFonts w:ascii="PT Sans" w:hAnsi="PT Sans"/>
          <w:color w:val="2B2B2B"/>
          <w:shd w:val="clear" w:color="auto" w:fill="FFFFFF"/>
          <w:lang w:val="uz-Latn-UZ"/>
        </w:rPr>
        <w:t xml:space="preserve"> кўрсатилиши лозим</w:t>
      </w:r>
      <w:r w:rsidR="008B1513">
        <w:rPr>
          <w:rFonts w:ascii="PT Sans" w:hAnsi="PT Sans"/>
          <w:color w:val="2B2B2B"/>
          <w:shd w:val="clear" w:color="auto" w:fill="FFFFFF"/>
          <w:lang w:val="uz-Latn-UZ"/>
        </w:rPr>
        <w:t>;</w:t>
      </w:r>
    </w:p>
    <w:p w14:paraId="29FBE6F7" w14:textId="136E6BD4" w:rsidR="0057171F" w:rsidRPr="0057171F" w:rsidRDefault="0057171F" w:rsidP="0057171F">
      <w:pPr>
        <w:pStyle w:val="a5"/>
        <w:numPr>
          <w:ilvl w:val="1"/>
          <w:numId w:val="49"/>
        </w:numPr>
        <w:spacing w:after="120" w:line="276" w:lineRule="auto"/>
        <w:ind w:left="1134"/>
        <w:jc w:val="both"/>
        <w:rPr>
          <w:rFonts w:ascii="PT Sans" w:hAnsi="PT Sans"/>
          <w:color w:val="2B2B2B"/>
          <w:shd w:val="clear" w:color="auto" w:fill="FFFFFF"/>
          <w:lang w:val="uz-Latn-UZ"/>
        </w:rPr>
      </w:pPr>
      <w:r w:rsidRPr="0057171F">
        <w:rPr>
          <w:rFonts w:ascii="PT Sans" w:hAnsi="PT Sans"/>
          <w:color w:val="2B2B2B"/>
          <w:shd w:val="clear" w:color="auto" w:fill="FFFFFF"/>
          <w:lang w:val="uz-Latn-UZ"/>
        </w:rPr>
        <w:t>Иш вақти: Душанбе–Жума, 09:00–18:00 (UZT)</w:t>
      </w:r>
      <w:r w:rsidR="002731FB">
        <w:rPr>
          <w:rFonts w:ascii="PT Sans" w:hAnsi="PT Sans"/>
          <w:color w:val="2B2B2B"/>
          <w:shd w:val="clear" w:color="auto" w:fill="FFFFFF"/>
          <w:lang w:val="uz-Latn-UZ"/>
        </w:rPr>
        <w:t xml:space="preserve"> кўрсатилиши лозим</w:t>
      </w:r>
      <w:r w:rsidR="008B1513">
        <w:rPr>
          <w:rFonts w:ascii="PT Sans" w:hAnsi="PT Sans"/>
          <w:color w:val="2B2B2B"/>
          <w:shd w:val="clear" w:color="auto" w:fill="FFFFFF"/>
          <w:lang w:val="uz-Latn-UZ"/>
        </w:rPr>
        <w:t>;</w:t>
      </w:r>
    </w:p>
    <w:p w14:paraId="64A018A4" w14:textId="3B20DA9F" w:rsidR="002731FB" w:rsidRPr="002731FB" w:rsidRDefault="009E6900" w:rsidP="002731FB">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Админ панель орқали динамик шакллантириладиган Платформа и</w:t>
      </w:r>
      <w:r w:rsidRPr="002731FB">
        <w:rPr>
          <w:rFonts w:ascii="PT Sans" w:hAnsi="PT Sans"/>
          <w:color w:val="2B2B2B"/>
          <w:shd w:val="clear" w:color="auto" w:fill="FFFFFF"/>
          <w:lang w:val="uz-Latn-UZ"/>
        </w:rPr>
        <w:t xml:space="preserve">жтимоий </w:t>
      </w:r>
      <w:r>
        <w:rPr>
          <w:rFonts w:ascii="PT Sans" w:hAnsi="PT Sans"/>
          <w:color w:val="2B2B2B"/>
          <w:shd w:val="clear" w:color="auto" w:fill="FFFFFF"/>
          <w:lang w:val="uz-Latn-UZ"/>
        </w:rPr>
        <w:t>тармоқ аккаунт</w:t>
      </w:r>
      <w:r w:rsidR="00133981">
        <w:rPr>
          <w:rFonts w:ascii="PT Sans" w:hAnsi="PT Sans"/>
          <w:color w:val="2B2B2B"/>
          <w:shd w:val="clear" w:color="auto" w:fill="FFFFFF"/>
          <w:lang w:val="uz-Latn-UZ"/>
        </w:rPr>
        <w:t>лари</w:t>
      </w:r>
      <w:r>
        <w:rPr>
          <w:rFonts w:ascii="PT Sans" w:hAnsi="PT Sans"/>
          <w:color w:val="2B2B2B"/>
          <w:shd w:val="clear" w:color="auto" w:fill="FFFFFF"/>
          <w:lang w:val="uz-Latn-UZ"/>
        </w:rPr>
        <w:t xml:space="preserve"> маълумотлари</w:t>
      </w:r>
      <w:r w:rsidR="002731FB" w:rsidRPr="002731FB">
        <w:rPr>
          <w:rFonts w:ascii="PT Sans" w:hAnsi="PT Sans"/>
          <w:color w:val="2B2B2B"/>
          <w:shd w:val="clear" w:color="auto" w:fill="FFFFFF"/>
          <w:lang w:val="uz-Latn-UZ"/>
        </w:rPr>
        <w:t>:</w:t>
      </w:r>
    </w:p>
    <w:p w14:paraId="6CDE2E1B" w14:textId="0F299932" w:rsidR="002731FB" w:rsidRPr="002731FB" w:rsidRDefault="002731FB" w:rsidP="002731FB">
      <w:pPr>
        <w:pStyle w:val="a5"/>
        <w:numPr>
          <w:ilvl w:val="1"/>
          <w:numId w:val="49"/>
        </w:numPr>
        <w:spacing w:after="120" w:line="276" w:lineRule="auto"/>
        <w:ind w:left="1134"/>
        <w:jc w:val="both"/>
        <w:rPr>
          <w:rFonts w:ascii="PT Sans" w:hAnsi="PT Sans"/>
          <w:color w:val="2B2B2B"/>
          <w:shd w:val="clear" w:color="auto" w:fill="FFFFFF"/>
          <w:lang w:val="uz-Latn-UZ"/>
        </w:rPr>
      </w:pPr>
      <w:r w:rsidRPr="002731FB">
        <w:rPr>
          <w:rFonts w:ascii="PT Sans" w:hAnsi="PT Sans"/>
          <w:color w:val="2B2B2B"/>
          <w:shd w:val="clear" w:color="auto" w:fill="FFFFFF"/>
          <w:lang w:val="uz-Latn-UZ"/>
        </w:rPr>
        <w:t xml:space="preserve">Telegram тугмаси: </w:t>
      </w:r>
      <w:r w:rsidR="00D476E1">
        <w:rPr>
          <w:rFonts w:ascii="PT Sans" w:hAnsi="PT Sans"/>
          <w:color w:val="2B2B2B"/>
          <w:shd w:val="clear" w:color="auto" w:fill="FFFFFF"/>
          <w:lang w:val="uz-Latn-UZ"/>
        </w:rPr>
        <w:t xml:space="preserve">Платформанинг </w:t>
      </w:r>
      <w:r w:rsidR="009B291C" w:rsidRPr="009B291C">
        <w:rPr>
          <w:rFonts w:ascii="PT Sans" w:hAnsi="PT Sans"/>
          <w:color w:val="2B2B2B"/>
          <w:shd w:val="clear" w:color="auto" w:fill="FFFFFF"/>
          <w:lang w:val="uz-Latn-UZ"/>
        </w:rPr>
        <w:t>«</w:t>
      </w:r>
      <w:r w:rsidRPr="002731FB">
        <w:rPr>
          <w:rFonts w:ascii="PT Sans" w:hAnsi="PT Sans"/>
          <w:color w:val="2B2B2B"/>
          <w:shd w:val="clear" w:color="auto" w:fill="FFFFFF"/>
          <w:lang w:val="uz-Latn-UZ"/>
        </w:rPr>
        <w:t>Telegram</w:t>
      </w:r>
      <w:r w:rsidR="009B291C" w:rsidRPr="009B291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D476E1">
        <w:rPr>
          <w:rFonts w:ascii="PT Sans" w:hAnsi="PT Sans"/>
          <w:color w:val="2B2B2B"/>
          <w:shd w:val="clear" w:color="auto" w:fill="FFFFFF"/>
          <w:lang w:val="uz-Latn-UZ"/>
        </w:rPr>
        <w:t>аккаунти</w:t>
      </w:r>
      <w:r>
        <w:rPr>
          <w:rFonts w:ascii="PT Sans" w:hAnsi="PT Sans"/>
          <w:color w:val="2B2B2B"/>
          <w:shd w:val="clear" w:color="auto" w:fill="FFFFFF"/>
          <w:lang w:val="uz-Latn-UZ"/>
        </w:rPr>
        <w:t>га ўтиш имконияти</w:t>
      </w:r>
      <w:r w:rsidR="008B1513">
        <w:rPr>
          <w:rFonts w:ascii="PT Sans" w:hAnsi="PT Sans"/>
          <w:color w:val="2B2B2B"/>
          <w:shd w:val="clear" w:color="auto" w:fill="FFFFFF"/>
          <w:lang w:val="uz-Latn-UZ"/>
        </w:rPr>
        <w:t>;</w:t>
      </w:r>
    </w:p>
    <w:p w14:paraId="4B9CE834" w14:textId="00155C65" w:rsidR="002731FB" w:rsidRDefault="002731FB" w:rsidP="002731FB">
      <w:pPr>
        <w:pStyle w:val="a5"/>
        <w:numPr>
          <w:ilvl w:val="1"/>
          <w:numId w:val="49"/>
        </w:numPr>
        <w:spacing w:after="120" w:line="276" w:lineRule="auto"/>
        <w:ind w:left="1134"/>
        <w:jc w:val="both"/>
        <w:rPr>
          <w:rFonts w:ascii="PT Sans" w:hAnsi="PT Sans"/>
          <w:color w:val="2B2B2B"/>
          <w:shd w:val="clear" w:color="auto" w:fill="FFFFFF"/>
          <w:lang w:val="uz-Latn-UZ"/>
        </w:rPr>
      </w:pPr>
      <w:r w:rsidRPr="002731FB">
        <w:rPr>
          <w:rFonts w:ascii="PT Sans" w:hAnsi="PT Sans"/>
          <w:color w:val="2B2B2B"/>
          <w:shd w:val="clear" w:color="auto" w:fill="FFFFFF"/>
          <w:lang w:val="uz-Latn-UZ"/>
        </w:rPr>
        <w:t xml:space="preserve">Instagram тугмаси: </w:t>
      </w:r>
      <w:r w:rsidR="00D476E1">
        <w:rPr>
          <w:rFonts w:ascii="PT Sans" w:hAnsi="PT Sans"/>
          <w:color w:val="2B2B2B"/>
          <w:shd w:val="clear" w:color="auto" w:fill="FFFFFF"/>
          <w:lang w:val="uz-Latn-UZ"/>
        </w:rPr>
        <w:t xml:space="preserve">Платформанинг </w:t>
      </w:r>
      <w:r w:rsidR="009B291C" w:rsidRPr="009B291C">
        <w:rPr>
          <w:rFonts w:ascii="PT Sans" w:hAnsi="PT Sans"/>
          <w:color w:val="2B2B2B"/>
          <w:shd w:val="clear" w:color="auto" w:fill="FFFFFF"/>
          <w:lang w:val="uz-Latn-UZ"/>
        </w:rPr>
        <w:t>«</w:t>
      </w:r>
      <w:r w:rsidRPr="002731FB">
        <w:rPr>
          <w:rFonts w:ascii="PT Sans" w:hAnsi="PT Sans"/>
          <w:color w:val="2B2B2B"/>
          <w:shd w:val="clear" w:color="auto" w:fill="FFFFFF"/>
          <w:lang w:val="uz-Latn-UZ"/>
        </w:rPr>
        <w:t>Instagram</w:t>
      </w:r>
      <w:r w:rsidR="009B291C" w:rsidRPr="009B291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D476E1">
        <w:rPr>
          <w:rFonts w:ascii="PT Sans" w:hAnsi="PT Sans"/>
          <w:color w:val="2B2B2B"/>
          <w:shd w:val="clear" w:color="auto" w:fill="FFFFFF"/>
          <w:lang w:val="uz-Latn-UZ"/>
        </w:rPr>
        <w:t xml:space="preserve">аккаунтига </w:t>
      </w:r>
      <w:r>
        <w:rPr>
          <w:rFonts w:ascii="PT Sans" w:hAnsi="PT Sans"/>
          <w:color w:val="2B2B2B"/>
          <w:shd w:val="clear" w:color="auto" w:fill="FFFFFF"/>
          <w:lang w:val="uz-Latn-UZ"/>
        </w:rPr>
        <w:t>ўтиш имконияти</w:t>
      </w:r>
      <w:r w:rsidR="008B1513">
        <w:rPr>
          <w:rFonts w:ascii="PT Sans" w:hAnsi="PT Sans"/>
          <w:color w:val="2B2B2B"/>
          <w:shd w:val="clear" w:color="auto" w:fill="FFFFFF"/>
          <w:lang w:val="uz-Latn-UZ"/>
        </w:rPr>
        <w:t>;</w:t>
      </w:r>
    </w:p>
    <w:p w14:paraId="5B1362B6" w14:textId="1E7524AB" w:rsidR="002731FB" w:rsidRPr="002731FB" w:rsidRDefault="002731FB" w:rsidP="002731FB">
      <w:pPr>
        <w:pStyle w:val="a5"/>
        <w:numPr>
          <w:ilvl w:val="1"/>
          <w:numId w:val="49"/>
        </w:numPr>
        <w:spacing w:after="120" w:line="276" w:lineRule="auto"/>
        <w:ind w:left="1134"/>
        <w:jc w:val="both"/>
        <w:rPr>
          <w:rFonts w:ascii="PT Sans" w:hAnsi="PT Sans"/>
          <w:color w:val="2B2B2B"/>
          <w:shd w:val="clear" w:color="auto" w:fill="FFFFFF"/>
          <w:lang w:val="uz-Latn-UZ"/>
        </w:rPr>
      </w:pPr>
      <w:r w:rsidRPr="002731FB">
        <w:rPr>
          <w:rFonts w:ascii="PT Sans" w:hAnsi="PT Sans"/>
          <w:color w:val="2B2B2B"/>
          <w:shd w:val="clear" w:color="auto" w:fill="FFFFFF"/>
          <w:lang w:val="uz-Latn-UZ"/>
        </w:rPr>
        <w:t>Faceboo</w:t>
      </w:r>
      <w:r>
        <w:rPr>
          <w:rFonts w:ascii="PT Sans" w:hAnsi="PT Sans"/>
          <w:color w:val="2B2B2B"/>
          <w:shd w:val="clear" w:color="auto" w:fill="FFFFFF"/>
          <w:lang w:val="uz-Latn-UZ"/>
        </w:rPr>
        <w:t>k</w:t>
      </w:r>
      <w:r w:rsidRPr="002731FB">
        <w:rPr>
          <w:rFonts w:ascii="PT Sans" w:hAnsi="PT Sans"/>
          <w:color w:val="2B2B2B"/>
          <w:shd w:val="clear" w:color="auto" w:fill="FFFFFF"/>
          <w:lang w:val="uz-Latn-UZ"/>
        </w:rPr>
        <w:t xml:space="preserve"> тугмаси:</w:t>
      </w:r>
      <w:r w:rsidR="00D476E1">
        <w:rPr>
          <w:rFonts w:ascii="PT Sans" w:hAnsi="PT Sans"/>
          <w:color w:val="2B2B2B"/>
          <w:shd w:val="clear" w:color="auto" w:fill="FFFFFF"/>
          <w:lang w:val="uz-Latn-UZ"/>
        </w:rPr>
        <w:t xml:space="preserve"> Платформанинг</w:t>
      </w:r>
      <w:r w:rsidRPr="002731FB">
        <w:rPr>
          <w:rFonts w:ascii="PT Sans" w:hAnsi="PT Sans"/>
          <w:color w:val="2B2B2B"/>
          <w:shd w:val="clear" w:color="auto" w:fill="FFFFFF"/>
          <w:lang w:val="uz-Latn-UZ"/>
        </w:rPr>
        <w:t xml:space="preserve"> </w:t>
      </w:r>
      <w:r w:rsidR="009B291C" w:rsidRPr="009B291C">
        <w:rPr>
          <w:rFonts w:ascii="PT Sans" w:hAnsi="PT Sans"/>
          <w:color w:val="2B2B2B"/>
          <w:shd w:val="clear" w:color="auto" w:fill="FFFFFF"/>
          <w:lang w:val="uz-Latn-UZ"/>
        </w:rPr>
        <w:t>«</w:t>
      </w:r>
      <w:r w:rsidRPr="002731FB">
        <w:rPr>
          <w:rFonts w:ascii="PT Sans" w:hAnsi="PT Sans"/>
          <w:color w:val="2B2B2B"/>
          <w:shd w:val="clear" w:color="auto" w:fill="FFFFFF"/>
          <w:lang w:val="uz-Latn-UZ"/>
        </w:rPr>
        <w:t>Faceboo</w:t>
      </w:r>
      <w:r>
        <w:rPr>
          <w:rFonts w:ascii="PT Sans" w:hAnsi="PT Sans"/>
          <w:color w:val="2B2B2B"/>
          <w:shd w:val="clear" w:color="auto" w:fill="FFFFFF"/>
          <w:lang w:val="uz-Latn-UZ"/>
        </w:rPr>
        <w:t>k</w:t>
      </w:r>
      <w:r w:rsidR="009B291C" w:rsidRPr="009B291C">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D476E1">
        <w:rPr>
          <w:rFonts w:ascii="PT Sans" w:hAnsi="PT Sans"/>
          <w:color w:val="2B2B2B"/>
          <w:shd w:val="clear" w:color="auto" w:fill="FFFFFF"/>
          <w:lang w:val="uz-Latn-UZ"/>
        </w:rPr>
        <w:t xml:space="preserve">аккаунтига </w:t>
      </w:r>
      <w:r>
        <w:rPr>
          <w:rFonts w:ascii="PT Sans" w:hAnsi="PT Sans"/>
          <w:color w:val="2B2B2B"/>
          <w:shd w:val="clear" w:color="auto" w:fill="FFFFFF"/>
          <w:lang w:val="uz-Latn-UZ"/>
        </w:rPr>
        <w:t>ўтиш имконияти</w:t>
      </w:r>
      <w:r w:rsidR="008B1513">
        <w:rPr>
          <w:rFonts w:ascii="PT Sans" w:hAnsi="PT Sans"/>
          <w:color w:val="2B2B2B"/>
          <w:shd w:val="clear" w:color="auto" w:fill="FFFFFF"/>
          <w:lang w:val="uz-Latn-UZ"/>
        </w:rPr>
        <w:t>;</w:t>
      </w:r>
    </w:p>
    <w:p w14:paraId="51ECE61F" w14:textId="570E91E6" w:rsidR="008B1513" w:rsidRPr="008B1513" w:rsidRDefault="008B1513" w:rsidP="008B1513">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ru-RU"/>
        </w:rPr>
        <w:t>«</w:t>
      </w:r>
      <w:r w:rsidRPr="008B1513">
        <w:rPr>
          <w:rFonts w:ascii="PT Sans" w:hAnsi="PT Sans"/>
          <w:color w:val="2B2B2B"/>
          <w:shd w:val="clear" w:color="auto" w:fill="FFFFFF"/>
          <w:lang w:val="uz-Latn-UZ"/>
        </w:rPr>
        <w:t>Саволингиз борми?</w:t>
      </w:r>
      <w:r>
        <w:rPr>
          <w:rFonts w:ascii="PT Sans" w:hAnsi="PT Sans"/>
          <w:color w:val="2B2B2B"/>
          <w:shd w:val="clear" w:color="auto" w:fill="FFFFFF"/>
          <w:lang w:val="ru-RU"/>
        </w:rPr>
        <w:t>»</w:t>
      </w:r>
      <w:r w:rsidRPr="008B1513">
        <w:rPr>
          <w:rFonts w:ascii="PT Sans" w:hAnsi="PT Sans"/>
          <w:color w:val="2B2B2B"/>
          <w:shd w:val="clear" w:color="auto" w:fill="FFFFFF"/>
          <w:lang w:val="uz-Latn-UZ"/>
        </w:rPr>
        <w:t xml:space="preserve"> — сўров формаси</w:t>
      </w:r>
      <w:r>
        <w:rPr>
          <w:rFonts w:ascii="PT Sans" w:hAnsi="PT Sans"/>
          <w:color w:val="2B2B2B"/>
          <w:shd w:val="clear" w:color="auto" w:fill="FFFFFF"/>
          <w:lang w:val="uz-Latn-UZ"/>
        </w:rPr>
        <w:t xml:space="preserve"> орқали платформа фойдаланувчиларига сўров юбориш имконияти</w:t>
      </w:r>
      <w:r w:rsidRPr="008B1513">
        <w:rPr>
          <w:rFonts w:ascii="PT Sans" w:hAnsi="PT Sans"/>
          <w:color w:val="2B2B2B"/>
          <w:shd w:val="clear" w:color="auto" w:fill="FFFFFF"/>
          <w:lang w:val="uz-Latn-UZ"/>
        </w:rPr>
        <w:t>:</w:t>
      </w:r>
    </w:p>
    <w:p w14:paraId="08452681" w14:textId="0C7B4A17" w:rsidR="008B1513" w:rsidRPr="008B1513" w:rsidRDefault="004C4FB1" w:rsidP="008B1513">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ru-RU"/>
        </w:rPr>
        <w:lastRenderedPageBreak/>
        <w:t>Ф.И.О.</w:t>
      </w:r>
      <w:r w:rsidR="008B1513" w:rsidRPr="008B1513">
        <w:rPr>
          <w:rFonts w:ascii="PT Sans" w:hAnsi="PT Sans"/>
          <w:color w:val="2B2B2B"/>
          <w:shd w:val="clear" w:color="auto" w:fill="FFFFFF"/>
          <w:lang w:val="uz-Latn-UZ"/>
        </w:rPr>
        <w:t>*</w:t>
      </w:r>
      <w:r w:rsidR="008B1513">
        <w:rPr>
          <w:rFonts w:ascii="PT Sans" w:hAnsi="PT Sans"/>
          <w:color w:val="2B2B2B"/>
          <w:shd w:val="clear" w:color="auto" w:fill="FFFFFF"/>
          <w:lang w:val="ru-RU"/>
        </w:rPr>
        <w:t>;</w:t>
      </w:r>
    </w:p>
    <w:p w14:paraId="5FE2E446" w14:textId="059BA329" w:rsidR="008B1513" w:rsidRPr="008B1513" w:rsidRDefault="008B1513" w:rsidP="008B1513">
      <w:pPr>
        <w:pStyle w:val="a5"/>
        <w:numPr>
          <w:ilvl w:val="1"/>
          <w:numId w:val="49"/>
        </w:numPr>
        <w:spacing w:after="120" w:line="276" w:lineRule="auto"/>
        <w:ind w:left="1134"/>
        <w:jc w:val="both"/>
        <w:rPr>
          <w:rFonts w:ascii="PT Sans" w:hAnsi="PT Sans"/>
          <w:color w:val="2B2B2B"/>
          <w:shd w:val="clear" w:color="auto" w:fill="FFFFFF"/>
          <w:lang w:val="uz-Latn-UZ"/>
        </w:rPr>
      </w:pPr>
      <w:r w:rsidRPr="008B1513">
        <w:rPr>
          <w:rFonts w:ascii="PT Sans" w:hAnsi="PT Sans"/>
          <w:color w:val="2B2B2B"/>
          <w:shd w:val="clear" w:color="auto" w:fill="FFFFFF"/>
          <w:lang w:val="uz-Latn-UZ"/>
        </w:rPr>
        <w:t>Телефон</w:t>
      </w:r>
      <w:r w:rsidR="004C4FB1">
        <w:rPr>
          <w:rFonts w:ascii="PT Sans" w:hAnsi="PT Sans"/>
          <w:color w:val="2B2B2B"/>
          <w:shd w:val="clear" w:color="auto" w:fill="FFFFFF"/>
          <w:lang w:val="ru-RU"/>
        </w:rPr>
        <w:t xml:space="preserve"> ра</w:t>
      </w:r>
      <w:r w:rsidR="004C4FB1">
        <w:rPr>
          <w:rFonts w:ascii="PT Sans" w:hAnsi="PT Sans"/>
          <w:color w:val="2B2B2B"/>
          <w:shd w:val="clear" w:color="auto" w:fill="FFFFFF"/>
          <w:lang w:val="uz-Latn-UZ"/>
        </w:rPr>
        <w:t>қ</w:t>
      </w:r>
      <w:r w:rsidR="004C4FB1">
        <w:rPr>
          <w:rFonts w:ascii="PT Sans" w:hAnsi="PT Sans"/>
          <w:color w:val="2B2B2B"/>
          <w:shd w:val="clear" w:color="auto" w:fill="FFFFFF"/>
          <w:lang w:val="ru-RU"/>
        </w:rPr>
        <w:t>ам</w:t>
      </w:r>
      <w:r w:rsidRPr="008B1513">
        <w:rPr>
          <w:rFonts w:ascii="PT Sans" w:hAnsi="PT Sans"/>
          <w:color w:val="2B2B2B"/>
          <w:shd w:val="clear" w:color="auto" w:fill="FFFFFF"/>
          <w:lang w:val="uz-Latn-UZ"/>
        </w:rPr>
        <w:t>* (маска: +998 XX XXX-XX-XX)</w:t>
      </w:r>
      <w:r>
        <w:rPr>
          <w:rFonts w:ascii="PT Sans" w:hAnsi="PT Sans"/>
          <w:color w:val="2B2B2B"/>
          <w:shd w:val="clear" w:color="auto" w:fill="FFFFFF"/>
          <w:lang w:val="ru-RU"/>
        </w:rPr>
        <w:t>;</w:t>
      </w:r>
    </w:p>
    <w:p w14:paraId="1E5C413A" w14:textId="14972465" w:rsidR="008B1513" w:rsidRPr="008B1513" w:rsidRDefault="008B1513" w:rsidP="008B1513">
      <w:pPr>
        <w:pStyle w:val="a5"/>
        <w:numPr>
          <w:ilvl w:val="1"/>
          <w:numId w:val="49"/>
        </w:numPr>
        <w:spacing w:after="120" w:line="276" w:lineRule="auto"/>
        <w:ind w:left="1134"/>
        <w:jc w:val="both"/>
        <w:rPr>
          <w:rFonts w:ascii="PT Sans" w:hAnsi="PT Sans"/>
          <w:color w:val="2B2B2B"/>
          <w:shd w:val="clear" w:color="auto" w:fill="FFFFFF"/>
          <w:lang w:val="uz-Latn-UZ"/>
        </w:rPr>
      </w:pPr>
      <w:r w:rsidRPr="008B1513">
        <w:rPr>
          <w:rFonts w:ascii="PT Sans" w:hAnsi="PT Sans"/>
          <w:color w:val="2B2B2B"/>
          <w:shd w:val="clear" w:color="auto" w:fill="FFFFFF"/>
          <w:lang w:val="uz-Latn-UZ"/>
        </w:rPr>
        <w:t>E-mail (ихтиёрий, формат текшируви);</w:t>
      </w:r>
    </w:p>
    <w:p w14:paraId="543F01D8" w14:textId="055BF735" w:rsidR="008B1513" w:rsidRPr="008B1513" w:rsidRDefault="008B1513" w:rsidP="008B1513">
      <w:pPr>
        <w:pStyle w:val="a5"/>
        <w:numPr>
          <w:ilvl w:val="1"/>
          <w:numId w:val="49"/>
        </w:numPr>
        <w:spacing w:after="120" w:line="276" w:lineRule="auto"/>
        <w:ind w:left="1134"/>
        <w:jc w:val="both"/>
        <w:rPr>
          <w:rFonts w:ascii="PT Sans" w:hAnsi="PT Sans"/>
          <w:color w:val="2B2B2B"/>
          <w:shd w:val="clear" w:color="auto" w:fill="FFFFFF"/>
          <w:lang w:val="uz-Latn-UZ"/>
        </w:rPr>
      </w:pPr>
      <w:r w:rsidRPr="008B1513">
        <w:rPr>
          <w:rFonts w:ascii="PT Sans" w:hAnsi="PT Sans"/>
          <w:color w:val="2B2B2B"/>
          <w:shd w:val="clear" w:color="auto" w:fill="FFFFFF"/>
          <w:lang w:val="uz-Latn-UZ"/>
        </w:rPr>
        <w:t>Мавзу* (dropdown: Инвестиция, Лойиҳалар, Шариат, Техник қўллаб-қувватлаш, Бошқа);</w:t>
      </w:r>
    </w:p>
    <w:p w14:paraId="1036A904" w14:textId="34276ECB" w:rsidR="008B1513" w:rsidRPr="008B1513" w:rsidRDefault="008B1513" w:rsidP="008B1513">
      <w:pPr>
        <w:pStyle w:val="a5"/>
        <w:numPr>
          <w:ilvl w:val="1"/>
          <w:numId w:val="49"/>
        </w:numPr>
        <w:spacing w:after="120" w:line="276" w:lineRule="auto"/>
        <w:ind w:left="1134"/>
        <w:jc w:val="both"/>
        <w:rPr>
          <w:rFonts w:ascii="PT Sans" w:hAnsi="PT Sans"/>
          <w:color w:val="2B2B2B"/>
          <w:shd w:val="clear" w:color="auto" w:fill="FFFFFF"/>
          <w:lang w:val="uz-Latn-UZ"/>
        </w:rPr>
      </w:pPr>
      <w:r w:rsidRPr="008B1513">
        <w:rPr>
          <w:rFonts w:ascii="PT Sans" w:hAnsi="PT Sans"/>
          <w:color w:val="2B2B2B"/>
          <w:shd w:val="clear" w:color="auto" w:fill="FFFFFF"/>
          <w:lang w:val="uz-Latn-UZ"/>
        </w:rPr>
        <w:t>Хабар матни* (≥ 20 белгидан)</w:t>
      </w:r>
      <w:r>
        <w:rPr>
          <w:rFonts w:ascii="PT Sans" w:hAnsi="PT Sans"/>
          <w:color w:val="2B2B2B"/>
          <w:shd w:val="clear" w:color="auto" w:fill="FFFFFF"/>
          <w:lang w:val="ru-RU"/>
        </w:rPr>
        <w:t>;</w:t>
      </w:r>
    </w:p>
    <w:p w14:paraId="1BFEC75C" w14:textId="67D2209C" w:rsidR="008B1513" w:rsidRPr="008B1513" w:rsidRDefault="008B1513" w:rsidP="008B1513">
      <w:pPr>
        <w:pStyle w:val="a5"/>
        <w:numPr>
          <w:ilvl w:val="1"/>
          <w:numId w:val="49"/>
        </w:numPr>
        <w:spacing w:after="120" w:line="276" w:lineRule="auto"/>
        <w:ind w:left="1134"/>
        <w:jc w:val="both"/>
        <w:rPr>
          <w:rFonts w:ascii="PT Sans" w:hAnsi="PT Sans"/>
          <w:color w:val="2B2B2B"/>
          <w:shd w:val="clear" w:color="auto" w:fill="FFFFFF"/>
          <w:lang w:val="uz-Latn-UZ"/>
        </w:rPr>
      </w:pPr>
      <w:r w:rsidRPr="008B1513">
        <w:rPr>
          <w:rFonts w:ascii="PT Sans" w:hAnsi="PT Sans"/>
          <w:color w:val="2B2B2B"/>
          <w:shd w:val="clear" w:color="auto" w:fill="FFFFFF"/>
          <w:lang w:val="uz-Latn-UZ"/>
        </w:rPr>
        <w:t>Ҳужжат/скриншот юклаш (ихтиёрий, PDF/JPG/PNG, ≤ 10MB);</w:t>
      </w:r>
    </w:p>
    <w:p w14:paraId="73674378" w14:textId="49F15C2C" w:rsidR="008B1513" w:rsidRPr="008B1513" w:rsidRDefault="008B1513" w:rsidP="008B1513">
      <w:pPr>
        <w:pStyle w:val="a5"/>
        <w:numPr>
          <w:ilvl w:val="1"/>
          <w:numId w:val="49"/>
        </w:numPr>
        <w:spacing w:after="120" w:line="276" w:lineRule="auto"/>
        <w:ind w:left="1134"/>
        <w:jc w:val="both"/>
        <w:rPr>
          <w:rFonts w:ascii="PT Sans" w:hAnsi="PT Sans"/>
          <w:color w:val="2B2B2B"/>
          <w:shd w:val="clear" w:color="auto" w:fill="FFFFFF"/>
          <w:lang w:val="uz-Latn-UZ"/>
        </w:rPr>
      </w:pPr>
      <w:r w:rsidRPr="008B1513">
        <w:rPr>
          <w:rFonts w:ascii="PT Sans" w:hAnsi="PT Sans"/>
          <w:color w:val="2B2B2B"/>
          <w:shd w:val="clear" w:color="auto" w:fill="FFFFFF"/>
          <w:lang w:val="uz-Latn-UZ"/>
        </w:rPr>
        <w:t>Юбориш тугмаси</w:t>
      </w:r>
      <w:r>
        <w:rPr>
          <w:rFonts w:ascii="PT Sans" w:hAnsi="PT Sans"/>
          <w:color w:val="2B2B2B"/>
          <w:shd w:val="clear" w:color="auto" w:fill="FFFFFF"/>
          <w:lang w:val="ru-RU"/>
        </w:rPr>
        <w:t>.</w:t>
      </w:r>
    </w:p>
    <w:p w14:paraId="043D68BB" w14:textId="2205DED0" w:rsidR="0057171F" w:rsidRPr="008B1513" w:rsidRDefault="008B1513" w:rsidP="008B1513">
      <w:pPr>
        <w:pStyle w:val="a5"/>
        <w:numPr>
          <w:ilvl w:val="0"/>
          <w:numId w:val="49"/>
        </w:numPr>
        <w:spacing w:after="120" w:line="276" w:lineRule="auto"/>
        <w:ind w:left="709"/>
        <w:jc w:val="both"/>
        <w:rPr>
          <w:rFonts w:ascii="PT Sans" w:hAnsi="PT Sans"/>
          <w:color w:val="2B2B2B"/>
          <w:shd w:val="clear" w:color="auto" w:fill="FFFFFF"/>
          <w:lang w:val="uz-Latn-UZ"/>
        </w:rPr>
      </w:pPr>
      <w:r w:rsidRPr="004C4FB1">
        <w:rPr>
          <w:rFonts w:ascii="PT Sans" w:hAnsi="PT Sans"/>
          <w:color w:val="2B2B2B"/>
          <w:shd w:val="clear" w:color="auto" w:fill="FFFFFF"/>
          <w:lang w:val="uz-Latn-UZ"/>
        </w:rPr>
        <w:t>Офис харитаси:</w:t>
      </w:r>
      <w:r w:rsidRPr="008B1513">
        <w:rPr>
          <w:rFonts w:ascii="PT Sans" w:hAnsi="PT Sans"/>
          <w:color w:val="2B2B2B"/>
          <w:shd w:val="clear" w:color="auto" w:fill="FFFFFF"/>
          <w:lang w:val="uz-Latn-UZ"/>
        </w:rPr>
        <w:t xml:space="preserve"> Google Maps </w:t>
      </w:r>
      <w:r w:rsidR="00D476E1" w:rsidRPr="00D476E1">
        <w:rPr>
          <w:rFonts w:ascii="PT Sans" w:hAnsi="PT Sans"/>
          <w:color w:val="2B2B2B"/>
          <w:shd w:val="clear" w:color="auto" w:fill="FFFFFF"/>
          <w:lang w:val="uz-Latn-UZ"/>
        </w:rPr>
        <w:t>ор</w:t>
      </w:r>
      <w:r w:rsidR="00D476E1">
        <w:rPr>
          <w:rFonts w:ascii="PT Sans" w:hAnsi="PT Sans"/>
          <w:color w:val="2B2B2B"/>
          <w:shd w:val="clear" w:color="auto" w:fill="FFFFFF"/>
          <w:lang w:val="uz-Latn-UZ"/>
        </w:rPr>
        <w:t>қ</w:t>
      </w:r>
      <w:r w:rsidR="00D476E1" w:rsidRPr="00D476E1">
        <w:rPr>
          <w:rFonts w:ascii="PT Sans" w:hAnsi="PT Sans"/>
          <w:color w:val="2B2B2B"/>
          <w:shd w:val="clear" w:color="auto" w:fill="FFFFFF"/>
          <w:lang w:val="uz-Latn-UZ"/>
        </w:rPr>
        <w:t xml:space="preserve">али </w:t>
      </w:r>
      <w:r w:rsidRPr="008B1513">
        <w:rPr>
          <w:rFonts w:ascii="PT Sans" w:hAnsi="PT Sans"/>
          <w:color w:val="2B2B2B"/>
          <w:shd w:val="clear" w:color="auto" w:fill="FFFFFF"/>
          <w:lang w:val="uz-Latn-UZ"/>
        </w:rPr>
        <w:t>координата билан</w:t>
      </w:r>
      <w:r w:rsidR="00D476E1">
        <w:rPr>
          <w:rFonts w:ascii="PT Sans" w:hAnsi="PT Sans"/>
          <w:color w:val="2B2B2B"/>
          <w:shd w:val="clear" w:color="auto" w:fill="FFFFFF"/>
          <w:lang w:val="uz-Latn-UZ"/>
        </w:rPr>
        <w:t xml:space="preserve"> кўрсатилиши лозим</w:t>
      </w:r>
      <w:r w:rsidRPr="008B1513">
        <w:rPr>
          <w:rFonts w:ascii="PT Sans" w:hAnsi="PT Sans"/>
          <w:color w:val="2B2B2B"/>
          <w:shd w:val="clear" w:color="auto" w:fill="FFFFFF"/>
          <w:lang w:val="uz-Latn-UZ"/>
        </w:rPr>
        <w:t>.</w:t>
      </w:r>
    </w:p>
    <w:p w14:paraId="75142EEF" w14:textId="50A142DD" w:rsidR="00545A20" w:rsidRPr="00AB3E16" w:rsidRDefault="00545A20" w:rsidP="00545A20">
      <w:pPr>
        <w:spacing w:after="120" w:line="276" w:lineRule="auto"/>
        <w:ind w:firstLine="708"/>
        <w:jc w:val="both"/>
        <w:rPr>
          <w:rFonts w:ascii="PT Sans" w:hAnsi="PT Sans"/>
          <w:color w:val="2B2B2B"/>
          <w:shd w:val="clear" w:color="auto" w:fill="FFFFFF"/>
          <w:lang w:val="uz-Latn-UZ"/>
        </w:rPr>
      </w:pPr>
      <w:r w:rsidRPr="00545A20">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Алоқа</w:t>
      </w:r>
      <w:r w:rsidRPr="00545A20">
        <w:rPr>
          <w:rFonts w:ascii="PT Sans" w:hAnsi="PT Sans"/>
          <w:b/>
          <w:bCs/>
          <w:color w:val="2B2B2B"/>
          <w:u w:val="single"/>
          <w:shd w:val="clear" w:color="auto" w:fill="FFFFFF"/>
          <w:lang w:val="uz-Latn-UZ"/>
        </w:rPr>
        <w:t>»</w:t>
      </w:r>
      <w:r w:rsidRPr="003554A3">
        <w:rPr>
          <w:rFonts w:ascii="PT Sans" w:hAnsi="PT Sans"/>
          <w:b/>
          <w:bCs/>
          <w:color w:val="2B2B2B"/>
          <w:u w:val="single"/>
          <w:shd w:val="clear" w:color="auto" w:fill="FFFFFF"/>
          <w:lang w:val="uz-Latn-UZ"/>
        </w:rPr>
        <w:t xml:space="preserve"> бўлимини </w:t>
      </w:r>
      <w:r w:rsidRPr="00545A20">
        <w:rPr>
          <w:rFonts w:ascii="PT Sans" w:hAnsi="PT Sans"/>
          <w:b/>
          <w:bCs/>
          <w:color w:val="2B2B2B"/>
          <w:u w:val="single"/>
          <w:shd w:val="clear" w:color="auto" w:fill="FFFFFF"/>
          <w:lang w:val="uz-Latn-UZ"/>
        </w:rPr>
        <w:t>ишга тушириш</w:t>
      </w:r>
      <w:r w:rsidRPr="003554A3">
        <w:rPr>
          <w:rFonts w:ascii="PT Sans" w:hAnsi="PT Sans"/>
          <w:b/>
          <w:bCs/>
          <w:color w:val="2B2B2B"/>
          <w:u w:val="single"/>
          <w:shd w:val="clear" w:color="auto" w:fill="FFFFFF"/>
          <w:lang w:val="uz-Latn-UZ"/>
        </w:rPr>
        <w:t>дан кутилаётган натижалар</w:t>
      </w:r>
      <w:r>
        <w:rPr>
          <w:rFonts w:ascii="PT Sans" w:hAnsi="PT Sans"/>
          <w:color w:val="2B2B2B"/>
          <w:shd w:val="clear" w:color="auto" w:fill="FFFFFF"/>
          <w:lang w:val="uz-Latn-UZ"/>
        </w:rPr>
        <w:t>:</w:t>
      </w:r>
    </w:p>
    <w:p w14:paraId="4DB57127" w14:textId="4E5C131E" w:rsidR="00545A20" w:rsidRPr="00545A20" w:rsidRDefault="00545A20" w:rsidP="00545A20">
      <w:pPr>
        <w:pStyle w:val="a5"/>
        <w:numPr>
          <w:ilvl w:val="0"/>
          <w:numId w:val="49"/>
        </w:numPr>
        <w:spacing w:after="120" w:line="276" w:lineRule="auto"/>
        <w:ind w:left="709"/>
        <w:jc w:val="both"/>
        <w:rPr>
          <w:rFonts w:ascii="PT Sans" w:hAnsi="PT Sans"/>
          <w:color w:val="2B2B2B"/>
          <w:shd w:val="clear" w:color="auto" w:fill="FFFFFF"/>
          <w:lang w:val="uz-Latn-UZ"/>
        </w:rPr>
      </w:pPr>
      <w:r w:rsidRPr="00545A20">
        <w:rPr>
          <w:rFonts w:ascii="PT Sans" w:hAnsi="PT Sans"/>
          <w:color w:val="2B2B2B"/>
          <w:shd w:val="clear" w:color="auto" w:fill="FFFFFF"/>
          <w:lang w:val="uz-Latn-UZ"/>
        </w:rPr>
        <w:t xml:space="preserve">Фойдаланувчилар ва </w:t>
      </w:r>
      <w:r>
        <w:rPr>
          <w:rFonts w:ascii="PT Sans" w:hAnsi="PT Sans"/>
          <w:color w:val="2B2B2B"/>
          <w:shd w:val="clear" w:color="auto" w:fill="FFFFFF"/>
          <w:lang w:val="uz-Latn-UZ"/>
        </w:rPr>
        <w:t>И</w:t>
      </w:r>
      <w:r w:rsidRPr="00545A20">
        <w:rPr>
          <w:rFonts w:ascii="PT Sans" w:hAnsi="PT Sans"/>
          <w:color w:val="2B2B2B"/>
          <w:shd w:val="clear" w:color="auto" w:fill="FFFFFF"/>
          <w:lang w:val="uz-Latn-UZ"/>
        </w:rPr>
        <w:t>нвесторлар «Envast» платформаси билан тўғридан-тўғри, тез ва қулай мулоқот қилиш имкониятига эга бўл</w:t>
      </w:r>
      <w:r>
        <w:rPr>
          <w:rFonts w:ascii="PT Sans" w:hAnsi="PT Sans"/>
          <w:color w:val="2B2B2B"/>
          <w:shd w:val="clear" w:color="auto" w:fill="FFFFFF"/>
          <w:lang w:val="uz-Latn-UZ"/>
        </w:rPr>
        <w:t>иш</w:t>
      </w:r>
      <w:r w:rsidRPr="00545A20">
        <w:rPr>
          <w:rFonts w:ascii="PT Sans" w:hAnsi="PT Sans"/>
          <w:color w:val="2B2B2B"/>
          <w:shd w:val="clear" w:color="auto" w:fill="FFFFFF"/>
          <w:lang w:val="uz-Latn-UZ"/>
        </w:rPr>
        <w:t>и;</w:t>
      </w:r>
    </w:p>
    <w:p w14:paraId="44C2CBF8" w14:textId="06E428EA" w:rsidR="00545A20" w:rsidRPr="00545A20" w:rsidRDefault="00545A20" w:rsidP="00545A20">
      <w:pPr>
        <w:pStyle w:val="a5"/>
        <w:numPr>
          <w:ilvl w:val="0"/>
          <w:numId w:val="49"/>
        </w:numPr>
        <w:spacing w:after="120" w:line="276" w:lineRule="auto"/>
        <w:ind w:left="709"/>
        <w:jc w:val="both"/>
        <w:rPr>
          <w:rFonts w:ascii="PT Sans" w:hAnsi="PT Sans"/>
          <w:color w:val="2B2B2B"/>
          <w:shd w:val="clear" w:color="auto" w:fill="FFFFFF"/>
          <w:lang w:val="uz-Latn-UZ"/>
        </w:rPr>
      </w:pPr>
      <w:r w:rsidRPr="00545A20">
        <w:rPr>
          <w:rFonts w:ascii="PT Sans" w:hAnsi="PT Sans"/>
          <w:color w:val="2B2B2B"/>
          <w:shd w:val="clear" w:color="auto" w:fill="FFFFFF"/>
          <w:lang w:val="uz-Latn-UZ"/>
        </w:rPr>
        <w:t>«Алоқа» бўлими орқали юборилган сўровлар автоматик тарзда CRM тизимига йўналтирилиб, жавоб бериш вақти қисқар</w:t>
      </w:r>
      <w:r>
        <w:rPr>
          <w:rFonts w:ascii="PT Sans" w:hAnsi="PT Sans"/>
          <w:color w:val="2B2B2B"/>
          <w:shd w:val="clear" w:color="auto" w:fill="FFFFFF"/>
          <w:lang w:val="uz-Latn-UZ"/>
        </w:rPr>
        <w:t>тириш</w:t>
      </w:r>
      <w:r w:rsidRPr="00545A20">
        <w:rPr>
          <w:rFonts w:ascii="PT Sans" w:hAnsi="PT Sans"/>
          <w:color w:val="2B2B2B"/>
          <w:shd w:val="clear" w:color="auto" w:fill="FFFFFF"/>
          <w:lang w:val="uz-Latn-UZ"/>
        </w:rPr>
        <w:t>;</w:t>
      </w:r>
    </w:p>
    <w:p w14:paraId="31817ACA" w14:textId="7F906B3B" w:rsidR="00545A20" w:rsidRPr="00545A20" w:rsidRDefault="00545A20" w:rsidP="00545A20">
      <w:pPr>
        <w:pStyle w:val="a5"/>
        <w:numPr>
          <w:ilvl w:val="0"/>
          <w:numId w:val="49"/>
        </w:numPr>
        <w:spacing w:after="120" w:line="276" w:lineRule="auto"/>
        <w:ind w:left="709"/>
        <w:jc w:val="both"/>
        <w:rPr>
          <w:rFonts w:ascii="PT Sans" w:hAnsi="PT Sans"/>
          <w:color w:val="2B2B2B"/>
          <w:shd w:val="clear" w:color="auto" w:fill="FFFFFF"/>
          <w:lang w:val="uz-Latn-UZ"/>
        </w:rPr>
      </w:pPr>
      <w:r w:rsidRPr="00545A20">
        <w:rPr>
          <w:rFonts w:ascii="PT Sans" w:hAnsi="PT Sans"/>
          <w:color w:val="2B2B2B"/>
          <w:shd w:val="clear" w:color="auto" w:fill="FFFFFF"/>
          <w:lang w:val="uz-Latn-UZ"/>
        </w:rPr>
        <w:t>Савол ва таклифларнинг электрон рўйхатда юритилиши натижасида инвестор мурожаатлари тўлиқ назоратга оли</w:t>
      </w:r>
      <w:r>
        <w:rPr>
          <w:rFonts w:ascii="PT Sans" w:hAnsi="PT Sans"/>
          <w:color w:val="2B2B2B"/>
          <w:shd w:val="clear" w:color="auto" w:fill="FFFFFF"/>
          <w:lang w:val="uz-Latn-UZ"/>
        </w:rPr>
        <w:t>ш</w:t>
      </w:r>
      <w:r w:rsidRPr="00545A20">
        <w:rPr>
          <w:rFonts w:ascii="PT Sans" w:hAnsi="PT Sans"/>
          <w:color w:val="2B2B2B"/>
          <w:shd w:val="clear" w:color="auto" w:fill="FFFFFF"/>
          <w:lang w:val="uz-Latn-UZ"/>
        </w:rPr>
        <w:t xml:space="preserve"> ва йўқолиш ҳолатлари бартараф эти</w:t>
      </w:r>
      <w:r>
        <w:rPr>
          <w:rFonts w:ascii="PT Sans" w:hAnsi="PT Sans"/>
          <w:color w:val="2B2B2B"/>
          <w:shd w:val="clear" w:color="auto" w:fill="FFFFFF"/>
          <w:lang w:val="uz-Latn-UZ"/>
        </w:rPr>
        <w:t>ш</w:t>
      </w:r>
      <w:r w:rsidRPr="00545A20">
        <w:rPr>
          <w:rFonts w:ascii="PT Sans" w:hAnsi="PT Sans"/>
          <w:color w:val="2B2B2B"/>
          <w:shd w:val="clear" w:color="auto" w:fill="FFFFFF"/>
          <w:lang w:val="uz-Latn-UZ"/>
        </w:rPr>
        <w:t>.</w:t>
      </w:r>
    </w:p>
    <w:p w14:paraId="3B3BD3DB" w14:textId="77777777" w:rsidR="00F65050" w:rsidRPr="00F65050" w:rsidRDefault="00F65050" w:rsidP="00F65050">
      <w:pPr>
        <w:rPr>
          <w:lang w:val="uz-Latn-UZ"/>
        </w:rPr>
      </w:pPr>
    </w:p>
    <w:p w14:paraId="0690F61B" w14:textId="7B935AA0" w:rsidR="00E36627" w:rsidRDefault="00F03985" w:rsidP="00E36627">
      <w:pPr>
        <w:pStyle w:val="2"/>
        <w:numPr>
          <w:ilvl w:val="1"/>
          <w:numId w:val="12"/>
        </w:numPr>
        <w:tabs>
          <w:tab w:val="left" w:pos="5387"/>
        </w:tabs>
        <w:spacing w:before="360" w:after="360"/>
        <w:rPr>
          <w:rFonts w:ascii="PT Sans" w:hAnsi="PT Sans" w:cs="Arial"/>
          <w:b w:val="0"/>
          <w:bCs w:val="0"/>
          <w:i w:val="0"/>
          <w:iCs w:val="0"/>
          <w:color w:val="00B0F0"/>
          <w:kern w:val="32"/>
          <w:lang w:val="uz-Latn-UZ"/>
        </w:rPr>
      </w:pPr>
      <w:r>
        <w:rPr>
          <w:rFonts w:ascii="PT Sans" w:hAnsi="PT Sans"/>
          <w:color w:val="2B2B2B"/>
          <w:shd w:val="clear" w:color="auto" w:fill="FFFFFF"/>
        </w:rPr>
        <w:br w:type="page"/>
      </w:r>
      <w:bookmarkStart w:id="596" w:name="_Toc218358156"/>
      <w:r w:rsidR="009766F7">
        <w:rPr>
          <w:rFonts w:ascii="PT Sans" w:hAnsi="PT Sans" w:cs="Arial"/>
          <w:b w:val="0"/>
          <w:bCs w:val="0"/>
          <w:i w:val="0"/>
          <w:iCs w:val="0"/>
          <w:color w:val="00B0F0"/>
          <w:kern w:val="32"/>
          <w:lang w:val="uz-Latn-UZ"/>
        </w:rPr>
        <w:lastRenderedPageBreak/>
        <w:t>Мобил илова</w:t>
      </w:r>
      <w:r w:rsidR="00E36627">
        <w:rPr>
          <w:rFonts w:ascii="PT Sans" w:hAnsi="PT Sans" w:cs="Arial"/>
          <w:b w:val="0"/>
          <w:bCs w:val="0"/>
          <w:i w:val="0"/>
          <w:iCs w:val="0"/>
          <w:color w:val="00B0F0"/>
          <w:kern w:val="32"/>
          <w:lang w:val="uz-Latn-UZ"/>
        </w:rPr>
        <w:t xml:space="preserve"> </w:t>
      </w:r>
      <w:r w:rsidR="00536AAF">
        <w:rPr>
          <w:rFonts w:ascii="PT Sans" w:hAnsi="PT Sans" w:cs="Arial"/>
          <w:b w:val="0"/>
          <w:bCs w:val="0"/>
          <w:i w:val="0"/>
          <w:iCs w:val="0"/>
          <w:color w:val="00B0F0"/>
          <w:kern w:val="32"/>
          <w:lang w:val="uz-Latn-UZ"/>
        </w:rPr>
        <w:t>қуйи тизими</w:t>
      </w:r>
      <w:bookmarkEnd w:id="596"/>
    </w:p>
    <w:p w14:paraId="2A911CD7" w14:textId="297B2E1C" w:rsidR="00E36627" w:rsidRPr="001F33F8" w:rsidRDefault="001A458C" w:rsidP="00E36627">
      <w:pPr>
        <w:spacing w:after="120" w:line="276" w:lineRule="auto"/>
        <w:ind w:firstLine="708"/>
        <w:jc w:val="both"/>
        <w:rPr>
          <w:rFonts w:ascii="PT Sans" w:hAnsi="PT Sans"/>
          <w:color w:val="2B2B2B"/>
          <w:shd w:val="clear" w:color="auto" w:fill="FFFFFF"/>
          <w:lang w:val="uz-Latn-UZ"/>
        </w:rPr>
      </w:pPr>
      <w:r w:rsidRPr="004F63EE">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E36627" w:rsidRPr="001F33F8">
        <w:rPr>
          <w:rFonts w:ascii="PT Sans" w:hAnsi="PT Sans"/>
          <w:color w:val="2B2B2B"/>
          <w:shd w:val="clear" w:color="auto" w:fill="FFFFFF"/>
        </w:rPr>
        <w:t xml:space="preserve">Мобил илова </w:t>
      </w:r>
      <w:r w:rsidR="00061A72" w:rsidRPr="00061A72">
        <w:rPr>
          <w:rFonts w:ascii="PT Sans" w:hAnsi="PT Sans"/>
          <w:color w:val="2B2B2B"/>
          <w:shd w:val="clear" w:color="auto" w:fill="FFFFFF"/>
          <w:lang w:val="uz-Latn-UZ"/>
        </w:rPr>
        <w:t>«</w:t>
      </w:r>
      <w:r w:rsidR="00E36627" w:rsidRPr="001F5007">
        <w:rPr>
          <w:rFonts w:ascii="PT Sans" w:hAnsi="PT Sans"/>
          <w:color w:val="2B2B2B"/>
          <w:shd w:val="clear" w:color="auto" w:fill="FFFFFF"/>
          <w:lang w:val="uz-Latn-UZ"/>
        </w:rPr>
        <w:t>Envast» платформаси</w:t>
      </w:r>
      <w:r w:rsidR="00E36627">
        <w:rPr>
          <w:rFonts w:ascii="PT Sans" w:hAnsi="PT Sans"/>
          <w:color w:val="2B2B2B"/>
          <w:shd w:val="clear" w:color="auto" w:fill="FFFFFF"/>
          <w:lang w:val="uz-Latn-UZ"/>
        </w:rPr>
        <w:t xml:space="preserve">нинг </w:t>
      </w:r>
      <w:r w:rsidR="00E36627" w:rsidRPr="001F33F8">
        <w:rPr>
          <w:rFonts w:ascii="PT Sans" w:hAnsi="PT Sans"/>
          <w:color w:val="2B2B2B"/>
          <w:shd w:val="clear" w:color="auto" w:fill="FFFFFF"/>
        </w:rPr>
        <w:t xml:space="preserve">асосий интерактив қисми бўлиб, инвесторлар фаолиятининг барча босқичлари – рўйхатдан ўтиш, шахсни тасдиқлаш (KYC), маблағ киритиш, </w:t>
      </w:r>
      <w:r w:rsidR="00E36627" w:rsidRPr="00CF2E2D">
        <w:rPr>
          <w:rFonts w:ascii="PT Sans" w:hAnsi="PT Sans"/>
          <w:color w:val="2B2B2B"/>
          <w:shd w:val="clear" w:color="auto" w:fill="FFFFFF"/>
          <w:lang w:val="uz-Latn-UZ"/>
        </w:rPr>
        <w:t>инвестицион фаолият, молиявий операциялар амалга ошири</w:t>
      </w:r>
      <w:r w:rsidR="00E36627" w:rsidRPr="001F33F8">
        <w:rPr>
          <w:rFonts w:ascii="PT Sans" w:hAnsi="PT Sans"/>
          <w:color w:val="2B2B2B"/>
          <w:shd w:val="clear" w:color="auto" w:fill="FFFFFF"/>
          <w:lang w:val="uz-Latn-UZ"/>
        </w:rPr>
        <w:t xml:space="preserve">ш, </w:t>
      </w:r>
      <w:r w:rsidR="00E36627" w:rsidRPr="001F33F8">
        <w:rPr>
          <w:rFonts w:ascii="PT Sans" w:hAnsi="PT Sans"/>
          <w:color w:val="2B2B2B"/>
          <w:shd w:val="clear" w:color="auto" w:fill="FFFFFF"/>
        </w:rPr>
        <w:t>ҳисоботларни кўриш ва даромадни чиқариб олиш – шу илова орқали амалга оширилади.</w:t>
      </w:r>
    </w:p>
    <w:p w14:paraId="1C0C3122" w14:textId="2E78A21D" w:rsidR="00E36627" w:rsidRDefault="00E36627" w:rsidP="00E36627">
      <w:pPr>
        <w:spacing w:after="120" w:line="276" w:lineRule="auto"/>
        <w:ind w:firstLine="708"/>
        <w:jc w:val="both"/>
        <w:rPr>
          <w:rFonts w:ascii="PT Sans" w:hAnsi="PT Sans"/>
          <w:color w:val="2B2B2B"/>
          <w:shd w:val="clear" w:color="auto" w:fill="FFFFFF"/>
          <w:lang w:val="uz-Latn-UZ"/>
        </w:rPr>
      </w:pPr>
      <w:r w:rsidRPr="001F33F8">
        <w:rPr>
          <w:rFonts w:ascii="PT Sans" w:hAnsi="PT Sans"/>
          <w:color w:val="2B2B2B"/>
          <w:shd w:val="clear" w:color="auto" w:fill="FFFFFF"/>
        </w:rPr>
        <w:t xml:space="preserve">Мобил илова </w:t>
      </w:r>
      <w:r w:rsidR="001A458C" w:rsidRPr="001A458C">
        <w:rPr>
          <w:rFonts w:ascii="PT Sans" w:hAnsi="PT Sans"/>
          <w:color w:val="2B2B2B"/>
          <w:shd w:val="clear" w:color="auto" w:fill="FFFFFF"/>
          <w:lang w:val="uz-Latn-UZ"/>
        </w:rPr>
        <w:t>REST</w:t>
      </w:r>
      <w:r w:rsidR="001A458C">
        <w:rPr>
          <w:rFonts w:ascii="PT Sans" w:hAnsi="PT Sans"/>
          <w:color w:val="2B2B2B"/>
          <w:shd w:val="clear" w:color="auto" w:fill="FFFFFF"/>
          <w:lang w:val="uz-Latn-UZ"/>
        </w:rPr>
        <w:t xml:space="preserve"> </w:t>
      </w:r>
      <w:r w:rsidRPr="001F33F8">
        <w:rPr>
          <w:rFonts w:ascii="PT Sans" w:hAnsi="PT Sans"/>
          <w:color w:val="2B2B2B"/>
          <w:shd w:val="clear" w:color="auto" w:fill="FFFFFF"/>
        </w:rPr>
        <w:t>API орқали админ-панель ва маълумотлар базаси билан узвий боғланади, бу эса маълумотларни реал вақтда янгилаш ва ҳисоботларни синхронлаштириш имконини беради</w:t>
      </w:r>
      <w:r w:rsidRPr="001F33F8">
        <w:rPr>
          <w:rFonts w:ascii="PT Sans" w:hAnsi="PT Sans"/>
          <w:color w:val="2B2B2B"/>
          <w:shd w:val="clear" w:color="auto" w:fill="FFFFFF"/>
          <w:lang w:val="uz-Latn-UZ"/>
        </w:rPr>
        <w:t>.</w:t>
      </w:r>
    </w:p>
    <w:p w14:paraId="4D25EBB4" w14:textId="08800278" w:rsidR="00991438" w:rsidRPr="001F33F8" w:rsidRDefault="00991438" w:rsidP="00E36627">
      <w:pPr>
        <w:spacing w:after="120" w:line="276" w:lineRule="auto"/>
        <w:ind w:firstLine="708"/>
        <w:jc w:val="both"/>
        <w:rPr>
          <w:rFonts w:ascii="PT Sans" w:hAnsi="PT Sans"/>
          <w:color w:val="2B2B2B"/>
          <w:shd w:val="clear" w:color="auto" w:fill="FFFFFF"/>
          <w:lang w:val="uz-Latn-UZ"/>
        </w:rPr>
      </w:pPr>
      <w:r w:rsidRPr="00991438">
        <w:rPr>
          <w:rFonts w:ascii="PT Sans" w:hAnsi="PT Sans"/>
          <w:color w:val="2B2B2B"/>
          <w:shd w:val="clear" w:color="auto" w:fill="FFFFFF"/>
          <w:lang w:val="uz-Latn-UZ"/>
        </w:rPr>
        <w:t>Мобил илова iOS ва Android операцион тизимларида ишлайдиган қилиб тайёрланади ва инвесторларга платформадан масофавий фойдаланиш учун барча зарур қулайликларни беради</w:t>
      </w:r>
      <w:r>
        <w:rPr>
          <w:rFonts w:ascii="PT Sans" w:hAnsi="PT Sans"/>
          <w:color w:val="2B2B2B"/>
          <w:shd w:val="clear" w:color="auto" w:fill="FFFFFF"/>
          <w:lang w:val="uz-Latn-UZ"/>
        </w:rPr>
        <w:t>.</w:t>
      </w:r>
    </w:p>
    <w:p w14:paraId="1BAB7F32" w14:textId="2A3A4D19" w:rsidR="001A458C" w:rsidRDefault="001A458C" w:rsidP="001A458C">
      <w:pPr>
        <w:spacing w:after="120" w:line="276" w:lineRule="auto"/>
        <w:ind w:firstLine="708"/>
        <w:jc w:val="both"/>
        <w:rPr>
          <w:rFonts w:ascii="PT Sans" w:hAnsi="PT Sans"/>
          <w:color w:val="2B2B2B"/>
          <w:shd w:val="clear" w:color="auto" w:fill="FFFFFF"/>
          <w:lang w:val="uz-Latn-UZ"/>
        </w:rPr>
      </w:pPr>
      <w:r w:rsidRPr="00862280">
        <w:rPr>
          <w:rFonts w:ascii="PT Sans" w:hAnsi="PT Sans"/>
          <w:b/>
          <w:bCs/>
          <w:color w:val="2B2B2B"/>
          <w:shd w:val="clear" w:color="auto" w:fill="FFFFFF"/>
          <w:lang w:val="uz-Latn-UZ"/>
        </w:rPr>
        <w:t>Асосий функциялари.</w:t>
      </w:r>
      <w:r>
        <w:rPr>
          <w:rFonts w:ascii="PT Sans" w:hAnsi="PT Sans"/>
          <w:color w:val="2B2B2B"/>
          <w:shd w:val="clear" w:color="auto" w:fill="FFFFFF"/>
          <w:lang w:val="uz-Latn-UZ"/>
        </w:rPr>
        <w:t xml:space="preserve"> Мобил илованинг асосий функциялари:</w:t>
      </w:r>
    </w:p>
    <w:p w14:paraId="76A6B2C7" w14:textId="48CE8764" w:rsidR="00991438" w:rsidRPr="00991438" w:rsidRDefault="00991438" w:rsidP="00991438">
      <w:pPr>
        <w:pStyle w:val="a5"/>
        <w:numPr>
          <w:ilvl w:val="0"/>
          <w:numId w:val="49"/>
        </w:numPr>
        <w:spacing w:after="120" w:line="276" w:lineRule="auto"/>
        <w:ind w:left="709"/>
        <w:jc w:val="both"/>
        <w:rPr>
          <w:rFonts w:ascii="PT Sans" w:hAnsi="PT Sans"/>
          <w:color w:val="2B2B2B"/>
          <w:shd w:val="clear" w:color="auto" w:fill="FFFFFF"/>
          <w:lang w:val="uz-Latn-UZ"/>
        </w:rPr>
      </w:pPr>
      <w:r w:rsidRPr="00991438">
        <w:rPr>
          <w:rFonts w:ascii="PT Sans" w:hAnsi="PT Sans"/>
          <w:color w:val="2B2B2B"/>
          <w:shd w:val="clear" w:color="auto" w:fill="FFFFFF"/>
          <w:lang w:val="uz-Latn-UZ"/>
        </w:rPr>
        <w:t>Рўйхатдан ўтиш: янги фойдаланувчини платформага мобил илова орқали рўйхатдан ўтказиш (SMS-код орқали тасдиқлаш, шax</w:t>
      </w:r>
      <w:r>
        <w:rPr>
          <w:rFonts w:ascii="PT Sans" w:hAnsi="PT Sans"/>
          <w:color w:val="2B2B2B"/>
          <w:shd w:val="clear" w:color="auto" w:fill="FFFFFF"/>
          <w:lang w:val="uz-Latn-UZ"/>
        </w:rPr>
        <w:t>сни</w:t>
      </w:r>
      <w:r w:rsidRPr="00991438">
        <w:rPr>
          <w:rFonts w:ascii="PT Sans" w:hAnsi="PT Sans"/>
          <w:color w:val="2B2B2B"/>
          <w:shd w:val="clear" w:color="auto" w:fill="FFFFFF"/>
          <w:lang w:val="uz-Latn-UZ"/>
        </w:rPr>
        <w:t xml:space="preserve"> тасдиқлаш жараёнини ўз ичига олган);</w:t>
      </w:r>
    </w:p>
    <w:p w14:paraId="7425851C" w14:textId="77777777" w:rsidR="00991438" w:rsidRPr="00991438" w:rsidRDefault="00991438" w:rsidP="00991438">
      <w:pPr>
        <w:pStyle w:val="a5"/>
        <w:numPr>
          <w:ilvl w:val="0"/>
          <w:numId w:val="49"/>
        </w:numPr>
        <w:spacing w:after="120" w:line="276" w:lineRule="auto"/>
        <w:ind w:left="709"/>
        <w:jc w:val="both"/>
        <w:rPr>
          <w:rFonts w:ascii="PT Sans" w:hAnsi="PT Sans"/>
          <w:color w:val="2B2B2B"/>
          <w:shd w:val="clear" w:color="auto" w:fill="FFFFFF"/>
          <w:lang w:val="uz-Latn-UZ"/>
        </w:rPr>
      </w:pPr>
      <w:r w:rsidRPr="00991438">
        <w:rPr>
          <w:rFonts w:ascii="PT Sans" w:hAnsi="PT Sans"/>
          <w:color w:val="2B2B2B"/>
          <w:shd w:val="clear" w:color="auto" w:fill="FFFFFF"/>
          <w:lang w:val="uz-Latn-UZ"/>
        </w:rPr>
        <w:t>Автoризация (кириш): мавжуд инвесторнинг мобил илова орқали ҳисобига кириши (парол ёки SMS OTP орқали, шунингдек Face ID/Touch ID каби биометрик аутентификация);</w:t>
      </w:r>
    </w:p>
    <w:p w14:paraId="254BEEA8" w14:textId="77777777" w:rsidR="00E36627" w:rsidRPr="00CF2E2D" w:rsidRDefault="00E36627" w:rsidP="008854D7">
      <w:pPr>
        <w:pStyle w:val="a5"/>
        <w:numPr>
          <w:ilvl w:val="0"/>
          <w:numId w:val="49"/>
        </w:numPr>
        <w:spacing w:after="120" w:line="276" w:lineRule="auto"/>
        <w:ind w:left="709"/>
        <w:jc w:val="both"/>
        <w:rPr>
          <w:rFonts w:ascii="PT Sans" w:hAnsi="PT Sans"/>
          <w:color w:val="2B2B2B"/>
          <w:shd w:val="clear" w:color="auto" w:fill="FFFFFF"/>
          <w:lang w:val="uz-Latn-UZ"/>
        </w:rPr>
      </w:pPr>
      <w:r w:rsidRPr="00CF2E2D">
        <w:rPr>
          <w:rFonts w:ascii="PT Sans" w:hAnsi="PT Sans"/>
          <w:color w:val="2B2B2B"/>
          <w:shd w:val="clear" w:color="auto" w:fill="FFFFFF"/>
          <w:lang w:val="uz-Latn-UZ"/>
        </w:rPr>
        <w:t>Инвестор кабинети:</w:t>
      </w:r>
      <w:r>
        <w:rPr>
          <w:rFonts w:ascii="PT Sans" w:hAnsi="PT Sans"/>
          <w:color w:val="2B2B2B"/>
          <w:shd w:val="clear" w:color="auto" w:fill="FFFFFF"/>
          <w:lang w:val="uz-Latn-UZ"/>
        </w:rPr>
        <w:t xml:space="preserve"> </w:t>
      </w:r>
      <w:r w:rsidRPr="00CF2E2D">
        <w:rPr>
          <w:rFonts w:ascii="PT Sans" w:hAnsi="PT Sans"/>
          <w:color w:val="2B2B2B"/>
          <w:shd w:val="clear" w:color="auto" w:fill="FFFFFF"/>
          <w:lang w:val="uz-Latn-UZ"/>
        </w:rPr>
        <w:t>киритилган маблағлар, лойиҳалардаги улушлар, фойда ва зарар балансини реал вақт режимида кўриш</w:t>
      </w:r>
      <w:r>
        <w:rPr>
          <w:rFonts w:ascii="PT Sans" w:hAnsi="PT Sans"/>
          <w:color w:val="2B2B2B"/>
          <w:shd w:val="clear" w:color="auto" w:fill="FFFFFF"/>
          <w:lang w:val="uz-Latn-UZ"/>
        </w:rPr>
        <w:t>;</w:t>
      </w:r>
    </w:p>
    <w:p w14:paraId="6D0F632B" w14:textId="735C000F" w:rsidR="00E36627" w:rsidRPr="00CF2E2D" w:rsidRDefault="00E36627" w:rsidP="008854D7">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Бизнес л</w:t>
      </w:r>
      <w:r w:rsidRPr="00CF2E2D">
        <w:rPr>
          <w:rFonts w:ascii="PT Sans" w:hAnsi="PT Sans"/>
          <w:color w:val="2B2B2B"/>
          <w:shd w:val="clear" w:color="auto" w:fill="FFFFFF"/>
          <w:lang w:val="uz-Latn-UZ"/>
        </w:rPr>
        <w:t>ойиҳалар каталоги:</w:t>
      </w:r>
      <w:r>
        <w:rPr>
          <w:rFonts w:ascii="PT Sans" w:hAnsi="PT Sans"/>
          <w:color w:val="2B2B2B"/>
          <w:shd w:val="clear" w:color="auto" w:fill="FFFFFF"/>
          <w:lang w:val="uz-Latn-UZ"/>
        </w:rPr>
        <w:t xml:space="preserve"> </w:t>
      </w:r>
      <w:r w:rsidR="00991438" w:rsidRPr="00991438">
        <w:rPr>
          <w:rFonts w:ascii="PT Sans" w:hAnsi="PT Sans"/>
          <w:color w:val="2B2B2B"/>
          <w:shd w:val="clear" w:color="auto" w:fill="FFFFFF"/>
          <w:lang w:val="uz-Latn-UZ"/>
        </w:rPr>
        <w:t>турар-жой, қурилиш ва ижара лойиҳалари ҳақида батафсил маълумот бериш учун лойиҳалар рўйхати (лойиҳаларнинг ҳужжатлари, фотосуратлари, босқичлари билан)</w:t>
      </w:r>
      <w:r>
        <w:rPr>
          <w:rFonts w:ascii="PT Sans" w:hAnsi="PT Sans"/>
          <w:color w:val="2B2B2B"/>
          <w:shd w:val="clear" w:color="auto" w:fill="FFFFFF"/>
          <w:lang w:val="uz-Latn-UZ"/>
        </w:rPr>
        <w:t>;</w:t>
      </w:r>
    </w:p>
    <w:p w14:paraId="025C550C" w14:textId="77777777" w:rsidR="00E36627" w:rsidRPr="00CF2E2D" w:rsidRDefault="00E36627" w:rsidP="008854D7">
      <w:pPr>
        <w:pStyle w:val="a5"/>
        <w:numPr>
          <w:ilvl w:val="0"/>
          <w:numId w:val="49"/>
        </w:numPr>
        <w:spacing w:after="120" w:line="276" w:lineRule="auto"/>
        <w:ind w:left="709"/>
        <w:jc w:val="both"/>
        <w:rPr>
          <w:rFonts w:ascii="PT Sans" w:hAnsi="PT Sans"/>
          <w:color w:val="2B2B2B"/>
          <w:shd w:val="clear" w:color="auto" w:fill="FFFFFF"/>
          <w:lang w:val="uz-Latn-UZ"/>
        </w:rPr>
      </w:pPr>
      <w:r w:rsidRPr="00CF2E2D">
        <w:rPr>
          <w:rFonts w:ascii="PT Sans" w:hAnsi="PT Sans"/>
          <w:color w:val="2B2B2B"/>
          <w:shd w:val="clear" w:color="auto" w:fill="FFFFFF"/>
          <w:lang w:val="uz-Latn-UZ"/>
        </w:rPr>
        <w:t>Инвестиция киритиш:</w:t>
      </w:r>
      <w:r>
        <w:rPr>
          <w:rFonts w:ascii="PT Sans" w:hAnsi="PT Sans"/>
          <w:color w:val="2B2B2B"/>
          <w:shd w:val="clear" w:color="auto" w:fill="FFFFFF"/>
          <w:lang w:val="uz-Latn-UZ"/>
        </w:rPr>
        <w:t xml:space="preserve"> C</w:t>
      </w:r>
      <w:r w:rsidRPr="00C34167">
        <w:rPr>
          <w:rFonts w:ascii="PT Sans" w:hAnsi="PT Sans"/>
          <w:color w:val="2B2B2B"/>
          <w:shd w:val="clear" w:color="auto" w:fill="FFFFFF"/>
          <w:lang w:val="uz-Latn-UZ"/>
        </w:rPr>
        <w:t>li</w:t>
      </w:r>
      <w:r>
        <w:rPr>
          <w:rFonts w:ascii="PT Sans" w:hAnsi="PT Sans"/>
          <w:color w:val="2B2B2B"/>
          <w:shd w:val="clear" w:color="auto" w:fill="FFFFFF"/>
          <w:lang w:val="uz-Latn-UZ"/>
        </w:rPr>
        <w:t>ck</w:t>
      </w:r>
      <w:r w:rsidRPr="00C34167">
        <w:rPr>
          <w:rFonts w:ascii="PT Sans" w:hAnsi="PT Sans"/>
          <w:color w:val="2B2B2B"/>
          <w:shd w:val="clear" w:color="auto" w:fill="FFFFFF"/>
          <w:lang w:val="uz-Latn-UZ"/>
        </w:rPr>
        <w:t>, Payme</w:t>
      </w:r>
      <w:r>
        <w:rPr>
          <w:rFonts w:ascii="PT Sans" w:hAnsi="PT Sans"/>
          <w:color w:val="2B2B2B"/>
          <w:shd w:val="clear" w:color="auto" w:fill="FFFFFF"/>
          <w:lang w:val="uz-Latn-UZ"/>
        </w:rPr>
        <w:t xml:space="preserve">, </w:t>
      </w:r>
      <w:r w:rsidRPr="003667D0">
        <w:rPr>
          <w:rFonts w:ascii="PT Sans" w:hAnsi="PT Sans"/>
          <w:color w:val="2B2B2B"/>
          <w:shd w:val="clear" w:color="auto" w:fill="FFFFFF"/>
          <w:lang w:val="uz-Latn-UZ"/>
        </w:rPr>
        <w:t>Visa</w:t>
      </w:r>
      <w:r>
        <w:rPr>
          <w:rFonts w:ascii="PT Sans" w:hAnsi="PT Sans"/>
          <w:color w:val="2B2B2B"/>
          <w:shd w:val="clear" w:color="auto" w:fill="FFFFFF"/>
          <w:lang w:val="uz-Latn-UZ"/>
        </w:rPr>
        <w:t>, MasterCard, Paypal</w:t>
      </w:r>
      <w:r w:rsidRPr="00CF2E2D">
        <w:rPr>
          <w:rFonts w:ascii="PT Sans" w:hAnsi="PT Sans"/>
          <w:color w:val="2B2B2B"/>
          <w:shd w:val="clear" w:color="auto" w:fill="FFFFFF"/>
          <w:lang w:val="uz-Latn-UZ"/>
        </w:rPr>
        <w:t xml:space="preserve"> орқали тўлов қилиш, </w:t>
      </w:r>
      <w:r>
        <w:rPr>
          <w:rFonts w:ascii="PT Sans" w:hAnsi="PT Sans"/>
          <w:color w:val="2B2B2B"/>
          <w:shd w:val="clear" w:color="auto" w:fill="FFFFFF"/>
          <w:lang w:val="uz-Latn-UZ"/>
        </w:rPr>
        <w:t xml:space="preserve">банк реквизитлари асосида қилинган тўлов </w:t>
      </w:r>
      <w:r w:rsidRPr="00CF2E2D">
        <w:rPr>
          <w:rFonts w:ascii="PT Sans" w:hAnsi="PT Sans"/>
          <w:color w:val="2B2B2B"/>
          <w:shd w:val="clear" w:color="auto" w:fill="FFFFFF"/>
          <w:lang w:val="uz-Latn-UZ"/>
        </w:rPr>
        <w:t>квитанция</w:t>
      </w:r>
      <w:r>
        <w:rPr>
          <w:rFonts w:ascii="PT Sans" w:hAnsi="PT Sans"/>
          <w:color w:val="2B2B2B"/>
          <w:shd w:val="clear" w:color="auto" w:fill="FFFFFF"/>
          <w:lang w:val="uz-Latn-UZ"/>
        </w:rPr>
        <w:t>лари</w:t>
      </w:r>
      <w:r w:rsidRPr="00CF2E2D">
        <w:rPr>
          <w:rFonts w:ascii="PT Sans" w:hAnsi="PT Sans"/>
          <w:color w:val="2B2B2B"/>
          <w:shd w:val="clear" w:color="auto" w:fill="FFFFFF"/>
          <w:lang w:val="uz-Latn-UZ"/>
        </w:rPr>
        <w:t xml:space="preserve"> ва транзакция</w:t>
      </w:r>
      <w:r>
        <w:rPr>
          <w:rFonts w:ascii="PT Sans" w:hAnsi="PT Sans"/>
          <w:color w:val="2B2B2B"/>
          <w:shd w:val="clear" w:color="auto" w:fill="FFFFFF"/>
          <w:lang w:val="uz-Latn-UZ"/>
        </w:rPr>
        <w:t>лар</w:t>
      </w:r>
      <w:r w:rsidRPr="00CF2E2D">
        <w:rPr>
          <w:rFonts w:ascii="PT Sans" w:hAnsi="PT Sans"/>
          <w:color w:val="2B2B2B"/>
          <w:shd w:val="clear" w:color="auto" w:fill="FFFFFF"/>
          <w:lang w:val="uz-Latn-UZ"/>
        </w:rPr>
        <w:t xml:space="preserve"> тарихи</w:t>
      </w:r>
      <w:r>
        <w:rPr>
          <w:rFonts w:ascii="PT Sans" w:hAnsi="PT Sans"/>
          <w:color w:val="2B2B2B"/>
          <w:shd w:val="clear" w:color="auto" w:fill="FFFFFF"/>
          <w:lang w:val="uz-Latn-UZ"/>
        </w:rPr>
        <w:t>;</w:t>
      </w:r>
    </w:p>
    <w:p w14:paraId="05994E49" w14:textId="72427E30" w:rsidR="00E36627" w:rsidRPr="00CF2E2D" w:rsidRDefault="00E36627" w:rsidP="008854D7">
      <w:pPr>
        <w:pStyle w:val="a5"/>
        <w:numPr>
          <w:ilvl w:val="0"/>
          <w:numId w:val="49"/>
        </w:numPr>
        <w:spacing w:after="120" w:line="276" w:lineRule="auto"/>
        <w:ind w:left="709"/>
        <w:jc w:val="both"/>
        <w:rPr>
          <w:rFonts w:ascii="PT Sans" w:hAnsi="PT Sans"/>
          <w:color w:val="2B2B2B"/>
          <w:shd w:val="clear" w:color="auto" w:fill="FFFFFF"/>
          <w:lang w:val="uz-Latn-UZ"/>
        </w:rPr>
      </w:pPr>
      <w:r w:rsidRPr="00CF2E2D">
        <w:rPr>
          <w:rFonts w:ascii="PT Sans" w:hAnsi="PT Sans"/>
          <w:color w:val="2B2B2B"/>
          <w:shd w:val="clear" w:color="auto" w:fill="FFFFFF"/>
          <w:lang w:val="uz-Latn-UZ"/>
        </w:rPr>
        <w:t>Пул ечиб олиш:</w:t>
      </w:r>
      <w:r>
        <w:rPr>
          <w:rFonts w:ascii="PT Sans" w:hAnsi="PT Sans"/>
          <w:color w:val="2B2B2B"/>
          <w:shd w:val="clear" w:color="auto" w:fill="FFFFFF"/>
          <w:lang w:val="uz-Latn-UZ"/>
        </w:rPr>
        <w:t xml:space="preserve"> </w:t>
      </w:r>
      <w:r w:rsidR="00991438" w:rsidRPr="00991438">
        <w:rPr>
          <w:rFonts w:ascii="PT Sans" w:hAnsi="PT Sans"/>
          <w:color w:val="2B2B2B"/>
          <w:shd w:val="clear" w:color="auto" w:fill="FFFFFF"/>
          <w:lang w:val="uz-Latn-UZ"/>
        </w:rPr>
        <w:t xml:space="preserve">инвестор балансидаги маблағларни банк картасига ёки банк ҳисоб рақамига чиқариб олиш учун сўров юбориш (чиқим ариза </w:t>
      </w:r>
      <w:r w:rsidR="003667FE">
        <w:rPr>
          <w:rFonts w:ascii="PT Sans" w:hAnsi="PT Sans"/>
          <w:color w:val="2B2B2B"/>
          <w:shd w:val="clear" w:color="auto" w:fill="FFFFFF"/>
          <w:lang w:val="uz-Latn-UZ"/>
        </w:rPr>
        <w:t>формаси</w:t>
      </w:r>
      <w:r w:rsidR="00991438" w:rsidRPr="00991438">
        <w:rPr>
          <w:rFonts w:ascii="PT Sans" w:hAnsi="PT Sans"/>
          <w:color w:val="2B2B2B"/>
          <w:shd w:val="clear" w:color="auto" w:fill="FFFFFF"/>
          <w:lang w:val="uz-Latn-UZ"/>
        </w:rPr>
        <w:t xml:space="preserve"> орқали)</w:t>
      </w:r>
      <w:r>
        <w:rPr>
          <w:rFonts w:ascii="PT Sans" w:hAnsi="PT Sans"/>
          <w:color w:val="2B2B2B"/>
          <w:shd w:val="clear" w:color="auto" w:fill="FFFFFF"/>
          <w:lang w:val="uz-Latn-UZ"/>
        </w:rPr>
        <w:t>;</w:t>
      </w:r>
    </w:p>
    <w:p w14:paraId="655CEB15" w14:textId="5BFFF1B8" w:rsidR="00E36627" w:rsidRPr="00CF2E2D" w:rsidRDefault="00E36627" w:rsidP="008854D7">
      <w:pPr>
        <w:pStyle w:val="a5"/>
        <w:numPr>
          <w:ilvl w:val="0"/>
          <w:numId w:val="49"/>
        </w:numPr>
        <w:spacing w:after="120" w:line="276" w:lineRule="auto"/>
        <w:ind w:left="709"/>
        <w:jc w:val="both"/>
        <w:rPr>
          <w:rFonts w:ascii="PT Sans" w:hAnsi="PT Sans"/>
          <w:color w:val="2B2B2B"/>
          <w:shd w:val="clear" w:color="auto" w:fill="FFFFFF"/>
          <w:lang w:val="uz-Latn-UZ"/>
        </w:rPr>
      </w:pPr>
      <w:r w:rsidRPr="00CF2E2D">
        <w:rPr>
          <w:rFonts w:ascii="PT Sans" w:hAnsi="PT Sans"/>
          <w:color w:val="2B2B2B"/>
          <w:shd w:val="clear" w:color="auto" w:fill="FFFFFF"/>
          <w:lang w:val="uz-Latn-UZ"/>
        </w:rPr>
        <w:t>Ҳужжатлар билан ишлаш:</w:t>
      </w:r>
      <w:r>
        <w:rPr>
          <w:rFonts w:ascii="PT Sans" w:hAnsi="PT Sans"/>
          <w:color w:val="2B2B2B"/>
          <w:shd w:val="clear" w:color="auto" w:fill="FFFFFF"/>
          <w:lang w:val="uz-Latn-UZ"/>
        </w:rPr>
        <w:t xml:space="preserve"> </w:t>
      </w:r>
      <w:r w:rsidR="003667FE">
        <w:rPr>
          <w:rFonts w:ascii="PT Sans" w:hAnsi="PT Sans"/>
          <w:color w:val="2B2B2B"/>
          <w:shd w:val="clear" w:color="auto" w:fill="FFFFFF"/>
          <w:lang w:val="uz-Latn-UZ"/>
        </w:rPr>
        <w:t xml:space="preserve">бизнес </w:t>
      </w:r>
      <w:r w:rsidR="00991438" w:rsidRPr="00991438">
        <w:rPr>
          <w:rFonts w:ascii="PT Sans" w:hAnsi="PT Sans"/>
          <w:color w:val="2B2B2B"/>
          <w:shd w:val="clear" w:color="auto" w:fill="FFFFFF"/>
          <w:lang w:val="uz-Latn-UZ"/>
        </w:rPr>
        <w:t>лойиҳа шартномалари, инвестиция битимлари, молиявий ҳисоботлар каби муҳим ҳужжатларни электрон тарзда кўриш ва юклаб олиш</w:t>
      </w:r>
      <w:r>
        <w:rPr>
          <w:rFonts w:ascii="PT Sans" w:hAnsi="PT Sans"/>
          <w:color w:val="2B2B2B"/>
          <w:shd w:val="clear" w:color="auto" w:fill="FFFFFF"/>
          <w:lang w:val="uz-Latn-UZ"/>
        </w:rPr>
        <w:t>;</w:t>
      </w:r>
    </w:p>
    <w:p w14:paraId="38B3770C" w14:textId="19660206" w:rsidR="00E36627" w:rsidRPr="00CF2E2D" w:rsidRDefault="00991438" w:rsidP="008854D7">
      <w:pPr>
        <w:pStyle w:val="a5"/>
        <w:numPr>
          <w:ilvl w:val="0"/>
          <w:numId w:val="49"/>
        </w:numPr>
        <w:spacing w:after="120" w:line="276" w:lineRule="auto"/>
        <w:ind w:left="709"/>
        <w:jc w:val="both"/>
        <w:rPr>
          <w:rFonts w:ascii="PT Sans" w:hAnsi="PT Sans"/>
          <w:color w:val="2B2B2B"/>
          <w:shd w:val="clear" w:color="auto" w:fill="FFFFFF"/>
          <w:lang w:val="uz-Latn-UZ"/>
        </w:rPr>
      </w:pPr>
      <w:r w:rsidRPr="00991438">
        <w:rPr>
          <w:rFonts w:ascii="PT Sans" w:hAnsi="PT Sans"/>
          <w:color w:val="2B2B2B"/>
          <w:shd w:val="clear" w:color="auto" w:fill="FFFFFF"/>
          <w:lang w:val="uz-Latn-UZ"/>
        </w:rPr>
        <w:lastRenderedPageBreak/>
        <w:t>Билдиришномалар: платформадаги бизнес лойиҳа янгиланишлари ва молиявий огоҳлантиришларни инвесторга вақтида етказувчи тизим (push хабарлар, SMS ва электрон почта орқали)</w:t>
      </w:r>
      <w:r w:rsidR="00E36627">
        <w:rPr>
          <w:rFonts w:ascii="PT Sans" w:hAnsi="PT Sans"/>
          <w:color w:val="2B2B2B"/>
          <w:shd w:val="clear" w:color="auto" w:fill="FFFFFF"/>
          <w:lang w:val="uz-Latn-UZ"/>
        </w:rPr>
        <w:t>;</w:t>
      </w:r>
    </w:p>
    <w:p w14:paraId="57EAC8D8" w14:textId="0D0EA661" w:rsidR="00E36627" w:rsidRDefault="00E36627" w:rsidP="008854D7">
      <w:pPr>
        <w:pStyle w:val="a5"/>
        <w:numPr>
          <w:ilvl w:val="0"/>
          <w:numId w:val="49"/>
        </w:numPr>
        <w:spacing w:after="120" w:line="276" w:lineRule="auto"/>
        <w:ind w:left="709"/>
        <w:jc w:val="both"/>
        <w:rPr>
          <w:rFonts w:ascii="PT Sans" w:hAnsi="PT Sans"/>
          <w:color w:val="2B2B2B"/>
          <w:shd w:val="clear" w:color="auto" w:fill="FFFFFF"/>
          <w:lang w:val="uz-Latn-UZ"/>
        </w:rPr>
      </w:pPr>
      <w:r w:rsidRPr="00CF2E2D">
        <w:rPr>
          <w:rFonts w:ascii="PT Sans" w:hAnsi="PT Sans"/>
          <w:color w:val="2B2B2B"/>
          <w:shd w:val="clear" w:color="auto" w:fill="FFFFFF"/>
          <w:lang w:val="uz-Latn-UZ"/>
        </w:rPr>
        <w:t>Ислом молияси кўрсаткичлари:</w:t>
      </w:r>
      <w:r>
        <w:rPr>
          <w:rFonts w:ascii="PT Sans" w:hAnsi="PT Sans"/>
          <w:color w:val="2B2B2B"/>
          <w:shd w:val="clear" w:color="auto" w:fill="FFFFFF"/>
          <w:lang w:val="uz-Latn-UZ"/>
        </w:rPr>
        <w:t xml:space="preserve"> </w:t>
      </w:r>
      <w:r w:rsidR="00991438" w:rsidRPr="00991438">
        <w:rPr>
          <w:rFonts w:ascii="PT Sans" w:hAnsi="PT Sans"/>
          <w:color w:val="2B2B2B"/>
          <w:shd w:val="clear" w:color="auto" w:fill="FFFFFF"/>
          <w:lang w:val="uz-Latn-UZ"/>
        </w:rPr>
        <w:t>ҳар бир бизнес лойиҳа карточкасида ушбу лойиҳа шариат экспертизасидан ўтганини билдирадиган махсус белгилар ва маълумотлар</w:t>
      </w:r>
      <w:r w:rsidRPr="00CF2E2D">
        <w:rPr>
          <w:rFonts w:ascii="PT Sans" w:hAnsi="PT Sans"/>
          <w:color w:val="2B2B2B"/>
          <w:shd w:val="clear" w:color="auto" w:fill="FFFFFF"/>
          <w:lang w:val="uz-Latn-UZ"/>
        </w:rPr>
        <w:t>.</w:t>
      </w:r>
    </w:p>
    <w:p w14:paraId="542B628A" w14:textId="3A8B0D05" w:rsidR="00F7168F" w:rsidRDefault="00F7168F" w:rsidP="00F7168F">
      <w:pPr>
        <w:spacing w:after="120" w:line="276" w:lineRule="auto"/>
        <w:ind w:firstLine="708"/>
        <w:jc w:val="both"/>
        <w:rPr>
          <w:rFonts w:ascii="PT Sans" w:hAnsi="PT Sans"/>
          <w:color w:val="2B2B2B"/>
          <w:shd w:val="clear" w:color="auto" w:fill="FFFFFF"/>
          <w:lang w:val="uz-Latn-UZ"/>
        </w:rPr>
      </w:pPr>
      <w:r w:rsidRPr="00E14095">
        <w:rPr>
          <w:rFonts w:ascii="PT Sans" w:hAnsi="PT Sans"/>
          <w:b/>
          <w:bCs/>
          <w:color w:val="2B2B2B"/>
          <w:shd w:val="clear" w:color="auto" w:fill="FFFFFF"/>
          <w:lang w:val="uz-Latn-UZ"/>
        </w:rPr>
        <w:t>Қуйи тизимнинг структураси.</w:t>
      </w:r>
      <w:r>
        <w:rPr>
          <w:rFonts w:ascii="PT Sans" w:hAnsi="PT Sans"/>
          <w:color w:val="2B2B2B"/>
          <w:shd w:val="clear" w:color="auto" w:fill="FFFFFF"/>
          <w:lang w:val="uz-Latn-UZ"/>
        </w:rPr>
        <w:t xml:space="preserve"> Мобил илова қуйи тизимининг структураси қуйидаги қисмлардан ташкил топиши керак:</w:t>
      </w:r>
    </w:p>
    <w:p w14:paraId="1F702F16" w14:textId="4CDB4438" w:rsidR="00F7168F" w:rsidRDefault="00761E39" w:rsidP="00F7168F">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Рўйхатдан ўт</w:t>
      </w:r>
      <w:r w:rsidR="00DD0698">
        <w:rPr>
          <w:rFonts w:ascii="PT Sans" w:hAnsi="PT Sans"/>
          <w:color w:val="2B2B2B"/>
          <w:shd w:val="clear" w:color="auto" w:fill="FFFFFF"/>
          <w:lang w:val="uz-Latn-UZ"/>
        </w:rPr>
        <w:t>иш</w:t>
      </w:r>
      <w:r w:rsidR="00F7168F">
        <w:rPr>
          <w:rFonts w:ascii="PT Sans" w:hAnsi="PT Sans"/>
          <w:color w:val="2B2B2B"/>
          <w:shd w:val="clear" w:color="auto" w:fill="FFFFFF"/>
          <w:lang w:val="uz-Latn-UZ"/>
        </w:rPr>
        <w:t>;</w:t>
      </w:r>
    </w:p>
    <w:p w14:paraId="2DCB2880" w14:textId="12D4F5A2" w:rsidR="00F7168F" w:rsidRDefault="00761E39" w:rsidP="00F7168F">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Авторизациядан ўтиш</w:t>
      </w:r>
      <w:r w:rsidR="00F7168F">
        <w:rPr>
          <w:rFonts w:ascii="PT Sans" w:hAnsi="PT Sans"/>
          <w:color w:val="2B2B2B"/>
          <w:shd w:val="clear" w:color="auto" w:fill="FFFFFF"/>
          <w:lang w:val="uz-Latn-UZ"/>
        </w:rPr>
        <w:t>;</w:t>
      </w:r>
    </w:p>
    <w:p w14:paraId="65DD713E" w14:textId="6F61763C" w:rsidR="00F7168F" w:rsidRDefault="00F7168F" w:rsidP="00F7168F">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w:t>
      </w:r>
      <w:r w:rsidR="00761E39">
        <w:rPr>
          <w:rFonts w:ascii="PT Sans" w:hAnsi="PT Sans"/>
          <w:color w:val="2B2B2B"/>
          <w:shd w:val="clear" w:color="auto" w:fill="FFFFFF"/>
          <w:lang w:val="uz-Latn-UZ"/>
        </w:rPr>
        <w:t>ор кабинети</w:t>
      </w:r>
      <w:r>
        <w:rPr>
          <w:rFonts w:ascii="PT Sans" w:hAnsi="PT Sans"/>
          <w:color w:val="2B2B2B"/>
          <w:shd w:val="clear" w:color="auto" w:fill="FFFFFF"/>
          <w:lang w:val="uz-Latn-UZ"/>
        </w:rPr>
        <w:t>;</w:t>
      </w:r>
    </w:p>
    <w:p w14:paraId="7B4E40F2" w14:textId="122C1485" w:rsidR="00F7168F" w:rsidRDefault="00761E39" w:rsidP="00F7168F">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 каталоги</w:t>
      </w:r>
      <w:r w:rsidR="00F7168F">
        <w:rPr>
          <w:rFonts w:ascii="PT Sans" w:hAnsi="PT Sans"/>
          <w:color w:val="2B2B2B"/>
          <w:shd w:val="clear" w:color="auto" w:fill="FFFFFF"/>
          <w:lang w:val="uz-Latn-UZ"/>
        </w:rPr>
        <w:t>;</w:t>
      </w:r>
    </w:p>
    <w:p w14:paraId="11AD609E" w14:textId="64702A47" w:rsidR="00761E39" w:rsidRDefault="00761E39" w:rsidP="00761E39">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 карточкаси;</w:t>
      </w:r>
    </w:p>
    <w:p w14:paraId="041E7390" w14:textId="70FBB7FB" w:rsidR="00F7168F" w:rsidRDefault="00761E39" w:rsidP="00F7168F">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Инвестиция киритиш</w:t>
      </w:r>
      <w:r w:rsidR="00F7168F">
        <w:rPr>
          <w:rFonts w:ascii="PT Sans" w:hAnsi="PT Sans"/>
          <w:color w:val="2B2B2B"/>
          <w:shd w:val="clear" w:color="auto" w:fill="FFFFFF"/>
          <w:lang w:val="uz-Latn-UZ"/>
        </w:rPr>
        <w:t>;</w:t>
      </w:r>
    </w:p>
    <w:p w14:paraId="25C7F6ED" w14:textId="38C0251E" w:rsidR="00761E39" w:rsidRDefault="00761E39" w:rsidP="00F7168F">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Маблағ ечиб олиш;</w:t>
      </w:r>
    </w:p>
    <w:p w14:paraId="05335D26" w14:textId="27555410" w:rsidR="00761E39" w:rsidRDefault="00761E39" w:rsidP="00F7168F">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Даромад тақсимоти ва мониторинг;</w:t>
      </w:r>
    </w:p>
    <w:p w14:paraId="1F440127" w14:textId="0558FDAD" w:rsidR="00F7168F" w:rsidRDefault="00761E39" w:rsidP="00761E39">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Ислом молияси кўрсаткичлари</w:t>
      </w:r>
      <w:r w:rsidR="00DD0698">
        <w:rPr>
          <w:rFonts w:ascii="PT Sans" w:hAnsi="PT Sans"/>
          <w:color w:val="2B2B2B"/>
          <w:shd w:val="clear" w:color="auto" w:fill="FFFFFF"/>
          <w:lang w:val="uz-Latn-UZ"/>
        </w:rPr>
        <w:t>;</w:t>
      </w:r>
    </w:p>
    <w:p w14:paraId="5C7207DB" w14:textId="31D4BE48" w:rsidR="00DD0698" w:rsidRPr="00DD0698" w:rsidRDefault="00DD0698" w:rsidP="00DD0698">
      <w:pPr>
        <w:pStyle w:val="a5"/>
        <w:numPr>
          <w:ilvl w:val="0"/>
          <w:numId w:val="64"/>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Билдиришномалар.</w:t>
      </w:r>
    </w:p>
    <w:p w14:paraId="484A9E49" w14:textId="77777777" w:rsidR="009B7784" w:rsidRPr="007345EA" w:rsidRDefault="009B7784" w:rsidP="009B7784">
      <w:pPr>
        <w:spacing w:after="120" w:line="276" w:lineRule="auto"/>
        <w:ind w:firstLine="708"/>
        <w:jc w:val="both"/>
        <w:rPr>
          <w:rFonts w:ascii="PT Sans" w:hAnsi="PT Sans"/>
          <w:color w:val="2B2B2B"/>
          <w:shd w:val="clear" w:color="auto" w:fill="FFFFFF"/>
          <w:lang w:val="ru-RU"/>
        </w:rPr>
      </w:pPr>
      <w:r w:rsidRPr="005411AA">
        <w:rPr>
          <w:rFonts w:ascii="PT Sans" w:hAnsi="PT Sans"/>
          <w:b/>
          <w:bCs/>
          <w:color w:val="2B2B2B"/>
          <w:shd w:val="clear" w:color="auto" w:fill="FFFFFF"/>
          <w:lang w:val="uz-Latn-UZ"/>
        </w:rPr>
        <w:t>Вазифалари.</w:t>
      </w:r>
      <w:r>
        <w:rPr>
          <w:rFonts w:ascii="PT Sans" w:hAnsi="PT Sans"/>
          <w:color w:val="2B2B2B"/>
          <w:shd w:val="clear" w:color="auto" w:fill="FFFFFF"/>
          <w:lang w:val="uz-Latn-UZ"/>
        </w:rPr>
        <w:t xml:space="preserve"> Қуйи тизим</w:t>
      </w:r>
      <w:r w:rsidRPr="00201DC6">
        <w:rPr>
          <w:rFonts w:ascii="PT Sans" w:hAnsi="PT Sans"/>
          <w:color w:val="2B2B2B"/>
          <w:shd w:val="clear" w:color="auto" w:fill="FFFFFF"/>
        </w:rPr>
        <w:t>нинг асосий вазифалари</w:t>
      </w:r>
      <w:r w:rsidRPr="007345EA">
        <w:rPr>
          <w:rFonts w:ascii="PT Sans" w:hAnsi="PT Sans"/>
          <w:color w:val="2B2B2B"/>
          <w:shd w:val="clear" w:color="auto" w:fill="FFFFFF"/>
          <w:lang w:val="ru-RU"/>
        </w:rPr>
        <w:t>:</w:t>
      </w:r>
    </w:p>
    <w:p w14:paraId="19ABC133" w14:textId="382B449D"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t>Инвесторни рўйхатдан ўтказиш ва шахсини тасдиқлаш (KYC, SMS OTP, Face ID / Touch ID орқали)</w:t>
      </w:r>
      <w:r>
        <w:rPr>
          <w:rFonts w:ascii="PT Sans" w:hAnsi="PT Sans"/>
          <w:color w:val="2B2B2B"/>
          <w:shd w:val="clear" w:color="auto" w:fill="FFFFFF"/>
          <w:lang w:val="uz-Latn-UZ"/>
        </w:rPr>
        <w:t>;</w:t>
      </w:r>
    </w:p>
    <w:p w14:paraId="6D1F7ED1" w14:textId="245BD7D1"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t>Инвестор шахсий кабинетини шакллантириш ва реал вақтда улуш, фойда ҳамда зарар балансини кўрсатиш</w:t>
      </w:r>
      <w:r>
        <w:rPr>
          <w:rFonts w:ascii="PT Sans" w:hAnsi="PT Sans"/>
          <w:color w:val="2B2B2B"/>
          <w:shd w:val="clear" w:color="auto" w:fill="FFFFFF"/>
          <w:lang w:val="uz-Latn-UZ"/>
        </w:rPr>
        <w:t>;</w:t>
      </w:r>
    </w:p>
    <w:p w14:paraId="6C510817" w14:textId="07DE655D"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t>Инвестици</w:t>
      </w:r>
      <w:r w:rsidR="003667FE">
        <w:rPr>
          <w:rFonts w:ascii="PT Sans" w:hAnsi="PT Sans"/>
          <w:color w:val="2B2B2B"/>
          <w:shd w:val="clear" w:color="auto" w:fill="FFFFFF"/>
          <w:lang w:val="uz-Latn-UZ"/>
        </w:rPr>
        <w:t>он</w:t>
      </w:r>
      <w:r w:rsidRPr="009B7784">
        <w:rPr>
          <w:rFonts w:ascii="PT Sans" w:hAnsi="PT Sans"/>
          <w:color w:val="2B2B2B"/>
          <w:shd w:val="clear" w:color="auto" w:fill="FFFFFF"/>
          <w:lang w:val="uz-Latn-UZ"/>
        </w:rPr>
        <w:t xml:space="preserve"> лойиҳалар каталогини кўрсатиш (қурилиш, ижара ва ер лойиҳалари бўйича)</w:t>
      </w:r>
      <w:r>
        <w:rPr>
          <w:rFonts w:ascii="PT Sans" w:hAnsi="PT Sans"/>
          <w:color w:val="2B2B2B"/>
          <w:shd w:val="clear" w:color="auto" w:fill="FFFFFF"/>
          <w:lang w:val="uz-Latn-UZ"/>
        </w:rPr>
        <w:t>;</w:t>
      </w:r>
    </w:p>
    <w:p w14:paraId="7BB05768" w14:textId="42A7C8AC"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t>Маблағ киритиш ва чиқариш операцияларини амалга ошириш (Click, Payme, Visa, MasterCard орқали)</w:t>
      </w:r>
      <w:r>
        <w:rPr>
          <w:rFonts w:ascii="PT Sans" w:hAnsi="PT Sans"/>
          <w:color w:val="2B2B2B"/>
          <w:shd w:val="clear" w:color="auto" w:fill="FFFFFF"/>
          <w:lang w:val="uz-Latn-UZ"/>
        </w:rPr>
        <w:t>;</w:t>
      </w:r>
    </w:p>
    <w:p w14:paraId="37163721" w14:textId="204B2991"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t>Ҳисоботлар ва ҳужжатлар билан ишлаш (шартнома, фатво, молиявий ҳисоботларни кўриш ва юклаб олиш)</w:t>
      </w:r>
      <w:r>
        <w:rPr>
          <w:rFonts w:ascii="PT Sans" w:hAnsi="PT Sans"/>
          <w:color w:val="2B2B2B"/>
          <w:shd w:val="clear" w:color="auto" w:fill="FFFFFF"/>
          <w:lang w:val="uz-Latn-UZ"/>
        </w:rPr>
        <w:t>;</w:t>
      </w:r>
    </w:p>
    <w:p w14:paraId="6A4DBAB0" w14:textId="2A03D63B"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t>Лойиҳалар бўйича янгиланиш ва фойда тақсимоти ҳақида push</w:t>
      </w:r>
      <w:r w:rsidR="003667FE">
        <w:rPr>
          <w:rFonts w:ascii="PT Sans" w:hAnsi="PT Sans"/>
          <w:color w:val="2B2B2B"/>
          <w:shd w:val="clear" w:color="auto" w:fill="FFFFFF"/>
          <w:lang w:val="uz-Latn-UZ"/>
        </w:rPr>
        <w:t xml:space="preserve"> </w:t>
      </w:r>
      <w:r w:rsidRPr="009B7784">
        <w:rPr>
          <w:rFonts w:ascii="PT Sans" w:hAnsi="PT Sans"/>
          <w:color w:val="2B2B2B"/>
          <w:shd w:val="clear" w:color="auto" w:fill="FFFFFF"/>
          <w:lang w:val="uz-Latn-UZ"/>
        </w:rPr>
        <w:t>/</w:t>
      </w:r>
      <w:r w:rsidR="003667FE">
        <w:rPr>
          <w:rFonts w:ascii="PT Sans" w:hAnsi="PT Sans"/>
          <w:color w:val="2B2B2B"/>
          <w:shd w:val="clear" w:color="auto" w:fill="FFFFFF"/>
          <w:lang w:val="uz-Latn-UZ"/>
        </w:rPr>
        <w:t xml:space="preserve"> </w:t>
      </w:r>
      <w:r w:rsidRPr="009B7784">
        <w:rPr>
          <w:rFonts w:ascii="PT Sans" w:hAnsi="PT Sans"/>
          <w:color w:val="2B2B2B"/>
          <w:shd w:val="clear" w:color="auto" w:fill="FFFFFF"/>
          <w:lang w:val="uz-Latn-UZ"/>
        </w:rPr>
        <w:t>SMS хабарномалар юбориш</w:t>
      </w:r>
      <w:r>
        <w:rPr>
          <w:rFonts w:ascii="PT Sans" w:hAnsi="PT Sans"/>
          <w:color w:val="2B2B2B"/>
          <w:shd w:val="clear" w:color="auto" w:fill="FFFFFF"/>
          <w:lang w:val="uz-Latn-UZ"/>
        </w:rPr>
        <w:t>;</w:t>
      </w:r>
    </w:p>
    <w:p w14:paraId="42FFD9A3" w14:textId="28D922D3"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t>Шариат экспертизаси ўтган лойиҳаларни «Halal Certified» белгиси билан кўрсатиш</w:t>
      </w:r>
      <w:r>
        <w:rPr>
          <w:rFonts w:ascii="PT Sans" w:hAnsi="PT Sans"/>
          <w:color w:val="2B2B2B"/>
          <w:shd w:val="clear" w:color="auto" w:fill="FFFFFF"/>
          <w:lang w:val="uz-Latn-UZ"/>
        </w:rPr>
        <w:t>;</w:t>
      </w:r>
    </w:p>
    <w:p w14:paraId="6C4D2B0A" w14:textId="0E791310"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t>Инвестор даромад динамикаси ва дивиденд тақсимоти статистикасини визуал дашбордда чиқариш</w:t>
      </w:r>
      <w:r>
        <w:rPr>
          <w:rFonts w:ascii="PT Sans" w:hAnsi="PT Sans"/>
          <w:color w:val="2B2B2B"/>
          <w:shd w:val="clear" w:color="auto" w:fill="FFFFFF"/>
          <w:lang w:val="uz-Latn-UZ"/>
        </w:rPr>
        <w:t>;</w:t>
      </w:r>
    </w:p>
    <w:p w14:paraId="278AA400" w14:textId="27F06FE5" w:rsidR="009B7784" w:rsidRPr="009B7784" w:rsidRDefault="009B7784" w:rsidP="009B7784">
      <w:pPr>
        <w:pStyle w:val="a5"/>
        <w:numPr>
          <w:ilvl w:val="0"/>
          <w:numId w:val="49"/>
        </w:numPr>
        <w:spacing w:after="120" w:line="276" w:lineRule="auto"/>
        <w:ind w:left="709"/>
        <w:jc w:val="both"/>
        <w:rPr>
          <w:rFonts w:ascii="PT Sans" w:hAnsi="PT Sans"/>
          <w:color w:val="2B2B2B"/>
          <w:shd w:val="clear" w:color="auto" w:fill="FFFFFF"/>
          <w:lang w:val="uz-Latn-UZ"/>
        </w:rPr>
      </w:pPr>
      <w:r w:rsidRPr="009B7784">
        <w:rPr>
          <w:rFonts w:ascii="PT Sans" w:hAnsi="PT Sans"/>
          <w:color w:val="2B2B2B"/>
          <w:shd w:val="clear" w:color="auto" w:fill="FFFFFF"/>
          <w:lang w:val="uz-Latn-UZ"/>
        </w:rPr>
        <w:lastRenderedPageBreak/>
        <w:t>Инвесторлар учун тезкор ёрдам хизмати (чат-бот ёки тикет орқали мурожаат юбориш)</w:t>
      </w:r>
      <w:r>
        <w:rPr>
          <w:rFonts w:ascii="PT Sans" w:hAnsi="PT Sans"/>
          <w:color w:val="2B2B2B"/>
          <w:shd w:val="clear" w:color="auto" w:fill="FFFFFF"/>
          <w:lang w:val="uz-Latn-UZ"/>
        </w:rPr>
        <w:t>.</w:t>
      </w:r>
    </w:p>
    <w:p w14:paraId="191332AE" w14:textId="48D98506" w:rsidR="00110251" w:rsidRDefault="00110251" w:rsidP="00110251">
      <w:pPr>
        <w:spacing w:after="120" w:line="276" w:lineRule="auto"/>
        <w:ind w:firstLine="708"/>
        <w:jc w:val="both"/>
        <w:rPr>
          <w:rFonts w:ascii="PT Sans" w:hAnsi="PT Sans"/>
          <w:color w:val="2B2B2B"/>
          <w:shd w:val="clear" w:color="auto" w:fill="FFFFFF"/>
          <w:lang w:val="uz-Latn-UZ"/>
        </w:rPr>
      </w:pPr>
      <w:r>
        <w:rPr>
          <w:rFonts w:ascii="PT Sans" w:hAnsi="PT Sans"/>
          <w:b/>
          <w:bCs/>
          <w:color w:val="2B2B2B"/>
          <w:shd w:val="clear" w:color="auto" w:fill="FFFFFF"/>
          <w:lang w:val="uz-Latn-UZ"/>
        </w:rPr>
        <w:t>К</w:t>
      </w:r>
      <w:r w:rsidRPr="004D2B25">
        <w:rPr>
          <w:rFonts w:ascii="PT Sans" w:hAnsi="PT Sans"/>
          <w:b/>
          <w:bCs/>
          <w:color w:val="2B2B2B"/>
          <w:shd w:val="clear" w:color="auto" w:fill="FFFFFF"/>
          <w:lang w:val="uz-Latn-UZ"/>
        </w:rPr>
        <w:t>онтент</w:t>
      </w:r>
      <w:r>
        <w:rPr>
          <w:rFonts w:ascii="PT Sans" w:hAnsi="PT Sans"/>
          <w:b/>
          <w:bCs/>
          <w:color w:val="2B2B2B"/>
          <w:shd w:val="clear" w:color="auto" w:fill="FFFFFF"/>
          <w:lang w:val="uz-Latn-UZ"/>
        </w:rPr>
        <w:t xml:space="preserve"> ва </w:t>
      </w:r>
      <w:r w:rsidRPr="005411AA">
        <w:rPr>
          <w:rFonts w:ascii="PT Sans" w:hAnsi="PT Sans"/>
          <w:b/>
          <w:bCs/>
          <w:color w:val="2B2B2B"/>
          <w:shd w:val="clear" w:color="auto" w:fill="FFFFFF"/>
          <w:lang w:val="uz-Latn-UZ"/>
        </w:rPr>
        <w:t>визуализация</w:t>
      </w:r>
      <w:r>
        <w:rPr>
          <w:rFonts w:ascii="PT Sans" w:hAnsi="PT Sans"/>
          <w:b/>
          <w:bCs/>
          <w:color w:val="2B2B2B"/>
          <w:shd w:val="clear" w:color="auto" w:fill="FFFFFF"/>
          <w:lang w:val="uz-Latn-UZ"/>
        </w:rPr>
        <w:t>га бўлган</w:t>
      </w:r>
      <w:r w:rsidRPr="004D2B25">
        <w:rPr>
          <w:rFonts w:ascii="PT Sans" w:hAnsi="PT Sans"/>
          <w:b/>
          <w:bCs/>
          <w:color w:val="2B2B2B"/>
          <w:shd w:val="clear" w:color="auto" w:fill="FFFFFF"/>
          <w:lang w:val="uz-Latn-UZ"/>
        </w:rPr>
        <w:t xml:space="preserve"> талаблар.</w:t>
      </w:r>
      <w:r>
        <w:rPr>
          <w:rFonts w:ascii="PT Sans" w:hAnsi="PT Sans"/>
          <w:color w:val="2B2B2B"/>
          <w:shd w:val="clear" w:color="auto" w:fill="FFFFFF"/>
          <w:lang w:val="uz-Latn-UZ"/>
        </w:rPr>
        <w:t xml:space="preserve"> </w:t>
      </w:r>
      <w:r w:rsidRPr="00D42B6D">
        <w:rPr>
          <w:rFonts w:ascii="PT Sans" w:hAnsi="PT Sans"/>
          <w:color w:val="2B2B2B"/>
          <w:shd w:val="clear" w:color="auto" w:fill="FFFFFF"/>
          <w:lang w:val="uz-Latn-UZ"/>
        </w:rPr>
        <w:t>«</w:t>
      </w:r>
      <w:r w:rsidRPr="001F5007">
        <w:rPr>
          <w:rFonts w:ascii="PT Sans" w:hAnsi="PT Sans"/>
          <w:color w:val="2B2B2B"/>
          <w:shd w:val="clear" w:color="auto" w:fill="FFFFFF"/>
          <w:lang w:val="uz-Latn-UZ"/>
        </w:rPr>
        <w:t>Envast» платформаси</w:t>
      </w:r>
      <w:r>
        <w:rPr>
          <w:rFonts w:ascii="PT Sans" w:hAnsi="PT Sans"/>
          <w:color w:val="2B2B2B"/>
          <w:shd w:val="clear" w:color="auto" w:fill="FFFFFF"/>
          <w:lang w:val="uz-Latn-UZ"/>
        </w:rPr>
        <w:t xml:space="preserve">нинг </w:t>
      </w:r>
      <w:r>
        <w:rPr>
          <w:rFonts w:ascii="PT Sans" w:hAnsi="PT Sans"/>
          <w:color w:val="2B2B2B"/>
          <w:shd w:val="clear" w:color="auto" w:fill="FFFFFF"/>
          <w:lang w:val="ru-RU"/>
        </w:rPr>
        <w:t>Мобил илова</w:t>
      </w:r>
      <w:r>
        <w:rPr>
          <w:rFonts w:ascii="PT Sans" w:hAnsi="PT Sans"/>
          <w:color w:val="2B2B2B"/>
          <w:shd w:val="clear" w:color="auto" w:fill="FFFFFF"/>
          <w:lang w:val="uz-Latn-UZ"/>
        </w:rPr>
        <w:t xml:space="preserve"> қуйи тизими</w:t>
      </w:r>
      <w:r w:rsidR="003667FE">
        <w:rPr>
          <w:rFonts w:ascii="PT Sans" w:hAnsi="PT Sans"/>
          <w:color w:val="2B2B2B"/>
          <w:shd w:val="clear" w:color="auto" w:fill="FFFFFF"/>
          <w:lang w:val="uz-Latn-UZ"/>
        </w:rPr>
        <w:t>нинг</w:t>
      </w:r>
      <w:r>
        <w:rPr>
          <w:rFonts w:ascii="PT Sans" w:hAnsi="PT Sans"/>
          <w:color w:val="2B2B2B"/>
          <w:shd w:val="clear" w:color="auto" w:fill="FFFFFF"/>
          <w:lang w:val="uz-Latn-UZ"/>
        </w:rPr>
        <w:t xml:space="preserve"> к</w:t>
      </w:r>
      <w:r w:rsidRPr="00182173">
        <w:rPr>
          <w:rFonts w:ascii="PT Sans" w:hAnsi="PT Sans"/>
          <w:color w:val="2B2B2B"/>
          <w:shd w:val="clear" w:color="auto" w:fill="FFFFFF"/>
          <w:lang w:val="uz-Latn-UZ"/>
        </w:rPr>
        <w:t>онтент ва визуализация</w:t>
      </w:r>
      <w:r w:rsidR="003667FE">
        <w:rPr>
          <w:rFonts w:ascii="PT Sans" w:hAnsi="PT Sans"/>
          <w:color w:val="2B2B2B"/>
          <w:shd w:val="clear" w:color="auto" w:fill="FFFFFF"/>
          <w:lang w:val="uz-Latn-UZ"/>
        </w:rPr>
        <w:t>си</w:t>
      </w:r>
      <w:r w:rsidRPr="00182173">
        <w:rPr>
          <w:rFonts w:ascii="PT Sans" w:hAnsi="PT Sans"/>
          <w:color w:val="2B2B2B"/>
          <w:shd w:val="clear" w:color="auto" w:fill="FFFFFF"/>
          <w:lang w:val="uz-Latn-UZ"/>
        </w:rPr>
        <w:t>га бўлган талаблар</w:t>
      </w:r>
      <w:r>
        <w:rPr>
          <w:rFonts w:ascii="PT Sans" w:hAnsi="PT Sans"/>
          <w:color w:val="2B2B2B"/>
          <w:shd w:val="clear" w:color="auto" w:fill="FFFFFF"/>
          <w:lang w:val="uz-Latn-UZ"/>
        </w:rPr>
        <w:t>и</w:t>
      </w:r>
      <w:r w:rsidRPr="00CB3122">
        <w:rPr>
          <w:rFonts w:ascii="PT Sans" w:hAnsi="PT Sans"/>
          <w:color w:val="2B2B2B"/>
          <w:shd w:val="clear" w:color="auto" w:fill="FFFFFF"/>
          <w:lang w:val="uz-Latn-UZ"/>
        </w:rPr>
        <w:t>:</w:t>
      </w:r>
    </w:p>
    <w:p w14:paraId="26EFAE7A" w14:textId="7DFFBA31"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Илованинг асосий ранги ва UI стили «Envast» брендига мос бўлиши керак</w:t>
      </w:r>
      <w:r>
        <w:rPr>
          <w:rFonts w:ascii="PT Sans" w:hAnsi="PT Sans"/>
          <w:color w:val="2B2B2B"/>
          <w:shd w:val="clear" w:color="auto" w:fill="FFFFFF"/>
          <w:lang w:val="ru-RU"/>
        </w:rPr>
        <w:t>;</w:t>
      </w:r>
    </w:p>
    <w:p w14:paraId="5405498C" w14:textId="4B59EEC8"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Бош экранда инвесторнинг умумий баланси, фойда фоизи ва лойиҳалар сони инфографикада кўрсатилиши керак</w:t>
      </w:r>
      <w:r>
        <w:rPr>
          <w:rFonts w:ascii="PT Sans" w:hAnsi="PT Sans"/>
          <w:color w:val="2B2B2B"/>
          <w:shd w:val="clear" w:color="auto" w:fill="FFFFFF"/>
          <w:lang w:val="ru-RU"/>
        </w:rPr>
        <w:t>;</w:t>
      </w:r>
    </w:p>
    <w:p w14:paraId="69E367C8" w14:textId="75AA7C1E"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Лойиҳалар каталоги карточка форматда бўлиши, ҳар бир карточкада: номи, фойда фоизи, муддат ва «Halal» белгиси бўлиши лозим;</w:t>
      </w:r>
    </w:p>
    <w:p w14:paraId="54116163" w14:textId="43E02B84"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Барча саҳифаларда ягона «navbar» (Профиль, Асосий, Лойиҳалар, Улушларим, Тарих) навигацияси бўлиши шарт;</w:t>
      </w:r>
    </w:p>
    <w:p w14:paraId="39D1E4DD" w14:textId="5C891529"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Хабарномалар ва огоҳлантиришлар «push notification» тарзида минималистик дизайнда чиқиши керак;</w:t>
      </w:r>
    </w:p>
    <w:p w14:paraId="4445BA37" w14:textId="09FA0AB4"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Ҳисоботлар ва даромадлар диаграмма/график кўринишида визуаллаштирилиши керак (масалан, чизи</w:t>
      </w:r>
      <w:r>
        <w:rPr>
          <w:rFonts w:ascii="PT Sans" w:hAnsi="PT Sans"/>
          <w:color w:val="2B2B2B"/>
          <w:shd w:val="clear" w:color="auto" w:fill="FFFFFF"/>
          <w:lang w:val="uz-Latn-UZ"/>
        </w:rPr>
        <w:t>қ</w:t>
      </w:r>
      <w:r w:rsidRPr="007C5F4C">
        <w:rPr>
          <w:rFonts w:ascii="PT Sans" w:hAnsi="PT Sans"/>
          <w:color w:val="2B2B2B"/>
          <w:shd w:val="clear" w:color="auto" w:fill="FFFFFF"/>
          <w:lang w:val="uz-Latn-UZ"/>
        </w:rPr>
        <w:t>ли ёки «doughnut chart»);</w:t>
      </w:r>
    </w:p>
    <w:p w14:paraId="4205B835" w14:textId="301F4EC1"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Барча интерфейс элементлари мобил форматга мос (адаптив) бўлиши лозим</w:t>
      </w:r>
      <w:r>
        <w:rPr>
          <w:rFonts w:ascii="PT Sans" w:hAnsi="PT Sans"/>
          <w:color w:val="2B2B2B"/>
          <w:shd w:val="clear" w:color="auto" w:fill="FFFFFF"/>
          <w:lang w:val="ru-RU"/>
        </w:rPr>
        <w:t>;</w:t>
      </w:r>
    </w:p>
    <w:p w14:paraId="70789621" w14:textId="426A60F6"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Илованинг барча контенти кўп тилли бўлиши керак (ўзбек, рус, инглиз, араб)</w:t>
      </w:r>
      <w:r>
        <w:rPr>
          <w:rFonts w:ascii="PT Sans" w:hAnsi="PT Sans"/>
          <w:color w:val="2B2B2B"/>
          <w:shd w:val="clear" w:color="auto" w:fill="FFFFFF"/>
          <w:lang w:val="ru-RU"/>
        </w:rPr>
        <w:t>;</w:t>
      </w:r>
    </w:p>
    <w:p w14:paraId="5D2457C3" w14:textId="4395A90B" w:rsidR="007C5F4C" w:rsidRPr="007C5F4C" w:rsidRDefault="007C5F4C" w:rsidP="007C5F4C">
      <w:pPr>
        <w:pStyle w:val="a5"/>
        <w:numPr>
          <w:ilvl w:val="0"/>
          <w:numId w:val="49"/>
        </w:numPr>
        <w:spacing w:after="120" w:line="276" w:lineRule="auto"/>
        <w:ind w:left="709"/>
        <w:jc w:val="both"/>
        <w:rPr>
          <w:rFonts w:ascii="PT Sans" w:hAnsi="PT Sans"/>
          <w:color w:val="2B2B2B"/>
          <w:shd w:val="clear" w:color="auto" w:fill="FFFFFF"/>
          <w:lang w:val="uz-Latn-UZ"/>
        </w:rPr>
      </w:pPr>
      <w:r w:rsidRPr="00D42B6D">
        <w:rPr>
          <w:rFonts w:ascii="PT Sans" w:hAnsi="PT Sans"/>
          <w:color w:val="2B2B2B"/>
          <w:shd w:val="clear" w:color="auto" w:fill="FFFFFF"/>
          <w:lang w:val="uz-Latn-UZ"/>
        </w:rPr>
        <w:t>«</w:t>
      </w:r>
      <w:r w:rsidRPr="001F5007">
        <w:rPr>
          <w:rFonts w:ascii="PT Sans" w:hAnsi="PT Sans"/>
          <w:color w:val="2B2B2B"/>
          <w:shd w:val="clear" w:color="auto" w:fill="FFFFFF"/>
          <w:lang w:val="uz-Latn-UZ"/>
        </w:rPr>
        <w:t>Envast» платформаси</w:t>
      </w:r>
      <w:r>
        <w:rPr>
          <w:rFonts w:ascii="PT Sans" w:hAnsi="PT Sans"/>
          <w:color w:val="2B2B2B"/>
          <w:shd w:val="clear" w:color="auto" w:fill="FFFFFF"/>
          <w:lang w:val="uz-Latn-UZ"/>
        </w:rPr>
        <w:t xml:space="preserve">нинг </w:t>
      </w:r>
      <w:r w:rsidRPr="007C5F4C">
        <w:rPr>
          <w:rFonts w:ascii="PT Sans" w:hAnsi="PT Sans"/>
          <w:color w:val="2B2B2B"/>
          <w:shd w:val="clear" w:color="auto" w:fill="FFFFFF"/>
          <w:lang w:val="uz-Latn-UZ"/>
        </w:rPr>
        <w:t>брендбуки асосида илованинг асосий фон ранглари оқ ва яшил (барқарорлик ва ҳалоллик рамзи сифатида) танланади;</w:t>
      </w:r>
    </w:p>
    <w:p w14:paraId="6849B630" w14:textId="383D2DF4" w:rsidR="007C5F4C" w:rsidRPr="009A4F74" w:rsidRDefault="007C5F4C" w:rsidP="009A4F74">
      <w:pPr>
        <w:pStyle w:val="a5"/>
        <w:numPr>
          <w:ilvl w:val="0"/>
          <w:numId w:val="49"/>
        </w:numPr>
        <w:spacing w:after="120" w:line="276" w:lineRule="auto"/>
        <w:ind w:left="709"/>
        <w:jc w:val="both"/>
        <w:rPr>
          <w:rFonts w:ascii="PT Sans" w:hAnsi="PT Sans"/>
          <w:color w:val="2B2B2B"/>
          <w:shd w:val="clear" w:color="auto" w:fill="FFFFFF"/>
          <w:lang w:val="uz-Latn-UZ"/>
        </w:rPr>
      </w:pPr>
      <w:r w:rsidRPr="007C5F4C">
        <w:rPr>
          <w:rFonts w:ascii="PT Sans" w:hAnsi="PT Sans"/>
          <w:color w:val="2B2B2B"/>
          <w:shd w:val="clear" w:color="auto" w:fill="FFFFFF"/>
          <w:lang w:val="uz-Latn-UZ"/>
        </w:rPr>
        <w:t>Мобил илова App Store ва Google Play дизайн гидлайнига мос ишлаб чиқилиши лозим.</w:t>
      </w:r>
    </w:p>
    <w:p w14:paraId="07DB1057" w14:textId="1520DEC1" w:rsidR="00991438" w:rsidRPr="00991438" w:rsidRDefault="00991438" w:rsidP="002D7C4C">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597" w:name="_Рўйхатдан_ўтиш_бўлими"/>
      <w:bookmarkStart w:id="598" w:name="_Toc218358157"/>
      <w:bookmarkEnd w:id="597"/>
      <w:r w:rsidRPr="00991438">
        <w:rPr>
          <w:rFonts w:ascii="PT Sans" w:hAnsi="PT Sans" w:cs="Arial"/>
          <w:b w:val="0"/>
          <w:bCs w:val="0"/>
          <w:i w:val="0"/>
          <w:iCs w:val="0"/>
          <w:color w:val="00B0F0"/>
          <w:kern w:val="32"/>
          <w:lang w:val="uz-Latn-UZ"/>
        </w:rPr>
        <w:t>Рўйхатдан ўтиш</w:t>
      </w:r>
      <w:r w:rsidR="008A048D">
        <w:rPr>
          <w:rFonts w:ascii="PT Sans" w:hAnsi="PT Sans" w:cs="Arial"/>
          <w:b w:val="0"/>
          <w:bCs w:val="0"/>
          <w:i w:val="0"/>
          <w:iCs w:val="0"/>
          <w:color w:val="00B0F0"/>
          <w:kern w:val="32"/>
          <w:lang w:val="uz-Latn-UZ"/>
        </w:rPr>
        <w:t xml:space="preserve"> бўлими</w:t>
      </w:r>
      <w:bookmarkEnd w:id="598"/>
    </w:p>
    <w:p w14:paraId="7A0E7FAA" w14:textId="4404D441" w:rsidR="00991438" w:rsidRDefault="00991438" w:rsidP="00991438">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sidRPr="00991438">
        <w:rPr>
          <w:rFonts w:ascii="PT Sans" w:hAnsi="PT Sans"/>
          <w:color w:val="2B2B2B"/>
          <w:shd w:val="clear" w:color="auto" w:fill="FFFFFF"/>
          <w:lang w:val="uz-Latn-UZ"/>
        </w:rPr>
        <w:t xml:space="preserve"> «Рўйхатдан ўтиш»</w:t>
      </w:r>
      <w:r w:rsidR="003676C1">
        <w:rPr>
          <w:rFonts w:ascii="PT Sans" w:hAnsi="PT Sans"/>
          <w:color w:val="2B2B2B"/>
          <w:shd w:val="clear" w:color="auto" w:fill="FFFFFF"/>
          <w:lang w:val="uz-Latn-UZ"/>
        </w:rPr>
        <w:t xml:space="preserve"> бўлимида</w:t>
      </w:r>
      <w:r w:rsidRPr="00991438">
        <w:rPr>
          <w:rFonts w:ascii="PT Sans" w:hAnsi="PT Sans"/>
          <w:color w:val="2B2B2B"/>
          <w:shd w:val="clear" w:color="auto" w:fill="FFFFFF"/>
          <w:lang w:val="uz-Latn-UZ"/>
        </w:rPr>
        <w:t xml:space="preserve"> – платформанинг мобил иловаси орқали янги фойдаланувчини </w:t>
      </w:r>
      <w:r w:rsidR="00D22601">
        <w:rPr>
          <w:rFonts w:ascii="PT Sans" w:hAnsi="PT Sans"/>
          <w:color w:val="2B2B2B"/>
          <w:shd w:val="clear" w:color="auto" w:fill="FFFFFF"/>
          <w:lang w:val="uz-Latn-UZ"/>
        </w:rPr>
        <w:t>И</w:t>
      </w:r>
      <w:r w:rsidRPr="00991438">
        <w:rPr>
          <w:rFonts w:ascii="PT Sans" w:hAnsi="PT Sans"/>
          <w:color w:val="2B2B2B"/>
          <w:shd w:val="clear" w:color="auto" w:fill="FFFFFF"/>
          <w:lang w:val="uz-Latn-UZ"/>
        </w:rPr>
        <w:t>нвестор сифатида рўйхатдан ўтказиш жараёни</w:t>
      </w:r>
      <w:r w:rsidR="003676C1">
        <w:rPr>
          <w:rFonts w:ascii="PT Sans" w:hAnsi="PT Sans"/>
          <w:color w:val="2B2B2B"/>
          <w:shd w:val="clear" w:color="auto" w:fill="FFFFFF"/>
          <w:lang w:val="uz-Latn-UZ"/>
        </w:rPr>
        <w:t xml:space="preserve"> амалга оширилади</w:t>
      </w:r>
      <w:r w:rsidRPr="00991438">
        <w:rPr>
          <w:rFonts w:ascii="PT Sans" w:hAnsi="PT Sans"/>
          <w:color w:val="2B2B2B"/>
          <w:shd w:val="clear" w:color="auto" w:fill="FFFFFF"/>
          <w:lang w:val="uz-Latn-UZ"/>
        </w:rPr>
        <w:t>. Ушбу жараён давомида фойдаланувчи ўз телефон рақамини SMS-код орқали тасдиқлайди.</w:t>
      </w:r>
      <w:r w:rsidR="00213E2A">
        <w:rPr>
          <w:rFonts w:ascii="PT Sans" w:hAnsi="PT Sans"/>
          <w:color w:val="2B2B2B"/>
          <w:shd w:val="clear" w:color="auto" w:fill="FFFFFF"/>
          <w:lang w:val="uz-Latn-UZ"/>
        </w:rPr>
        <w:t xml:space="preserve"> Рўйхатдан ўтказиш жараёнида </w:t>
      </w:r>
      <w:r w:rsidR="00D22601">
        <w:rPr>
          <w:rFonts w:ascii="PT Sans" w:hAnsi="PT Sans"/>
          <w:color w:val="2B2B2B"/>
          <w:shd w:val="clear" w:color="auto" w:fill="FFFFFF"/>
          <w:lang w:val="uz-Latn-UZ"/>
        </w:rPr>
        <w:t>И</w:t>
      </w:r>
      <w:r w:rsidR="00213E2A">
        <w:rPr>
          <w:rFonts w:ascii="PT Sans" w:hAnsi="PT Sans"/>
          <w:color w:val="2B2B2B"/>
          <w:shd w:val="clear" w:color="auto" w:fill="FFFFFF"/>
          <w:lang w:val="uz-Latn-UZ"/>
        </w:rPr>
        <w:t>нвестор учун платформа маълумотлари ва имкониятларини акс эттирувчи саҳифалар, ойналар тақдим этилади.</w:t>
      </w:r>
    </w:p>
    <w:p w14:paraId="4028A523" w14:textId="690EE60A" w:rsidR="00595A6D" w:rsidRPr="00991438" w:rsidRDefault="00595A6D" w:rsidP="00991438">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Рўйхатдан ўтказиш жараёнида Инвестор киритган телефон рақамда аввал рўйхатдан ўтган Инвестор мавжуд бўлса у ҳолда </w:t>
      </w:r>
      <w:r w:rsidR="00B0354E">
        <w:rPr>
          <w:rFonts w:ascii="PT Sans" w:hAnsi="PT Sans"/>
          <w:color w:val="2B2B2B"/>
          <w:shd w:val="clear" w:color="auto" w:fill="FFFFFF"/>
          <w:lang w:val="uz-Latn-UZ"/>
        </w:rPr>
        <w:t xml:space="preserve">фойдаланувчи шу </w:t>
      </w:r>
      <w:r>
        <w:rPr>
          <w:rFonts w:ascii="PT Sans" w:hAnsi="PT Sans"/>
          <w:color w:val="2B2B2B"/>
          <w:shd w:val="clear" w:color="auto" w:fill="FFFFFF"/>
          <w:lang w:val="uz-Latn-UZ"/>
        </w:rPr>
        <w:t xml:space="preserve">кабинетга </w:t>
      </w:r>
      <w:r w:rsidR="00B0354E">
        <w:rPr>
          <w:rFonts w:ascii="PT Sans" w:hAnsi="PT Sans"/>
          <w:color w:val="2B2B2B"/>
          <w:shd w:val="clear" w:color="auto" w:fill="FFFFFF"/>
          <w:lang w:val="uz-Latn-UZ"/>
        </w:rPr>
        <w:t>йўналиши</w:t>
      </w:r>
      <w:r>
        <w:rPr>
          <w:rFonts w:ascii="PT Sans" w:hAnsi="PT Sans"/>
          <w:color w:val="2B2B2B"/>
          <w:shd w:val="clear" w:color="auto" w:fill="FFFFFF"/>
          <w:lang w:val="uz-Latn-UZ"/>
        </w:rPr>
        <w:t xml:space="preserve"> лозим</w:t>
      </w:r>
      <w:r w:rsidR="00B0354E">
        <w:rPr>
          <w:rFonts w:ascii="PT Sans" w:hAnsi="PT Sans"/>
          <w:color w:val="2B2B2B"/>
          <w:shd w:val="clear" w:color="auto" w:fill="FFFFFF"/>
          <w:lang w:val="uz-Latn-UZ"/>
        </w:rPr>
        <w:t>. Бу жараён дубликат фойдаланувчиларни бўлишини олдини ол</w:t>
      </w:r>
      <w:r w:rsidR="00B34CB4">
        <w:rPr>
          <w:rFonts w:ascii="PT Sans" w:hAnsi="PT Sans"/>
          <w:color w:val="2B2B2B"/>
          <w:shd w:val="clear" w:color="auto" w:fill="FFFFFF"/>
          <w:lang w:val="uz-Latn-UZ"/>
        </w:rPr>
        <w:t>ишда ёрдам беради.</w:t>
      </w:r>
    </w:p>
    <w:p w14:paraId="34825E73" w14:textId="70F0AF55" w:rsidR="009A2E03" w:rsidRPr="009A2E03" w:rsidRDefault="009A2E03" w:rsidP="009A2E03">
      <w:pPr>
        <w:spacing w:after="120" w:line="276" w:lineRule="auto"/>
        <w:ind w:firstLine="708"/>
        <w:jc w:val="both"/>
        <w:rPr>
          <w:rFonts w:ascii="PT Sans" w:hAnsi="PT Sans"/>
          <w:color w:val="2B2B2B"/>
          <w:shd w:val="clear" w:color="auto" w:fill="FFFFFF"/>
          <w:lang w:val="uz-Latn-UZ"/>
        </w:rPr>
      </w:pPr>
      <w:r w:rsidRPr="009A2E03">
        <w:rPr>
          <w:rFonts w:ascii="PT Sans" w:hAnsi="PT Sans"/>
          <w:b/>
          <w:bCs/>
          <w:color w:val="2B2B2B"/>
          <w:shd w:val="clear" w:color="auto" w:fill="FFFFFF"/>
          <w:lang w:val="uz-Latn-UZ"/>
        </w:rPr>
        <w:t>Контент ва визуализацияга бўлган талаблар.</w:t>
      </w:r>
      <w:r w:rsidRPr="009A2E03">
        <w:rPr>
          <w:rFonts w:ascii="PT Sans" w:hAnsi="PT Sans"/>
          <w:color w:val="2B2B2B"/>
          <w:shd w:val="clear" w:color="auto" w:fill="FFFFFF"/>
          <w:lang w:val="uz-Latn-UZ"/>
        </w:rPr>
        <w:t xml:space="preserve"> Рўйхатдан ўтиш жараёни мобил иловада фойдаланувчи</w:t>
      </w:r>
      <w:r w:rsidR="002B2A52">
        <w:rPr>
          <w:rFonts w:ascii="PT Sans" w:hAnsi="PT Sans"/>
          <w:color w:val="2B2B2B"/>
          <w:shd w:val="clear" w:color="auto" w:fill="FFFFFF"/>
          <w:lang w:val="uz-Latn-UZ"/>
        </w:rPr>
        <w:t>си</w:t>
      </w:r>
      <w:r w:rsidRPr="009A2E03">
        <w:rPr>
          <w:rFonts w:ascii="PT Sans" w:hAnsi="PT Sans"/>
          <w:color w:val="2B2B2B"/>
          <w:shd w:val="clear" w:color="auto" w:fill="FFFFFF"/>
          <w:lang w:val="uz-Latn-UZ"/>
        </w:rPr>
        <w:t xml:space="preserve"> учун қулай, босқичма-босқич шаклда тақдим этилиши лозим. Иловада ҳар бир босқич алоҳида экран ёки ойнада кўрсатилади, унда </w:t>
      </w:r>
      <w:r w:rsidR="002B2A52">
        <w:rPr>
          <w:rFonts w:ascii="PT Sans" w:hAnsi="PT Sans"/>
          <w:color w:val="2B2B2B"/>
          <w:shd w:val="clear" w:color="auto" w:fill="FFFFFF"/>
          <w:lang w:val="uz-Latn-UZ"/>
        </w:rPr>
        <w:t>Инвестор</w:t>
      </w:r>
      <w:r w:rsidRPr="009A2E03">
        <w:rPr>
          <w:rFonts w:ascii="PT Sans" w:hAnsi="PT Sans"/>
          <w:color w:val="2B2B2B"/>
          <w:shd w:val="clear" w:color="auto" w:fill="FFFFFF"/>
          <w:lang w:val="uz-Latn-UZ"/>
        </w:rPr>
        <w:t xml:space="preserve">дан </w:t>
      </w:r>
      <w:r w:rsidRPr="009A2E03">
        <w:rPr>
          <w:rFonts w:ascii="PT Sans" w:hAnsi="PT Sans"/>
          <w:color w:val="2B2B2B"/>
          <w:shd w:val="clear" w:color="auto" w:fill="FFFFFF"/>
          <w:lang w:val="uz-Latn-UZ"/>
        </w:rPr>
        <w:lastRenderedPageBreak/>
        <w:t>керакли маълумотларни киритиш сўралади (масалан, телефон рақами, SMS орқали келган тасдиқлаш коди ва ҳ.к.). Интерфейс минималистик дизайнда бўлиб, ҳар бир қадам бўйича йўриқномалар ва масла</w:t>
      </w:r>
      <w:r>
        <w:rPr>
          <w:rFonts w:ascii="PT Sans" w:hAnsi="PT Sans"/>
          <w:color w:val="2B2B2B"/>
          <w:shd w:val="clear" w:color="auto" w:fill="FFFFFF"/>
          <w:lang w:val="uz-Latn-UZ"/>
        </w:rPr>
        <w:t>ҳ</w:t>
      </w:r>
      <w:r w:rsidRPr="009A2E03">
        <w:rPr>
          <w:rFonts w:ascii="PT Sans" w:hAnsi="PT Sans"/>
          <w:color w:val="2B2B2B"/>
          <w:shd w:val="clear" w:color="auto" w:fill="FFFFFF"/>
          <w:lang w:val="uz-Latn-UZ"/>
        </w:rPr>
        <w:t>атчи матнлар («placeholder» ёки «tooltip» шаклида) билан таъминлан</w:t>
      </w:r>
      <w:r w:rsidR="00D22601">
        <w:rPr>
          <w:rFonts w:ascii="PT Sans" w:hAnsi="PT Sans"/>
          <w:color w:val="2B2B2B"/>
          <w:shd w:val="clear" w:color="auto" w:fill="FFFFFF"/>
          <w:lang w:val="uz-Latn-UZ"/>
        </w:rPr>
        <w:t>иши лозим</w:t>
      </w:r>
      <w:r w:rsidRPr="009A2E03">
        <w:rPr>
          <w:rFonts w:ascii="PT Sans" w:hAnsi="PT Sans"/>
          <w:color w:val="2B2B2B"/>
          <w:shd w:val="clear" w:color="auto" w:fill="FFFFFF"/>
          <w:lang w:val="uz-Latn-UZ"/>
        </w:rPr>
        <w:t>. Фойдаланувчи киритаётган маълумотларда хатоликлар бўлса, улар дарҳол аниқ рангли хабар орқали кўрсатилиши керак. Умумий қилиб айтганда, рўйхатдан ўтиш ойнаси содда, тушунарли иконка ва анимациялар билан бойитилган бўлиши ҳамда фойдаланувчини ортиқча чалғитмаслиги лозим.</w:t>
      </w:r>
    </w:p>
    <w:p w14:paraId="711D003A" w14:textId="77777777" w:rsidR="009A2E03" w:rsidRPr="009A2E03" w:rsidRDefault="009A2E03" w:rsidP="009A2E03">
      <w:pPr>
        <w:spacing w:after="120" w:line="276" w:lineRule="auto"/>
        <w:ind w:firstLine="708"/>
        <w:jc w:val="both"/>
        <w:rPr>
          <w:rFonts w:ascii="PT Sans" w:hAnsi="PT Sans"/>
          <w:color w:val="2B2B2B"/>
          <w:shd w:val="clear" w:color="auto" w:fill="FFFFFF"/>
          <w:lang w:val="uz-Latn-UZ"/>
        </w:rPr>
      </w:pPr>
      <w:r w:rsidRPr="009A2E03">
        <w:rPr>
          <w:rFonts w:ascii="PT Sans" w:hAnsi="PT Sans"/>
          <w:b/>
          <w:bCs/>
          <w:color w:val="2B2B2B"/>
          <w:shd w:val="clear" w:color="auto" w:fill="FFFFFF"/>
          <w:lang w:val="uz-Latn-UZ"/>
        </w:rPr>
        <w:t>Асосий таркибий қисмлар</w:t>
      </w:r>
      <w:r w:rsidRPr="009A2E03">
        <w:rPr>
          <w:rFonts w:ascii="PT Sans" w:hAnsi="PT Sans"/>
          <w:color w:val="2B2B2B"/>
          <w:shd w:val="clear" w:color="auto" w:fill="FFFFFF"/>
          <w:lang w:val="uz-Latn-UZ"/>
        </w:rPr>
        <w:t>. «Рўйхатдан ўтиш» жараёнининг асосий таркибий қисмлари қуйида келтирилган:</w:t>
      </w:r>
    </w:p>
    <w:p w14:paraId="009EA570" w14:textId="0528C459" w:rsidR="009A2E03" w:rsidRDefault="009A2E03" w:rsidP="009A2E03">
      <w:pPr>
        <w:pStyle w:val="a5"/>
        <w:numPr>
          <w:ilvl w:val="0"/>
          <w:numId w:val="49"/>
        </w:numPr>
        <w:spacing w:after="120" w:line="276" w:lineRule="auto"/>
        <w:ind w:left="709"/>
        <w:jc w:val="both"/>
        <w:rPr>
          <w:rFonts w:ascii="PT Sans" w:hAnsi="PT Sans"/>
          <w:color w:val="2B2B2B"/>
          <w:shd w:val="clear" w:color="auto" w:fill="FFFFFF"/>
          <w:lang w:val="uz-Latn-UZ"/>
        </w:rPr>
      </w:pPr>
      <w:r w:rsidRPr="009A2E03">
        <w:rPr>
          <w:rFonts w:ascii="PT Sans" w:hAnsi="PT Sans"/>
          <w:color w:val="2B2B2B"/>
          <w:shd w:val="clear" w:color="auto" w:fill="FFFFFF"/>
          <w:lang w:val="uz-Latn-UZ"/>
        </w:rPr>
        <w:t xml:space="preserve">Телефон рақамини киритиш экрани: </w:t>
      </w:r>
      <w:r w:rsidR="00F267FE">
        <w:rPr>
          <w:rFonts w:ascii="PT Sans" w:hAnsi="PT Sans"/>
          <w:color w:val="2B2B2B"/>
          <w:shd w:val="clear" w:color="auto" w:fill="FFFFFF"/>
          <w:lang w:val="uz-Latn-UZ"/>
        </w:rPr>
        <w:t>Инвестор</w:t>
      </w:r>
      <w:r w:rsidRPr="009A2E03">
        <w:rPr>
          <w:rFonts w:ascii="PT Sans" w:hAnsi="PT Sans"/>
          <w:color w:val="2B2B2B"/>
          <w:shd w:val="clear" w:color="auto" w:fill="FFFFFF"/>
          <w:lang w:val="uz-Latn-UZ"/>
        </w:rPr>
        <w:t xml:space="preserve"> ўз телефон рақамини махсус формага киритади; рақамга SMS орқали бир марталик тасдиқлаш коди юборилади</w:t>
      </w:r>
      <w:r>
        <w:rPr>
          <w:rFonts w:ascii="PT Sans" w:hAnsi="PT Sans"/>
          <w:color w:val="2B2B2B"/>
          <w:shd w:val="clear" w:color="auto" w:fill="FFFFFF"/>
          <w:lang w:val="uz-Latn-UZ"/>
        </w:rPr>
        <w:t xml:space="preserve">. Ушбу экранда </w:t>
      </w:r>
      <w:r w:rsidRPr="009A2E03">
        <w:rPr>
          <w:rFonts w:ascii="PT Sans" w:hAnsi="PT Sans"/>
          <w:color w:val="2B2B2B"/>
          <w:shd w:val="clear" w:color="auto" w:fill="FFFFFF"/>
          <w:lang w:val="uz-Latn-UZ"/>
        </w:rPr>
        <w:t>«</w:t>
      </w:r>
      <w:r>
        <w:rPr>
          <w:rFonts w:ascii="PT Sans" w:hAnsi="PT Sans"/>
          <w:color w:val="2B2B2B"/>
          <w:shd w:val="clear" w:color="auto" w:fill="FFFFFF"/>
          <w:lang w:val="uz-Latn-UZ"/>
        </w:rPr>
        <w:t>Ёрдам</w:t>
      </w:r>
      <w:r w:rsidRPr="009A2E03">
        <w:rPr>
          <w:rFonts w:ascii="PT Sans" w:hAnsi="PT Sans"/>
          <w:color w:val="2B2B2B"/>
          <w:shd w:val="clear" w:color="auto" w:fill="FFFFFF"/>
          <w:lang w:val="uz-Latn-UZ"/>
        </w:rPr>
        <w:t>» ва «</w:t>
      </w:r>
      <w:r>
        <w:rPr>
          <w:rFonts w:ascii="PT Sans" w:hAnsi="PT Sans"/>
          <w:color w:val="2B2B2B"/>
          <w:shd w:val="clear" w:color="auto" w:fill="FFFFFF"/>
          <w:lang w:val="uz-Latn-UZ"/>
        </w:rPr>
        <w:t>Тил ўзгартириш</w:t>
      </w:r>
      <w:r w:rsidRPr="009A2E03">
        <w:rPr>
          <w:rFonts w:ascii="PT Sans" w:hAnsi="PT Sans"/>
          <w:color w:val="2B2B2B"/>
          <w:shd w:val="clear" w:color="auto" w:fill="FFFFFF"/>
          <w:lang w:val="uz-Latn-UZ"/>
        </w:rPr>
        <w:t>»</w:t>
      </w:r>
      <w:r>
        <w:rPr>
          <w:rFonts w:ascii="PT Sans" w:hAnsi="PT Sans"/>
          <w:color w:val="2B2B2B"/>
          <w:shd w:val="clear" w:color="auto" w:fill="FFFFFF"/>
          <w:lang w:val="uz-Latn-UZ"/>
        </w:rPr>
        <w:t xml:space="preserve"> функциялар</w:t>
      </w:r>
      <w:r w:rsidR="00F267FE">
        <w:rPr>
          <w:rFonts w:ascii="PT Sans" w:hAnsi="PT Sans"/>
          <w:color w:val="2B2B2B"/>
          <w:shd w:val="clear" w:color="auto" w:fill="FFFFFF"/>
          <w:lang w:val="uz-Latn-UZ"/>
        </w:rPr>
        <w:t>идан фойдаланиш имконияти</w:t>
      </w:r>
      <w:r>
        <w:rPr>
          <w:rFonts w:ascii="PT Sans" w:hAnsi="PT Sans"/>
          <w:color w:val="2B2B2B"/>
          <w:shd w:val="clear" w:color="auto" w:fill="FFFFFF"/>
          <w:lang w:val="uz-Latn-UZ"/>
        </w:rPr>
        <w:t xml:space="preserve"> ҳам бўлиши керак;</w:t>
      </w:r>
    </w:p>
    <w:p w14:paraId="7019C091" w14:textId="3D3E16E1" w:rsidR="009A2E03" w:rsidRPr="009A2E03" w:rsidRDefault="009A2E03" w:rsidP="009A2E03">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Ёрдам бўлимида Платформанинг телеграм боти</w:t>
      </w:r>
      <w:r w:rsidR="00236418">
        <w:rPr>
          <w:rFonts w:ascii="PT Sans" w:hAnsi="PT Sans"/>
          <w:color w:val="2B2B2B"/>
          <w:shd w:val="clear" w:color="auto" w:fill="FFFFFF"/>
          <w:lang w:val="uz-Latn-UZ"/>
        </w:rPr>
        <w:t xml:space="preserve"> ҳаволаси</w:t>
      </w:r>
      <w:r>
        <w:rPr>
          <w:rFonts w:ascii="PT Sans" w:hAnsi="PT Sans"/>
          <w:color w:val="2B2B2B"/>
          <w:shd w:val="clear" w:color="auto" w:fill="FFFFFF"/>
          <w:lang w:val="uz-Latn-UZ"/>
        </w:rPr>
        <w:t>, Қўнғироқ учун телефон рақам</w:t>
      </w:r>
      <w:r w:rsidR="00454501">
        <w:rPr>
          <w:rFonts w:ascii="PT Sans" w:hAnsi="PT Sans"/>
          <w:color w:val="2B2B2B"/>
          <w:shd w:val="clear" w:color="auto" w:fill="FFFFFF"/>
          <w:lang w:val="uz-Latn-UZ"/>
        </w:rPr>
        <w:t>и</w:t>
      </w:r>
      <w:r>
        <w:rPr>
          <w:rFonts w:ascii="PT Sans" w:hAnsi="PT Sans"/>
          <w:color w:val="2B2B2B"/>
          <w:shd w:val="clear" w:color="auto" w:fill="FFFFFF"/>
          <w:lang w:val="uz-Latn-UZ"/>
        </w:rPr>
        <w:t xml:space="preserve"> ва эмайли</w:t>
      </w:r>
      <w:r w:rsidR="00454501">
        <w:rPr>
          <w:rFonts w:ascii="PT Sans" w:hAnsi="PT Sans"/>
          <w:color w:val="2B2B2B"/>
          <w:shd w:val="clear" w:color="auto" w:fill="FFFFFF"/>
          <w:lang w:val="uz-Latn-UZ"/>
        </w:rPr>
        <w:t>ни</w:t>
      </w:r>
      <w:r>
        <w:rPr>
          <w:rFonts w:ascii="PT Sans" w:hAnsi="PT Sans"/>
          <w:color w:val="2B2B2B"/>
          <w:shd w:val="clear" w:color="auto" w:fill="FFFFFF"/>
          <w:lang w:val="uz-Latn-UZ"/>
        </w:rPr>
        <w:t xml:space="preserve"> олиш имконияти бўлиши, </w:t>
      </w:r>
      <w:r w:rsidRPr="009A2E03">
        <w:rPr>
          <w:rFonts w:ascii="PT Sans" w:hAnsi="PT Sans"/>
          <w:color w:val="2B2B2B"/>
          <w:shd w:val="clear" w:color="auto" w:fill="FFFFFF"/>
          <w:lang w:val="uz-Latn-UZ"/>
        </w:rPr>
        <w:t>«</w:t>
      </w:r>
      <w:r>
        <w:rPr>
          <w:rFonts w:ascii="PT Sans" w:hAnsi="PT Sans"/>
          <w:color w:val="2B2B2B"/>
          <w:shd w:val="clear" w:color="auto" w:fill="FFFFFF"/>
          <w:lang w:val="uz-Latn-UZ"/>
        </w:rPr>
        <w:t>Тил ўзгартириш</w:t>
      </w:r>
      <w:r w:rsidRPr="009A2E03">
        <w:rPr>
          <w:rFonts w:ascii="PT Sans" w:hAnsi="PT Sans"/>
          <w:color w:val="2B2B2B"/>
          <w:shd w:val="clear" w:color="auto" w:fill="FFFFFF"/>
          <w:lang w:val="uz-Latn-UZ"/>
        </w:rPr>
        <w:t>»</w:t>
      </w:r>
      <w:r>
        <w:rPr>
          <w:rFonts w:ascii="PT Sans" w:hAnsi="PT Sans"/>
          <w:color w:val="2B2B2B"/>
          <w:shd w:val="clear" w:color="auto" w:fill="FFFFFF"/>
          <w:lang w:val="uz-Latn-UZ"/>
        </w:rPr>
        <w:t xml:space="preserve"> бўлимида эса мобил илова</w:t>
      </w:r>
      <w:r w:rsidR="004E660C">
        <w:rPr>
          <w:rFonts w:ascii="PT Sans" w:hAnsi="PT Sans"/>
          <w:color w:val="2B2B2B"/>
          <w:shd w:val="clear" w:color="auto" w:fill="FFFFFF"/>
          <w:lang w:val="uz-Latn-UZ"/>
        </w:rPr>
        <w:t>дан</w:t>
      </w:r>
      <w:r>
        <w:rPr>
          <w:rFonts w:ascii="PT Sans" w:hAnsi="PT Sans"/>
          <w:color w:val="2B2B2B"/>
          <w:shd w:val="clear" w:color="auto" w:fill="FFFFFF"/>
          <w:lang w:val="uz-Latn-UZ"/>
        </w:rPr>
        <w:t xml:space="preserve"> фойдаланиш тилини </w:t>
      </w:r>
      <w:r w:rsidR="00454501">
        <w:rPr>
          <w:rFonts w:ascii="PT Sans" w:hAnsi="PT Sans"/>
          <w:color w:val="2B2B2B"/>
          <w:shd w:val="clear" w:color="auto" w:fill="FFFFFF"/>
          <w:lang w:val="uz-Latn-UZ"/>
        </w:rPr>
        <w:t>ўзгартириш</w:t>
      </w:r>
      <w:r>
        <w:rPr>
          <w:rFonts w:ascii="PT Sans" w:hAnsi="PT Sans"/>
          <w:color w:val="2B2B2B"/>
          <w:shd w:val="clear" w:color="auto" w:fill="FFFFFF"/>
          <w:lang w:val="uz-Latn-UZ"/>
        </w:rPr>
        <w:t xml:space="preserve"> имконияти </w:t>
      </w:r>
      <w:r w:rsidR="00EA3A55">
        <w:rPr>
          <w:rFonts w:ascii="PT Sans" w:hAnsi="PT Sans"/>
          <w:color w:val="2B2B2B"/>
          <w:shd w:val="clear" w:color="auto" w:fill="FFFFFF"/>
          <w:lang w:val="uz-Latn-UZ"/>
        </w:rPr>
        <w:t xml:space="preserve">(Ўзб, Рус, Инглиз ва Араб тиллари) </w:t>
      </w:r>
      <w:r>
        <w:rPr>
          <w:rFonts w:ascii="PT Sans" w:hAnsi="PT Sans"/>
          <w:color w:val="2B2B2B"/>
          <w:shd w:val="clear" w:color="auto" w:fill="FFFFFF"/>
          <w:lang w:val="uz-Latn-UZ"/>
        </w:rPr>
        <w:t>бўлиши керак;</w:t>
      </w:r>
    </w:p>
    <w:p w14:paraId="613D709C" w14:textId="3C756FD8" w:rsidR="009A2E03" w:rsidRPr="009A2E03" w:rsidRDefault="009A2E03" w:rsidP="009A2E03">
      <w:pPr>
        <w:pStyle w:val="a5"/>
        <w:numPr>
          <w:ilvl w:val="0"/>
          <w:numId w:val="49"/>
        </w:numPr>
        <w:spacing w:after="120" w:line="276" w:lineRule="auto"/>
        <w:ind w:left="709"/>
        <w:jc w:val="both"/>
        <w:rPr>
          <w:rFonts w:ascii="PT Sans" w:hAnsi="PT Sans"/>
          <w:color w:val="2B2B2B"/>
          <w:shd w:val="clear" w:color="auto" w:fill="FFFFFF"/>
          <w:lang w:val="uz-Latn-UZ"/>
        </w:rPr>
      </w:pPr>
      <w:r w:rsidRPr="009A2E03">
        <w:rPr>
          <w:rFonts w:ascii="PT Sans" w:hAnsi="PT Sans"/>
          <w:color w:val="2B2B2B"/>
          <w:shd w:val="clear" w:color="auto" w:fill="FFFFFF"/>
          <w:lang w:val="uz-Latn-UZ"/>
        </w:rPr>
        <w:t xml:space="preserve">SMS-кодни тасдиқлаш ойнаси: </w:t>
      </w:r>
      <w:r w:rsidR="00A65824">
        <w:rPr>
          <w:rFonts w:ascii="PT Sans" w:hAnsi="PT Sans"/>
          <w:color w:val="2B2B2B"/>
          <w:shd w:val="clear" w:color="auto" w:fill="FFFFFF"/>
          <w:lang w:val="uz-Latn-UZ"/>
        </w:rPr>
        <w:t>Инвестор</w:t>
      </w:r>
      <w:r w:rsidRPr="009A2E03">
        <w:rPr>
          <w:rFonts w:ascii="PT Sans" w:hAnsi="PT Sans"/>
          <w:color w:val="2B2B2B"/>
          <w:shd w:val="clear" w:color="auto" w:fill="FFFFFF"/>
          <w:lang w:val="uz-Latn-UZ"/>
        </w:rPr>
        <w:t xml:space="preserve"> телефонига келган 4-6 белгилик тасдиқлаш кодини киритиб, телефон рақамини тасдиқлайди. Код тўғри киритилса, навбатдаги босқичга автоматик ўтилади;</w:t>
      </w:r>
    </w:p>
    <w:p w14:paraId="44B562F6" w14:textId="698E1713" w:rsidR="009A2E03" w:rsidRDefault="009A2E03" w:rsidP="009A2E03">
      <w:pPr>
        <w:pStyle w:val="a5"/>
        <w:numPr>
          <w:ilvl w:val="0"/>
          <w:numId w:val="49"/>
        </w:numPr>
        <w:spacing w:after="120" w:line="276" w:lineRule="auto"/>
        <w:ind w:left="709"/>
        <w:jc w:val="both"/>
        <w:rPr>
          <w:rFonts w:ascii="PT Sans" w:hAnsi="PT Sans"/>
          <w:color w:val="2B2B2B"/>
          <w:shd w:val="clear" w:color="auto" w:fill="FFFFFF"/>
          <w:lang w:val="uz-Latn-UZ"/>
        </w:rPr>
      </w:pPr>
      <w:r w:rsidRPr="009A2E03">
        <w:rPr>
          <w:rFonts w:ascii="PT Sans" w:hAnsi="PT Sans"/>
          <w:color w:val="2B2B2B"/>
          <w:shd w:val="clear" w:color="auto" w:fill="FFFFFF"/>
          <w:lang w:val="uz-Latn-UZ"/>
        </w:rPr>
        <w:t xml:space="preserve">Фойдаланиш шартларини қабул қилиш: рўйхатдан ўтишни якунлашдан олдин фойдаланувчига платформанинг </w:t>
      </w:r>
      <w:r w:rsidR="00EA3A55">
        <w:rPr>
          <w:rFonts w:ascii="PT Sans" w:hAnsi="PT Sans"/>
          <w:color w:val="2B2B2B"/>
          <w:shd w:val="clear" w:color="auto" w:fill="FFFFFF"/>
          <w:lang w:val="uz-Latn-UZ"/>
        </w:rPr>
        <w:t>оммавий оферта</w:t>
      </w:r>
      <w:r w:rsidRPr="009A2E03">
        <w:rPr>
          <w:rFonts w:ascii="PT Sans" w:hAnsi="PT Sans"/>
          <w:color w:val="2B2B2B"/>
          <w:shd w:val="clear" w:color="auto" w:fill="FFFFFF"/>
          <w:lang w:val="uz-Latn-UZ"/>
        </w:rPr>
        <w:t xml:space="preserve"> ва махфийлик сиёсати билан танишиб чиқиб, уларни қабул қилиш </w:t>
      </w:r>
      <w:r w:rsidR="00EA3A55">
        <w:rPr>
          <w:rFonts w:ascii="PT Sans" w:hAnsi="PT Sans"/>
          <w:color w:val="2B2B2B"/>
          <w:shd w:val="clear" w:color="auto" w:fill="FFFFFF"/>
          <w:lang w:val="uz-Latn-UZ"/>
        </w:rPr>
        <w:t>функцияси ҳам</w:t>
      </w:r>
      <w:r w:rsidRPr="009A2E03">
        <w:rPr>
          <w:rFonts w:ascii="PT Sans" w:hAnsi="PT Sans"/>
          <w:color w:val="2B2B2B"/>
          <w:shd w:val="clear" w:color="auto" w:fill="FFFFFF"/>
          <w:lang w:val="uz-Latn-UZ"/>
        </w:rPr>
        <w:t xml:space="preserve"> тақдим этил</w:t>
      </w:r>
      <w:r w:rsidR="0071067D">
        <w:rPr>
          <w:rFonts w:ascii="PT Sans" w:hAnsi="PT Sans"/>
          <w:color w:val="2B2B2B"/>
          <w:shd w:val="clear" w:color="auto" w:fill="FFFFFF"/>
          <w:lang w:val="uz-Latn-UZ"/>
        </w:rPr>
        <w:t>иши лозим</w:t>
      </w:r>
      <w:r w:rsidRPr="009A2E03">
        <w:rPr>
          <w:rFonts w:ascii="PT Sans" w:hAnsi="PT Sans"/>
          <w:color w:val="2B2B2B"/>
          <w:shd w:val="clear" w:color="auto" w:fill="FFFFFF"/>
          <w:lang w:val="uz-Latn-UZ"/>
        </w:rPr>
        <w:t>;</w:t>
      </w:r>
    </w:p>
    <w:p w14:paraId="0BEAD7E1" w14:textId="627532A5" w:rsidR="00C25558" w:rsidRPr="009A2E03" w:rsidRDefault="00C25558" w:rsidP="009A2E03">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Кейинги қадамда Платформанинг имкониятлари, маълумотлари, </w:t>
      </w:r>
      <w:r w:rsidRPr="009A2E03">
        <w:rPr>
          <w:rFonts w:ascii="PT Sans" w:hAnsi="PT Sans"/>
          <w:color w:val="2B2B2B"/>
          <w:shd w:val="clear" w:color="auto" w:fill="FFFFFF"/>
          <w:lang w:val="uz-Latn-UZ"/>
        </w:rPr>
        <w:t>йўриқномалар ва масла</w:t>
      </w:r>
      <w:r>
        <w:rPr>
          <w:rFonts w:ascii="PT Sans" w:hAnsi="PT Sans"/>
          <w:color w:val="2B2B2B"/>
          <w:shd w:val="clear" w:color="auto" w:fill="FFFFFF"/>
          <w:lang w:val="uz-Latn-UZ"/>
        </w:rPr>
        <w:t>ҳ</w:t>
      </w:r>
      <w:r w:rsidRPr="009A2E03">
        <w:rPr>
          <w:rFonts w:ascii="PT Sans" w:hAnsi="PT Sans"/>
          <w:color w:val="2B2B2B"/>
          <w:shd w:val="clear" w:color="auto" w:fill="FFFFFF"/>
          <w:lang w:val="uz-Latn-UZ"/>
        </w:rPr>
        <w:t>атчи матнлар</w:t>
      </w:r>
      <w:r>
        <w:rPr>
          <w:rFonts w:ascii="PT Sans" w:hAnsi="PT Sans"/>
          <w:color w:val="2B2B2B"/>
          <w:shd w:val="clear" w:color="auto" w:fill="FFFFFF"/>
          <w:lang w:val="uz-Latn-UZ"/>
        </w:rPr>
        <w:t xml:space="preserve"> 3-</w:t>
      </w:r>
      <w:r w:rsidRPr="00C25558">
        <w:rPr>
          <w:rFonts w:ascii="PT Sans" w:hAnsi="PT Sans"/>
          <w:color w:val="2B2B2B"/>
          <w:shd w:val="clear" w:color="auto" w:fill="FFFFFF"/>
          <w:lang w:val="uz-Latn-UZ"/>
        </w:rPr>
        <w:t>4</w:t>
      </w:r>
      <w:r>
        <w:rPr>
          <w:rFonts w:ascii="PT Sans" w:hAnsi="PT Sans"/>
          <w:color w:val="2B2B2B"/>
          <w:shd w:val="clear" w:color="auto" w:fill="FFFFFF"/>
          <w:lang w:val="uz-Latn-UZ"/>
        </w:rPr>
        <w:t xml:space="preserve"> ойнада кўрсатилади;</w:t>
      </w:r>
    </w:p>
    <w:p w14:paraId="7DA2503B" w14:textId="079E5BF9" w:rsidR="009A2E03" w:rsidRPr="009A2E03" w:rsidRDefault="009A2E03" w:rsidP="009A2E03">
      <w:pPr>
        <w:pStyle w:val="a5"/>
        <w:numPr>
          <w:ilvl w:val="0"/>
          <w:numId w:val="49"/>
        </w:numPr>
        <w:spacing w:after="120" w:line="276" w:lineRule="auto"/>
        <w:ind w:left="709"/>
        <w:jc w:val="both"/>
        <w:rPr>
          <w:rFonts w:ascii="PT Sans" w:hAnsi="PT Sans"/>
          <w:color w:val="2B2B2B"/>
          <w:shd w:val="clear" w:color="auto" w:fill="FFFFFF"/>
          <w:lang w:val="uz-Latn-UZ"/>
        </w:rPr>
      </w:pPr>
      <w:r w:rsidRPr="009A2E03">
        <w:rPr>
          <w:rFonts w:ascii="PT Sans" w:hAnsi="PT Sans"/>
          <w:color w:val="2B2B2B"/>
          <w:shd w:val="clear" w:color="auto" w:fill="FFFFFF"/>
          <w:lang w:val="uz-Latn-UZ"/>
        </w:rPr>
        <w:t xml:space="preserve">Муваффақиятли якунлаш экрани: барча босқичлар амалга оширилгандан сўнг, илова </w:t>
      </w:r>
      <w:r w:rsidR="00A15A1C">
        <w:rPr>
          <w:rFonts w:ascii="PT Sans" w:hAnsi="PT Sans"/>
          <w:color w:val="2B2B2B"/>
          <w:shd w:val="clear" w:color="auto" w:fill="FFFFFF"/>
          <w:lang w:val="uz-Latn-UZ"/>
        </w:rPr>
        <w:t>Инвестор</w:t>
      </w:r>
      <w:r w:rsidRPr="009A2E03">
        <w:rPr>
          <w:rFonts w:ascii="PT Sans" w:hAnsi="PT Sans"/>
          <w:color w:val="2B2B2B"/>
          <w:shd w:val="clear" w:color="auto" w:fill="FFFFFF"/>
          <w:lang w:val="uz-Latn-UZ"/>
        </w:rPr>
        <w:t>ни муваффақиятли рўйхатдан ўтгани ҳақида хаба</w:t>
      </w:r>
      <w:r w:rsidR="001003F9">
        <w:rPr>
          <w:rFonts w:ascii="PT Sans" w:hAnsi="PT Sans"/>
          <w:color w:val="2B2B2B"/>
          <w:shd w:val="clear" w:color="auto" w:fill="FFFFFF"/>
          <w:lang w:val="uz-Latn-UZ"/>
        </w:rPr>
        <w:t>р</w:t>
      </w:r>
      <w:r w:rsidR="00F62407">
        <w:rPr>
          <w:rFonts w:ascii="PT Sans" w:hAnsi="PT Sans"/>
          <w:color w:val="2B2B2B"/>
          <w:shd w:val="clear" w:color="auto" w:fill="FFFFFF"/>
          <w:lang w:val="uz-Latn-UZ"/>
        </w:rPr>
        <w:t xml:space="preserve"> беради</w:t>
      </w:r>
      <w:r w:rsidRPr="009A2E03">
        <w:rPr>
          <w:rFonts w:ascii="PT Sans" w:hAnsi="PT Sans"/>
          <w:color w:val="2B2B2B"/>
          <w:shd w:val="clear" w:color="auto" w:fill="FFFFFF"/>
          <w:lang w:val="uz-Latn-UZ"/>
        </w:rPr>
        <w:t xml:space="preserve"> ва </w:t>
      </w:r>
      <w:r w:rsidR="00F62407">
        <w:rPr>
          <w:rFonts w:ascii="PT Sans" w:hAnsi="PT Sans"/>
          <w:color w:val="2B2B2B"/>
          <w:shd w:val="clear" w:color="auto" w:fill="FFFFFF"/>
          <w:lang w:val="uz-Latn-UZ"/>
        </w:rPr>
        <w:t>Инвестор</w:t>
      </w:r>
      <w:r w:rsidR="00915A8C">
        <w:rPr>
          <w:rFonts w:ascii="PT Sans" w:hAnsi="PT Sans"/>
          <w:color w:val="2B2B2B"/>
          <w:shd w:val="clear" w:color="auto" w:fill="FFFFFF"/>
          <w:lang w:val="uz-Latn-UZ"/>
        </w:rPr>
        <w:t xml:space="preserve"> </w:t>
      </w:r>
      <w:r w:rsidR="00915A8C" w:rsidRPr="000040FC">
        <w:rPr>
          <w:rFonts w:ascii="PT Sans" w:hAnsi="PT Sans"/>
          <w:color w:val="2B2B2B"/>
          <w:shd w:val="clear" w:color="auto" w:fill="FFFFFF"/>
          <w:lang w:val="uz-Latn-UZ"/>
        </w:rPr>
        <w:t>шахсий кабинет</w:t>
      </w:r>
      <w:r w:rsidR="00676413">
        <w:rPr>
          <w:rFonts w:ascii="PT Sans" w:hAnsi="PT Sans"/>
          <w:color w:val="2B2B2B"/>
          <w:shd w:val="clear" w:color="auto" w:fill="FFFFFF"/>
          <w:lang w:val="uz-Latn-UZ"/>
        </w:rPr>
        <w:t>и</w:t>
      </w:r>
      <w:r w:rsidRPr="009A2E03">
        <w:rPr>
          <w:rFonts w:ascii="PT Sans" w:hAnsi="PT Sans"/>
          <w:color w:val="2B2B2B"/>
          <w:shd w:val="clear" w:color="auto" w:fill="FFFFFF"/>
          <w:lang w:val="uz-Latn-UZ"/>
        </w:rPr>
        <w:t xml:space="preserve"> «Асосий» </w:t>
      </w:r>
      <w:r>
        <w:rPr>
          <w:rFonts w:ascii="PT Sans" w:hAnsi="PT Sans"/>
          <w:color w:val="2B2B2B"/>
          <w:shd w:val="clear" w:color="auto" w:fill="FFFFFF"/>
          <w:lang w:val="uz-Latn-UZ"/>
        </w:rPr>
        <w:t xml:space="preserve">бўлимига </w:t>
      </w:r>
      <w:r w:rsidRPr="009A2E03">
        <w:rPr>
          <w:rFonts w:ascii="PT Sans" w:hAnsi="PT Sans"/>
          <w:color w:val="2B2B2B"/>
          <w:shd w:val="clear" w:color="auto" w:fill="FFFFFF"/>
          <w:lang w:val="uz-Latn-UZ"/>
        </w:rPr>
        <w:t>йўналтир</w:t>
      </w:r>
      <w:r w:rsidR="00795EBC">
        <w:rPr>
          <w:rFonts w:ascii="PT Sans" w:hAnsi="PT Sans"/>
          <w:color w:val="2B2B2B"/>
          <w:shd w:val="clear" w:color="auto" w:fill="FFFFFF"/>
          <w:lang w:val="uz-Latn-UZ"/>
        </w:rPr>
        <w:t>илади</w:t>
      </w:r>
      <w:r w:rsidRPr="009A2E03">
        <w:rPr>
          <w:rFonts w:ascii="PT Sans" w:hAnsi="PT Sans"/>
          <w:color w:val="2B2B2B"/>
          <w:shd w:val="clear" w:color="auto" w:fill="FFFFFF"/>
          <w:lang w:val="uz-Latn-UZ"/>
        </w:rPr>
        <w:t>.</w:t>
      </w:r>
    </w:p>
    <w:p w14:paraId="7BDBD087" w14:textId="220CDFE3" w:rsidR="000040FC" w:rsidRPr="00AB3E16" w:rsidRDefault="000040FC" w:rsidP="00167A34">
      <w:pPr>
        <w:spacing w:before="240" w:after="240" w:line="276" w:lineRule="auto"/>
        <w:ind w:firstLine="708"/>
        <w:jc w:val="both"/>
        <w:rPr>
          <w:rFonts w:ascii="PT Sans" w:hAnsi="PT Sans"/>
          <w:color w:val="2B2B2B"/>
          <w:shd w:val="clear" w:color="auto" w:fill="FFFFFF"/>
          <w:lang w:val="uz-Latn-UZ"/>
        </w:rPr>
      </w:pPr>
      <w:r w:rsidRPr="00545A20">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Рўйхатдан ўтиш</w:t>
      </w:r>
      <w:r w:rsidRPr="00545A20">
        <w:rPr>
          <w:rFonts w:ascii="PT Sans" w:hAnsi="PT Sans"/>
          <w:b/>
          <w:bCs/>
          <w:color w:val="2B2B2B"/>
          <w:u w:val="single"/>
          <w:shd w:val="clear" w:color="auto" w:fill="FFFFFF"/>
          <w:lang w:val="uz-Latn-UZ"/>
        </w:rPr>
        <w:t>»</w:t>
      </w:r>
      <w:r w:rsidRPr="003554A3">
        <w:rPr>
          <w:rFonts w:ascii="PT Sans" w:hAnsi="PT Sans"/>
          <w:b/>
          <w:bCs/>
          <w:color w:val="2B2B2B"/>
          <w:u w:val="single"/>
          <w:shd w:val="clear" w:color="auto" w:fill="FFFFFF"/>
          <w:lang w:val="uz-Latn-UZ"/>
        </w:rPr>
        <w:t xml:space="preserve"> бўлимини </w:t>
      </w:r>
      <w:r w:rsidRPr="00545A20">
        <w:rPr>
          <w:rFonts w:ascii="PT Sans" w:hAnsi="PT Sans"/>
          <w:b/>
          <w:bCs/>
          <w:color w:val="2B2B2B"/>
          <w:u w:val="single"/>
          <w:shd w:val="clear" w:color="auto" w:fill="FFFFFF"/>
          <w:lang w:val="uz-Latn-UZ"/>
        </w:rPr>
        <w:t>ишга тушириш</w:t>
      </w:r>
      <w:r w:rsidRPr="003554A3">
        <w:rPr>
          <w:rFonts w:ascii="PT Sans" w:hAnsi="PT Sans"/>
          <w:b/>
          <w:bCs/>
          <w:color w:val="2B2B2B"/>
          <w:u w:val="single"/>
          <w:shd w:val="clear" w:color="auto" w:fill="FFFFFF"/>
          <w:lang w:val="uz-Latn-UZ"/>
        </w:rPr>
        <w:t>дан кутилаётган натижалар</w:t>
      </w:r>
      <w:r>
        <w:rPr>
          <w:rFonts w:ascii="PT Sans" w:hAnsi="PT Sans"/>
          <w:color w:val="2B2B2B"/>
          <w:shd w:val="clear" w:color="auto" w:fill="FFFFFF"/>
          <w:lang w:val="uz-Latn-UZ"/>
        </w:rPr>
        <w:t>:</w:t>
      </w:r>
    </w:p>
    <w:p w14:paraId="0CB5C6EC" w14:textId="46D3796A" w:rsidR="000040FC" w:rsidRPr="000040FC" w:rsidRDefault="000040FC" w:rsidP="000040FC">
      <w:pPr>
        <w:pStyle w:val="a5"/>
        <w:numPr>
          <w:ilvl w:val="0"/>
          <w:numId w:val="49"/>
        </w:numPr>
        <w:spacing w:after="120" w:line="276" w:lineRule="auto"/>
        <w:ind w:left="709"/>
        <w:jc w:val="both"/>
        <w:rPr>
          <w:rFonts w:ascii="PT Sans" w:hAnsi="PT Sans"/>
          <w:color w:val="2B2B2B"/>
          <w:shd w:val="clear" w:color="auto" w:fill="FFFFFF"/>
          <w:lang w:val="uz-Latn-UZ"/>
        </w:rPr>
      </w:pPr>
      <w:r w:rsidRPr="000040FC">
        <w:rPr>
          <w:rFonts w:ascii="PT Sans" w:hAnsi="PT Sans"/>
          <w:color w:val="2B2B2B"/>
          <w:shd w:val="clear" w:color="auto" w:fill="FFFFFF"/>
          <w:lang w:val="uz-Latn-UZ"/>
        </w:rPr>
        <w:t xml:space="preserve">Рўйхатдан ўтиш жараёни содда ва тез бўлиши натижасида янги </w:t>
      </w:r>
      <w:r w:rsidR="0056198C">
        <w:rPr>
          <w:rFonts w:ascii="PT Sans" w:hAnsi="PT Sans"/>
          <w:color w:val="2B2B2B"/>
          <w:shd w:val="clear" w:color="auto" w:fill="FFFFFF"/>
          <w:lang w:val="uz-Latn-UZ"/>
        </w:rPr>
        <w:t>инвестор</w:t>
      </w:r>
      <w:r w:rsidRPr="000040FC">
        <w:rPr>
          <w:rFonts w:ascii="PT Sans" w:hAnsi="PT Sans"/>
          <w:color w:val="2B2B2B"/>
          <w:shd w:val="clear" w:color="auto" w:fill="FFFFFF"/>
          <w:lang w:val="uz-Latn-UZ"/>
        </w:rPr>
        <w:t>ларнинг платформага қўшилиш кўрсаткичлари ошади, чунки ҳар бир қизиққан шахс минимал вақт ичида инвесторга айлана олади;</w:t>
      </w:r>
    </w:p>
    <w:p w14:paraId="349D0821" w14:textId="679C1425" w:rsidR="000040FC" w:rsidRDefault="000040FC" w:rsidP="000040FC">
      <w:pPr>
        <w:pStyle w:val="a5"/>
        <w:numPr>
          <w:ilvl w:val="0"/>
          <w:numId w:val="49"/>
        </w:numPr>
        <w:spacing w:after="120" w:line="276" w:lineRule="auto"/>
        <w:ind w:left="709"/>
        <w:jc w:val="both"/>
        <w:rPr>
          <w:rFonts w:ascii="PT Sans" w:hAnsi="PT Sans"/>
          <w:color w:val="2B2B2B"/>
          <w:shd w:val="clear" w:color="auto" w:fill="FFFFFF"/>
          <w:lang w:val="uz-Latn-UZ"/>
        </w:rPr>
      </w:pPr>
      <w:r w:rsidRPr="000040FC">
        <w:rPr>
          <w:rFonts w:ascii="PT Sans" w:hAnsi="PT Sans"/>
          <w:color w:val="2B2B2B"/>
          <w:shd w:val="clear" w:color="auto" w:fill="FFFFFF"/>
          <w:lang w:val="uz-Latn-UZ"/>
        </w:rPr>
        <w:t>SMS орқали тасдиқлаш туфайли фақат ҳақиқий ҳамда ишончли шахслар инвестор сифатида рўйхатдан ўтади, бу эса платформа хавфсизлигини таъминлайди;</w:t>
      </w:r>
    </w:p>
    <w:p w14:paraId="6D951A55" w14:textId="7BB7EF8F" w:rsidR="009E69D4" w:rsidRPr="000040FC" w:rsidRDefault="009E69D4" w:rsidP="000040FC">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Мобил иловага киришни таъминлаш учун паролни (2 марта тасдиқлаш орқали сақланиши керак) ўрнатиш имконияти бўл</w:t>
      </w:r>
      <w:r w:rsidR="007056DE">
        <w:rPr>
          <w:rFonts w:ascii="PT Sans" w:hAnsi="PT Sans"/>
          <w:color w:val="2B2B2B"/>
          <w:shd w:val="clear" w:color="auto" w:fill="FFFFFF"/>
          <w:lang w:val="uz-Latn-UZ"/>
        </w:rPr>
        <w:t>ади</w:t>
      </w:r>
      <w:r>
        <w:rPr>
          <w:rFonts w:ascii="PT Sans" w:hAnsi="PT Sans"/>
          <w:color w:val="2B2B2B"/>
          <w:shd w:val="clear" w:color="auto" w:fill="FFFFFF"/>
          <w:lang w:val="uz-Latn-UZ"/>
        </w:rPr>
        <w:t>;</w:t>
      </w:r>
    </w:p>
    <w:p w14:paraId="074D9CE7" w14:textId="1D67104F" w:rsidR="000040FC" w:rsidRPr="000040FC" w:rsidRDefault="00915A8C" w:rsidP="000040FC">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Р</w:t>
      </w:r>
      <w:r w:rsidR="000040FC" w:rsidRPr="000040FC">
        <w:rPr>
          <w:rFonts w:ascii="PT Sans" w:hAnsi="PT Sans"/>
          <w:color w:val="2B2B2B"/>
          <w:shd w:val="clear" w:color="auto" w:fill="FFFFFF"/>
          <w:lang w:val="uz-Latn-UZ"/>
        </w:rPr>
        <w:t>ўйхатдан ўтиш ва шахсни текшириш тизими платформа учун қонуний талабларга (масалан, ҳуқуқий комплаенс ва анти-фрод назорат) мосликни таъминлайди;</w:t>
      </w:r>
    </w:p>
    <w:p w14:paraId="47890543" w14:textId="27CFF26E" w:rsidR="000040FC" w:rsidRPr="000040FC" w:rsidRDefault="000040FC" w:rsidP="000040FC">
      <w:pPr>
        <w:pStyle w:val="a5"/>
        <w:numPr>
          <w:ilvl w:val="0"/>
          <w:numId w:val="49"/>
        </w:numPr>
        <w:spacing w:after="120" w:line="276" w:lineRule="auto"/>
        <w:ind w:left="709"/>
        <w:jc w:val="both"/>
        <w:rPr>
          <w:rFonts w:ascii="PT Sans" w:hAnsi="PT Sans"/>
          <w:color w:val="2B2B2B"/>
          <w:shd w:val="clear" w:color="auto" w:fill="FFFFFF"/>
          <w:lang w:val="uz-Latn-UZ"/>
        </w:rPr>
      </w:pPr>
      <w:r w:rsidRPr="000040FC">
        <w:rPr>
          <w:rFonts w:ascii="PT Sans" w:hAnsi="PT Sans"/>
          <w:color w:val="2B2B2B"/>
          <w:shd w:val="clear" w:color="auto" w:fill="FFFFFF"/>
          <w:lang w:val="uz-Latn-UZ"/>
        </w:rPr>
        <w:t xml:space="preserve">Рўйхатдан муваффақиятли ўтган </w:t>
      </w:r>
      <w:r w:rsidR="00F859FA">
        <w:rPr>
          <w:rFonts w:ascii="PT Sans" w:hAnsi="PT Sans"/>
          <w:color w:val="2B2B2B"/>
          <w:shd w:val="clear" w:color="auto" w:fill="FFFFFF"/>
          <w:lang w:val="uz-Latn-UZ"/>
        </w:rPr>
        <w:t>инвестор</w:t>
      </w:r>
      <w:r w:rsidRPr="000040FC">
        <w:rPr>
          <w:rFonts w:ascii="PT Sans" w:hAnsi="PT Sans"/>
          <w:color w:val="2B2B2B"/>
          <w:shd w:val="clear" w:color="auto" w:fill="FFFFFF"/>
          <w:lang w:val="uz-Latn-UZ"/>
        </w:rPr>
        <w:t xml:space="preserve"> дарҳол ўз шахсий кабинетига кириб, инвестиция жараёнларини бошлаши мумкин бўлади – бу эса </w:t>
      </w:r>
      <w:r w:rsidR="00E532A6">
        <w:rPr>
          <w:rFonts w:ascii="PT Sans" w:hAnsi="PT Sans"/>
          <w:color w:val="2B2B2B"/>
          <w:shd w:val="clear" w:color="auto" w:fill="FFFFFF"/>
          <w:lang w:val="uz-Latn-UZ"/>
        </w:rPr>
        <w:t>инвестор</w:t>
      </w:r>
      <w:r w:rsidRPr="000040FC">
        <w:rPr>
          <w:rFonts w:ascii="PT Sans" w:hAnsi="PT Sans"/>
          <w:color w:val="2B2B2B"/>
          <w:shd w:val="clear" w:color="auto" w:fill="FFFFFF"/>
          <w:lang w:val="uz-Latn-UZ"/>
        </w:rPr>
        <w:t>нинг платформага биринчи қадамини енгил ва самарали қилади.</w:t>
      </w:r>
    </w:p>
    <w:p w14:paraId="6E6B18D5" w14:textId="079A1245" w:rsidR="008A048D" w:rsidRPr="008A048D" w:rsidRDefault="008A048D" w:rsidP="008A048D">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599" w:name="_Toc218358158"/>
      <w:r w:rsidRPr="008A048D">
        <w:rPr>
          <w:rFonts w:ascii="PT Sans" w:hAnsi="PT Sans" w:cs="Arial"/>
          <w:b w:val="0"/>
          <w:bCs w:val="0"/>
          <w:i w:val="0"/>
          <w:iCs w:val="0"/>
          <w:color w:val="00B0F0"/>
          <w:kern w:val="32"/>
          <w:lang w:val="uz-Latn-UZ"/>
        </w:rPr>
        <w:t>Авторизациядан ўтиш</w:t>
      </w:r>
      <w:r w:rsidR="009E69D4">
        <w:rPr>
          <w:rFonts w:ascii="PT Sans" w:hAnsi="PT Sans" w:cs="Arial"/>
          <w:b w:val="0"/>
          <w:bCs w:val="0"/>
          <w:i w:val="0"/>
          <w:iCs w:val="0"/>
          <w:color w:val="00B0F0"/>
          <w:kern w:val="32"/>
          <w:lang w:val="uz-Latn-UZ"/>
        </w:rPr>
        <w:t xml:space="preserve"> бўлими</w:t>
      </w:r>
      <w:bookmarkEnd w:id="599"/>
    </w:p>
    <w:p w14:paraId="68B2BF14" w14:textId="3C74AD88" w:rsidR="008A048D" w:rsidRDefault="008A048D" w:rsidP="008A048D">
      <w:pPr>
        <w:spacing w:after="120" w:line="276" w:lineRule="auto"/>
        <w:ind w:firstLine="708"/>
        <w:jc w:val="both"/>
        <w:rPr>
          <w:rFonts w:ascii="PT Sans" w:hAnsi="PT Sans"/>
          <w:color w:val="2B2B2B"/>
          <w:shd w:val="clear" w:color="auto" w:fill="FFFFFF"/>
          <w:lang w:val="uz-Latn-UZ"/>
        </w:rPr>
      </w:pPr>
      <w:r w:rsidRPr="008A048D">
        <w:rPr>
          <w:rFonts w:ascii="PT Sans" w:hAnsi="PT Sans"/>
          <w:b/>
          <w:bCs/>
          <w:color w:val="2B2B2B"/>
          <w:shd w:val="clear" w:color="auto" w:fill="FFFFFF"/>
          <w:lang w:val="uz-Latn-UZ"/>
        </w:rPr>
        <w:t>Умумий маълумотлар.</w:t>
      </w:r>
      <w:r w:rsidRPr="008A048D">
        <w:rPr>
          <w:rFonts w:ascii="PT Sans" w:hAnsi="PT Sans"/>
          <w:color w:val="2B2B2B"/>
          <w:shd w:val="clear" w:color="auto" w:fill="FFFFFF"/>
          <w:lang w:val="uz-Latn-UZ"/>
        </w:rPr>
        <w:t xml:space="preserve"> «Авторизациядан ўтиш» (</w:t>
      </w:r>
      <w:r>
        <w:rPr>
          <w:rFonts w:ascii="PT Sans" w:hAnsi="PT Sans"/>
          <w:color w:val="2B2B2B"/>
          <w:shd w:val="clear" w:color="auto" w:fill="FFFFFF"/>
          <w:lang w:val="uz-Latn-UZ"/>
        </w:rPr>
        <w:t>мобил илова</w:t>
      </w:r>
      <w:r w:rsidRPr="008A048D">
        <w:rPr>
          <w:rFonts w:ascii="PT Sans" w:hAnsi="PT Sans"/>
          <w:color w:val="2B2B2B"/>
          <w:shd w:val="clear" w:color="auto" w:fill="FFFFFF"/>
          <w:lang w:val="uz-Latn-UZ"/>
        </w:rPr>
        <w:t xml:space="preserve">га кириш) – </w:t>
      </w:r>
      <w:r w:rsidR="006B1D4D">
        <w:rPr>
          <w:rFonts w:ascii="PT Sans" w:hAnsi="PT Sans"/>
          <w:color w:val="2B2B2B"/>
          <w:shd w:val="clear" w:color="auto" w:fill="FFFFFF"/>
          <w:lang w:val="uz-Latn-UZ"/>
        </w:rPr>
        <w:t>И</w:t>
      </w:r>
      <w:r w:rsidRPr="008A048D">
        <w:rPr>
          <w:rFonts w:ascii="PT Sans" w:hAnsi="PT Sans"/>
          <w:color w:val="2B2B2B"/>
          <w:shd w:val="clear" w:color="auto" w:fill="FFFFFF"/>
          <w:lang w:val="uz-Latn-UZ"/>
        </w:rPr>
        <w:t xml:space="preserve">нвесторнинг мобил илова орқали ўз шахсий аккаунтига кириш жараёнидир. Рўйхатдан ўтган </w:t>
      </w:r>
      <w:r w:rsidR="006B1D4D">
        <w:rPr>
          <w:rFonts w:ascii="PT Sans" w:hAnsi="PT Sans"/>
          <w:color w:val="2B2B2B"/>
          <w:shd w:val="clear" w:color="auto" w:fill="FFFFFF"/>
          <w:lang w:val="uz-Latn-UZ"/>
        </w:rPr>
        <w:t>И</w:t>
      </w:r>
      <w:r w:rsidR="00835AAB">
        <w:rPr>
          <w:rFonts w:ascii="PT Sans" w:hAnsi="PT Sans"/>
          <w:color w:val="2B2B2B"/>
          <w:shd w:val="clear" w:color="auto" w:fill="FFFFFF"/>
          <w:lang w:val="uz-Latn-UZ"/>
        </w:rPr>
        <w:t>нвестор</w:t>
      </w:r>
      <w:r w:rsidRPr="008A048D">
        <w:rPr>
          <w:rFonts w:ascii="PT Sans" w:hAnsi="PT Sans"/>
          <w:color w:val="2B2B2B"/>
          <w:shd w:val="clear" w:color="auto" w:fill="FFFFFF"/>
          <w:lang w:val="uz-Latn-UZ"/>
        </w:rPr>
        <w:t xml:space="preserve"> платформадан тўлиқ фойдаланиш учун илова</w:t>
      </w:r>
      <w:r w:rsidR="009941F0">
        <w:rPr>
          <w:rFonts w:ascii="PT Sans" w:hAnsi="PT Sans"/>
          <w:color w:val="2B2B2B"/>
          <w:shd w:val="clear" w:color="auto" w:fill="FFFFFF"/>
          <w:lang w:val="uz-Latn-UZ"/>
        </w:rPr>
        <w:t>да ўз шахсини тасдиқлаши (</w:t>
      </w:r>
      <w:r w:rsidR="009941F0" w:rsidRPr="009941F0">
        <w:rPr>
          <w:rFonts w:ascii="PT Sans" w:hAnsi="PT Sans"/>
          <w:color w:val="2B2B2B"/>
          <w:shd w:val="clear" w:color="auto" w:fill="FFFFFF"/>
          <w:lang w:val="uz-Latn-UZ"/>
        </w:rPr>
        <w:t>My</w:t>
      </w:r>
      <w:r w:rsidR="009941F0">
        <w:rPr>
          <w:rFonts w:ascii="PT Sans" w:hAnsi="PT Sans"/>
          <w:color w:val="2B2B2B"/>
          <w:shd w:val="clear" w:color="auto" w:fill="FFFFFF"/>
          <w:lang w:val="uz-Latn-UZ"/>
        </w:rPr>
        <w:t>ID орқали)</w:t>
      </w:r>
      <w:r w:rsidRPr="008A048D">
        <w:rPr>
          <w:rFonts w:ascii="PT Sans" w:hAnsi="PT Sans"/>
          <w:color w:val="2B2B2B"/>
          <w:shd w:val="clear" w:color="auto" w:fill="FFFFFF"/>
          <w:lang w:val="uz-Latn-UZ"/>
        </w:rPr>
        <w:t xml:space="preserve"> лозим ва бу босқичда аутентификация механизми юқори хавфсизлик билан таъминланади.</w:t>
      </w:r>
    </w:p>
    <w:p w14:paraId="1DA49E1D" w14:textId="633216F1" w:rsidR="008A048D" w:rsidRPr="008A048D" w:rsidRDefault="008A048D" w:rsidP="008A048D">
      <w:pPr>
        <w:spacing w:after="120" w:line="276" w:lineRule="auto"/>
        <w:ind w:firstLine="708"/>
        <w:jc w:val="both"/>
        <w:rPr>
          <w:rFonts w:ascii="PT Sans" w:hAnsi="PT Sans"/>
          <w:color w:val="2B2B2B"/>
          <w:shd w:val="clear" w:color="auto" w:fill="FFFFFF"/>
          <w:lang w:val="uz-Latn-UZ"/>
        </w:rPr>
      </w:pPr>
      <w:r w:rsidRPr="008A048D">
        <w:rPr>
          <w:rFonts w:ascii="PT Sans" w:hAnsi="PT Sans"/>
          <w:color w:val="2B2B2B"/>
          <w:shd w:val="clear" w:color="auto" w:fill="FFFFFF"/>
          <w:lang w:val="uz-Latn-UZ"/>
        </w:rPr>
        <w:t xml:space="preserve">«Envast» платформаси мобил иловасида кириш одатда </w:t>
      </w:r>
      <w:r w:rsidR="006B1D4D">
        <w:rPr>
          <w:rFonts w:ascii="PT Sans" w:hAnsi="PT Sans"/>
          <w:color w:val="2B2B2B"/>
          <w:shd w:val="clear" w:color="auto" w:fill="FFFFFF"/>
          <w:lang w:val="uz-Latn-UZ"/>
        </w:rPr>
        <w:t>И</w:t>
      </w:r>
      <w:r w:rsidR="00E212C5">
        <w:rPr>
          <w:rFonts w:ascii="PT Sans" w:hAnsi="PT Sans"/>
          <w:color w:val="2B2B2B"/>
          <w:shd w:val="clear" w:color="auto" w:fill="FFFFFF"/>
          <w:lang w:val="uz-Latn-UZ"/>
        </w:rPr>
        <w:t>нвестор</w:t>
      </w:r>
      <w:r w:rsidRPr="008A048D">
        <w:rPr>
          <w:rFonts w:ascii="PT Sans" w:hAnsi="PT Sans"/>
          <w:color w:val="2B2B2B"/>
          <w:shd w:val="clear" w:color="auto" w:fill="FFFFFF"/>
          <w:lang w:val="uz-Latn-UZ"/>
        </w:rPr>
        <w:t xml:space="preserve">нинг мобил иловада </w:t>
      </w:r>
      <w:r>
        <w:rPr>
          <w:rFonts w:ascii="PT Sans" w:hAnsi="PT Sans"/>
          <w:color w:val="2B2B2B"/>
          <w:shd w:val="clear" w:color="auto" w:fill="FFFFFF"/>
          <w:lang w:val="uz-Latn-UZ"/>
        </w:rPr>
        <w:t>ў</w:t>
      </w:r>
      <w:r w:rsidRPr="008A048D">
        <w:rPr>
          <w:rFonts w:ascii="PT Sans" w:hAnsi="PT Sans"/>
          <w:color w:val="2B2B2B"/>
          <w:shd w:val="clear" w:color="auto" w:fill="FFFFFF"/>
          <w:lang w:val="uz-Latn-UZ"/>
        </w:rPr>
        <w:t>рнатган</w:t>
      </w:r>
      <w:r>
        <w:rPr>
          <w:rFonts w:ascii="PT Sans" w:hAnsi="PT Sans"/>
          <w:color w:val="2B2B2B"/>
          <w:shd w:val="clear" w:color="auto" w:fill="FFFFFF"/>
          <w:lang w:val="uz-Latn-UZ"/>
        </w:rPr>
        <w:t xml:space="preserve"> график ёки рақамли пароли</w:t>
      </w:r>
      <w:r w:rsidRPr="008A048D">
        <w:rPr>
          <w:rFonts w:ascii="PT Sans" w:hAnsi="PT Sans"/>
          <w:color w:val="2B2B2B"/>
          <w:shd w:val="clear" w:color="auto" w:fill="FFFFFF"/>
          <w:lang w:val="uz-Latn-UZ"/>
        </w:rPr>
        <w:t xml:space="preserve"> орқали амалга оширилади. Қўшимча равишда, хавфсизликни ошириш ва қулайлик учун, авторизациядан ўтиш жараёнида мобил қурилмадаги Face ID/Touch ID каби биометрик аутентификация имкониятлари ҳам қўлланилади. Бу инвесторнинг шахсий маълумотларини ҳимоя қилиш ва ноқонуний киришларни олдини олишга хизмат қилади.</w:t>
      </w:r>
    </w:p>
    <w:p w14:paraId="7B1A66BC" w14:textId="0900D968" w:rsidR="009E69D4" w:rsidRDefault="009E69D4" w:rsidP="009E69D4">
      <w:pPr>
        <w:spacing w:after="120" w:line="276" w:lineRule="auto"/>
        <w:ind w:firstLine="708"/>
        <w:jc w:val="both"/>
        <w:rPr>
          <w:rFonts w:ascii="PT Sans" w:hAnsi="PT Sans"/>
          <w:color w:val="2B2B2B"/>
          <w:shd w:val="clear" w:color="auto" w:fill="FFFFFF"/>
          <w:lang w:val="uz-Latn-UZ"/>
        </w:rPr>
      </w:pPr>
      <w:r w:rsidRPr="009E69D4">
        <w:rPr>
          <w:rFonts w:ascii="PT Sans" w:hAnsi="PT Sans"/>
          <w:b/>
          <w:bCs/>
          <w:color w:val="2B2B2B"/>
          <w:shd w:val="clear" w:color="auto" w:fill="FFFFFF"/>
          <w:lang w:val="uz-Latn-UZ"/>
        </w:rPr>
        <w:t>Контент ва визуализацияга бўлган талаблар</w:t>
      </w:r>
      <w:r w:rsidRPr="009E69D4">
        <w:rPr>
          <w:rFonts w:ascii="PT Sans" w:hAnsi="PT Sans"/>
          <w:color w:val="2B2B2B"/>
          <w:shd w:val="clear" w:color="auto" w:fill="FFFFFF"/>
          <w:lang w:val="uz-Latn-UZ"/>
        </w:rPr>
        <w:t>. Кириш (логин) ойнаси илова очилганида биринчи бўлиб намоён бўлади ва унинг дизайни минимал ва тушунарли бўлиши керак. Фойдаланувчига фақат зарур майдонлар</w:t>
      </w:r>
      <w:r w:rsidR="00A10027">
        <w:rPr>
          <w:rFonts w:ascii="PT Sans" w:hAnsi="PT Sans"/>
          <w:color w:val="2B2B2B"/>
          <w:shd w:val="clear" w:color="auto" w:fill="FFFFFF"/>
          <w:lang w:val="uz-Latn-UZ"/>
        </w:rPr>
        <w:t>ни</w:t>
      </w:r>
      <w:r w:rsidRPr="009E69D4">
        <w:rPr>
          <w:rFonts w:ascii="PT Sans" w:hAnsi="PT Sans"/>
          <w:color w:val="2B2B2B"/>
          <w:shd w:val="clear" w:color="auto" w:fill="FFFFFF"/>
          <w:lang w:val="uz-Latn-UZ"/>
        </w:rPr>
        <w:t xml:space="preserve"> (масалан, </w:t>
      </w:r>
      <w:r w:rsidR="00A10027" w:rsidRPr="008A048D">
        <w:rPr>
          <w:rFonts w:ascii="PT Sans" w:hAnsi="PT Sans"/>
          <w:color w:val="2B2B2B"/>
          <w:shd w:val="clear" w:color="auto" w:fill="FFFFFF"/>
          <w:lang w:val="uz-Latn-UZ"/>
        </w:rPr>
        <w:t xml:space="preserve">мобил иловада </w:t>
      </w:r>
      <w:r w:rsidR="00A10027">
        <w:rPr>
          <w:rFonts w:ascii="PT Sans" w:hAnsi="PT Sans"/>
          <w:color w:val="2B2B2B"/>
          <w:shd w:val="clear" w:color="auto" w:fill="FFFFFF"/>
          <w:lang w:val="uz-Latn-UZ"/>
        </w:rPr>
        <w:t>ў</w:t>
      </w:r>
      <w:r w:rsidR="00A10027" w:rsidRPr="008A048D">
        <w:rPr>
          <w:rFonts w:ascii="PT Sans" w:hAnsi="PT Sans"/>
          <w:color w:val="2B2B2B"/>
          <w:shd w:val="clear" w:color="auto" w:fill="FFFFFF"/>
          <w:lang w:val="uz-Latn-UZ"/>
        </w:rPr>
        <w:t>рнатган</w:t>
      </w:r>
      <w:r w:rsidR="00A10027">
        <w:rPr>
          <w:rFonts w:ascii="PT Sans" w:hAnsi="PT Sans"/>
          <w:color w:val="2B2B2B"/>
          <w:shd w:val="clear" w:color="auto" w:fill="FFFFFF"/>
          <w:lang w:val="uz-Latn-UZ"/>
        </w:rPr>
        <w:t xml:space="preserve"> графикли ёки рақамли паролни</w:t>
      </w:r>
      <w:r w:rsidRPr="009E69D4">
        <w:rPr>
          <w:rFonts w:ascii="PT Sans" w:hAnsi="PT Sans"/>
          <w:color w:val="2B2B2B"/>
          <w:shd w:val="clear" w:color="auto" w:fill="FFFFFF"/>
          <w:lang w:val="uz-Latn-UZ"/>
        </w:rPr>
        <w:t>) тўлдириш кифоя бўлади – ортиқча маълумот талаб этилмайди.</w:t>
      </w:r>
    </w:p>
    <w:p w14:paraId="5D72B092" w14:textId="66F51A6B" w:rsidR="009E69D4" w:rsidRDefault="00A10027" w:rsidP="009E69D4">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Авторизация </w:t>
      </w:r>
      <w:r w:rsidR="009E69D4" w:rsidRPr="009E69D4">
        <w:rPr>
          <w:rFonts w:ascii="PT Sans" w:hAnsi="PT Sans"/>
          <w:color w:val="2B2B2B"/>
          <w:shd w:val="clear" w:color="auto" w:fill="FFFFFF"/>
          <w:lang w:val="uz-Latn-UZ"/>
        </w:rPr>
        <w:t>саҳифа</w:t>
      </w:r>
      <w:r>
        <w:rPr>
          <w:rFonts w:ascii="PT Sans" w:hAnsi="PT Sans"/>
          <w:color w:val="2B2B2B"/>
          <w:shd w:val="clear" w:color="auto" w:fill="FFFFFF"/>
          <w:lang w:val="uz-Latn-UZ"/>
        </w:rPr>
        <w:t>си</w:t>
      </w:r>
      <w:r w:rsidR="009E69D4" w:rsidRPr="009E69D4">
        <w:rPr>
          <w:rFonts w:ascii="PT Sans" w:hAnsi="PT Sans"/>
          <w:color w:val="2B2B2B"/>
          <w:shd w:val="clear" w:color="auto" w:fill="FFFFFF"/>
          <w:lang w:val="uz-Latn-UZ"/>
        </w:rPr>
        <w:t>да биометрик кириш функцияси мавжуд бўл</w:t>
      </w:r>
      <w:r>
        <w:rPr>
          <w:rFonts w:ascii="PT Sans" w:hAnsi="PT Sans"/>
          <w:color w:val="2B2B2B"/>
          <w:shd w:val="clear" w:color="auto" w:fill="FFFFFF"/>
          <w:lang w:val="uz-Latn-UZ"/>
        </w:rPr>
        <w:t>иши</w:t>
      </w:r>
      <w:r w:rsidR="009E69D4" w:rsidRPr="009E69D4">
        <w:rPr>
          <w:rFonts w:ascii="PT Sans" w:hAnsi="PT Sans"/>
          <w:color w:val="2B2B2B"/>
          <w:shd w:val="clear" w:color="auto" w:fill="FFFFFF"/>
          <w:lang w:val="uz-Latn-UZ"/>
        </w:rPr>
        <w:t xml:space="preserve">, унинг белгиси (масалан, </w:t>
      </w:r>
      <w:r w:rsidR="009D11C6" w:rsidRPr="009D11C6">
        <w:rPr>
          <w:rFonts w:ascii="PT Sans" w:hAnsi="PT Sans"/>
          <w:color w:val="2B2B2B"/>
          <w:shd w:val="clear" w:color="auto" w:fill="FFFFFF"/>
          <w:lang w:val="uz-Latn-UZ"/>
        </w:rPr>
        <w:t>«</w:t>
      </w:r>
      <w:r w:rsidR="009E69D4" w:rsidRPr="009E69D4">
        <w:rPr>
          <w:rFonts w:ascii="PT Sans" w:hAnsi="PT Sans"/>
          <w:color w:val="2B2B2B"/>
          <w:shd w:val="clear" w:color="auto" w:fill="FFFFFF"/>
          <w:lang w:val="uz-Latn-UZ"/>
        </w:rPr>
        <w:t>Face ID</w:t>
      </w:r>
      <w:r w:rsidR="009D11C6" w:rsidRPr="009D11C6">
        <w:rPr>
          <w:rFonts w:ascii="PT Sans" w:hAnsi="PT Sans"/>
          <w:color w:val="2B2B2B"/>
          <w:shd w:val="clear" w:color="auto" w:fill="FFFFFF"/>
          <w:lang w:val="uz-Latn-UZ"/>
        </w:rPr>
        <w:t>»</w:t>
      </w:r>
      <w:r w:rsidR="009E69D4" w:rsidRPr="009E69D4">
        <w:rPr>
          <w:rFonts w:ascii="PT Sans" w:hAnsi="PT Sans"/>
          <w:color w:val="2B2B2B"/>
          <w:shd w:val="clear" w:color="auto" w:fill="FFFFFF"/>
          <w:lang w:val="uz-Latn-UZ"/>
        </w:rPr>
        <w:t xml:space="preserve"> иконкаси) ёрқин жойда жойлаштирилиб, </w:t>
      </w:r>
      <w:r w:rsidR="006B1D4D">
        <w:rPr>
          <w:rFonts w:ascii="PT Sans" w:hAnsi="PT Sans"/>
          <w:color w:val="2B2B2B"/>
          <w:shd w:val="clear" w:color="auto" w:fill="FFFFFF"/>
          <w:lang w:val="uz-Latn-UZ"/>
        </w:rPr>
        <w:t>Инвестор</w:t>
      </w:r>
      <w:r w:rsidR="006B1D4D" w:rsidRPr="009E69D4">
        <w:rPr>
          <w:rFonts w:ascii="PT Sans" w:hAnsi="PT Sans"/>
          <w:color w:val="2B2B2B"/>
          <w:shd w:val="clear" w:color="auto" w:fill="FFFFFF"/>
          <w:lang w:val="uz-Latn-UZ"/>
        </w:rPr>
        <w:t xml:space="preserve"> </w:t>
      </w:r>
      <w:r w:rsidR="009E69D4" w:rsidRPr="009E69D4">
        <w:rPr>
          <w:rFonts w:ascii="PT Sans" w:hAnsi="PT Sans"/>
          <w:color w:val="2B2B2B"/>
          <w:shd w:val="clear" w:color="auto" w:fill="FFFFFF"/>
          <w:lang w:val="uz-Latn-UZ"/>
        </w:rPr>
        <w:t>бир танлов билан шу режимга ўтиши мумкин. Киритиш вақтида хатоликлар (нот</w:t>
      </w:r>
      <w:r w:rsidR="009E69D4">
        <w:rPr>
          <w:rFonts w:ascii="PT Sans" w:hAnsi="PT Sans"/>
          <w:color w:val="2B2B2B"/>
          <w:shd w:val="clear" w:color="auto" w:fill="FFFFFF"/>
          <w:lang w:val="uz-Latn-UZ"/>
        </w:rPr>
        <w:t>ў</w:t>
      </w:r>
      <w:r w:rsidR="009E69D4" w:rsidRPr="009E69D4">
        <w:rPr>
          <w:rFonts w:ascii="PT Sans" w:hAnsi="PT Sans"/>
          <w:color w:val="2B2B2B"/>
          <w:shd w:val="clear" w:color="auto" w:fill="FFFFFF"/>
          <w:lang w:val="uz-Latn-UZ"/>
        </w:rPr>
        <w:t>ғри парол ёки логин) аниқ ва тушунарли хабар орқали (қизил матн ёки алоҳида ойнада) билдирилиши керак. Умуман олганда, авторизация экранидаги контент тез кириш учун оптималлашган ва ортиқча элементларсиз бўлиши талаб этилади.</w:t>
      </w:r>
    </w:p>
    <w:p w14:paraId="7B573F61" w14:textId="33B09E5A" w:rsidR="00A10027" w:rsidRPr="009E69D4" w:rsidRDefault="00A10027" w:rsidP="00C54BB0">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Шунингдек, </w:t>
      </w:r>
      <w:r w:rsidR="00E40AF4">
        <w:rPr>
          <w:rFonts w:ascii="PT Sans" w:hAnsi="PT Sans"/>
          <w:color w:val="2B2B2B"/>
          <w:shd w:val="clear" w:color="auto" w:fill="FFFFFF"/>
          <w:lang w:val="uz-Latn-UZ"/>
        </w:rPr>
        <w:t>мобил иловадаги аввалги сессия</w:t>
      </w:r>
      <w:r w:rsidR="006D0F0B">
        <w:rPr>
          <w:rFonts w:ascii="PT Sans" w:hAnsi="PT Sans"/>
          <w:color w:val="2B2B2B"/>
          <w:shd w:val="clear" w:color="auto" w:fill="FFFFFF"/>
          <w:lang w:val="uz-Latn-UZ"/>
        </w:rPr>
        <w:t>си</w:t>
      </w:r>
      <w:r>
        <w:rPr>
          <w:rFonts w:ascii="PT Sans" w:hAnsi="PT Sans"/>
          <w:color w:val="2B2B2B"/>
          <w:shd w:val="clear" w:color="auto" w:fill="FFFFFF"/>
          <w:lang w:val="uz-Latn-UZ"/>
        </w:rPr>
        <w:t>ни тозалаш ва қайтадан авторизациядан ўтиш</w:t>
      </w:r>
      <w:r w:rsidR="00AA055E">
        <w:rPr>
          <w:rFonts w:ascii="PT Sans" w:hAnsi="PT Sans"/>
          <w:color w:val="2B2B2B"/>
          <w:shd w:val="clear" w:color="auto" w:fill="FFFFFF"/>
          <w:lang w:val="uz-Latn-UZ"/>
        </w:rPr>
        <w:t xml:space="preserve">да </w:t>
      </w:r>
      <w:r w:rsidRPr="009E69D4">
        <w:rPr>
          <w:rFonts w:ascii="PT Sans" w:hAnsi="PT Sans"/>
          <w:color w:val="2B2B2B"/>
          <w:shd w:val="clear" w:color="auto" w:fill="FFFFFF"/>
          <w:lang w:val="uz-Latn-UZ"/>
        </w:rPr>
        <w:t>«</w:t>
      </w:r>
      <w:r>
        <w:rPr>
          <w:rFonts w:ascii="PT Sans" w:hAnsi="PT Sans"/>
          <w:color w:val="2B2B2B"/>
          <w:shd w:val="clear" w:color="auto" w:fill="FFFFFF"/>
          <w:lang w:val="uz-Latn-UZ"/>
        </w:rPr>
        <w:t>Аккаунтдан чиқиш</w:t>
      </w:r>
      <w:r w:rsidR="0021648F" w:rsidRPr="009D11C6">
        <w:rPr>
          <w:rFonts w:ascii="PT Sans" w:hAnsi="PT Sans"/>
          <w:color w:val="2B2B2B"/>
          <w:shd w:val="clear" w:color="auto" w:fill="FFFFFF"/>
          <w:lang w:val="uz-Latn-UZ"/>
        </w:rPr>
        <w:t>»</w:t>
      </w:r>
      <w:r w:rsidR="0021648F">
        <w:rPr>
          <w:rFonts w:ascii="PT Sans" w:hAnsi="PT Sans"/>
          <w:color w:val="2B2B2B"/>
          <w:shd w:val="clear" w:color="auto" w:fill="FFFFFF"/>
          <w:lang w:val="uz-Latn-UZ"/>
        </w:rPr>
        <w:t xml:space="preserve"> ёки </w:t>
      </w:r>
      <w:r w:rsidR="0021648F" w:rsidRPr="009E69D4">
        <w:rPr>
          <w:rFonts w:ascii="PT Sans" w:hAnsi="PT Sans"/>
          <w:color w:val="2B2B2B"/>
          <w:shd w:val="clear" w:color="auto" w:fill="FFFFFF"/>
          <w:lang w:val="uz-Latn-UZ"/>
        </w:rPr>
        <w:t>«</w:t>
      </w:r>
      <w:r w:rsidR="0021648F">
        <w:rPr>
          <w:rFonts w:ascii="PT Sans" w:hAnsi="PT Sans"/>
          <w:color w:val="2B2B2B"/>
          <w:shd w:val="clear" w:color="auto" w:fill="FFFFFF"/>
          <w:lang w:val="uz-Latn-UZ"/>
        </w:rPr>
        <w:t>Чиқиш</w:t>
      </w:r>
      <w:r w:rsidRPr="009E69D4">
        <w:rPr>
          <w:rFonts w:ascii="PT Sans" w:hAnsi="PT Sans"/>
          <w:color w:val="2B2B2B"/>
          <w:shd w:val="clear" w:color="auto" w:fill="FFFFFF"/>
          <w:lang w:val="uz-Latn-UZ"/>
        </w:rPr>
        <w:t xml:space="preserve">» </w:t>
      </w:r>
      <w:r>
        <w:rPr>
          <w:rFonts w:ascii="PT Sans" w:hAnsi="PT Sans"/>
          <w:color w:val="2B2B2B"/>
          <w:shd w:val="clear" w:color="auto" w:fill="FFFFFF"/>
          <w:lang w:val="uz-Latn-UZ"/>
        </w:rPr>
        <w:t>тугма</w:t>
      </w:r>
      <w:r w:rsidRPr="009E69D4">
        <w:rPr>
          <w:rFonts w:ascii="PT Sans" w:hAnsi="PT Sans"/>
          <w:color w:val="2B2B2B"/>
          <w:shd w:val="clear" w:color="auto" w:fill="FFFFFF"/>
          <w:lang w:val="uz-Latn-UZ"/>
        </w:rPr>
        <w:t>си</w:t>
      </w:r>
      <w:r w:rsidR="00AA055E">
        <w:rPr>
          <w:rFonts w:ascii="PT Sans" w:hAnsi="PT Sans"/>
          <w:color w:val="2B2B2B"/>
          <w:shd w:val="clear" w:color="auto" w:fill="FFFFFF"/>
          <w:lang w:val="uz-Latn-UZ"/>
        </w:rPr>
        <w:t>дан фойдалани</w:t>
      </w:r>
      <w:r w:rsidR="00C54BB0">
        <w:rPr>
          <w:rFonts w:ascii="PT Sans" w:hAnsi="PT Sans"/>
          <w:color w:val="2B2B2B"/>
          <w:shd w:val="clear" w:color="auto" w:fill="FFFFFF"/>
          <w:lang w:val="uz-Latn-UZ"/>
        </w:rPr>
        <w:t>ши мумкин</w:t>
      </w:r>
      <w:r w:rsidRPr="009E69D4">
        <w:rPr>
          <w:rFonts w:ascii="PT Sans" w:hAnsi="PT Sans"/>
          <w:color w:val="2B2B2B"/>
          <w:shd w:val="clear" w:color="auto" w:fill="FFFFFF"/>
          <w:lang w:val="uz-Latn-UZ"/>
        </w:rPr>
        <w:t>.</w:t>
      </w:r>
    </w:p>
    <w:p w14:paraId="05A40EEA" w14:textId="77777777" w:rsidR="009E69D4" w:rsidRPr="009E69D4" w:rsidRDefault="009E69D4" w:rsidP="009E69D4">
      <w:pPr>
        <w:spacing w:after="120" w:line="276" w:lineRule="auto"/>
        <w:ind w:firstLine="708"/>
        <w:jc w:val="both"/>
        <w:rPr>
          <w:rFonts w:ascii="PT Sans" w:hAnsi="PT Sans"/>
          <w:color w:val="2B2B2B"/>
          <w:shd w:val="clear" w:color="auto" w:fill="FFFFFF"/>
          <w:lang w:val="uz-Latn-UZ"/>
        </w:rPr>
      </w:pPr>
      <w:r w:rsidRPr="009E69D4">
        <w:rPr>
          <w:rFonts w:ascii="PT Sans" w:hAnsi="PT Sans"/>
          <w:b/>
          <w:bCs/>
          <w:color w:val="2B2B2B"/>
          <w:shd w:val="clear" w:color="auto" w:fill="FFFFFF"/>
          <w:lang w:val="uz-Latn-UZ"/>
        </w:rPr>
        <w:lastRenderedPageBreak/>
        <w:t>Асосий таркибий қисмлар.</w:t>
      </w:r>
      <w:r w:rsidRPr="009E69D4">
        <w:rPr>
          <w:rFonts w:ascii="PT Sans" w:hAnsi="PT Sans"/>
          <w:color w:val="2B2B2B"/>
          <w:shd w:val="clear" w:color="auto" w:fill="FFFFFF"/>
          <w:lang w:val="uz-Latn-UZ"/>
        </w:rPr>
        <w:t xml:space="preserve"> «Авторизациядан ўтиш» (кириш) функциясининг асосий таркибий қисмлари қуйида келтирилган:</w:t>
      </w:r>
    </w:p>
    <w:p w14:paraId="01DCD3D2" w14:textId="3D3B8508" w:rsidR="009E69D4" w:rsidRDefault="009E69D4" w:rsidP="009E69D4">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Авторизация</w:t>
      </w:r>
      <w:r w:rsidRPr="009E69D4">
        <w:rPr>
          <w:rFonts w:ascii="PT Sans" w:hAnsi="PT Sans"/>
          <w:color w:val="2B2B2B"/>
          <w:shd w:val="clear" w:color="auto" w:fill="FFFFFF"/>
          <w:lang w:val="uz-Latn-UZ"/>
        </w:rPr>
        <w:t xml:space="preserve"> формаси: </w:t>
      </w:r>
      <w:r w:rsidRPr="008A048D">
        <w:rPr>
          <w:rFonts w:ascii="PT Sans" w:hAnsi="PT Sans"/>
          <w:color w:val="2B2B2B"/>
          <w:shd w:val="clear" w:color="auto" w:fill="FFFFFF"/>
          <w:lang w:val="uz-Latn-UZ"/>
        </w:rPr>
        <w:t xml:space="preserve">авторизациядан ўтиш жараёнида </w:t>
      </w:r>
      <w:r>
        <w:rPr>
          <w:rFonts w:ascii="PT Sans" w:hAnsi="PT Sans"/>
          <w:color w:val="2B2B2B"/>
          <w:shd w:val="clear" w:color="auto" w:fill="FFFFFF"/>
          <w:lang w:val="uz-Latn-UZ"/>
        </w:rPr>
        <w:t xml:space="preserve">мобил иловада ўрнатилган </w:t>
      </w:r>
      <w:r w:rsidRPr="009E69D4">
        <w:rPr>
          <w:rFonts w:ascii="PT Sans" w:hAnsi="PT Sans"/>
          <w:color w:val="2B2B2B"/>
          <w:shd w:val="clear" w:color="auto" w:fill="FFFFFF"/>
          <w:lang w:val="uz-Latn-UZ"/>
        </w:rPr>
        <w:t>паролни киритиш</w:t>
      </w:r>
      <w:r w:rsidRPr="008A048D">
        <w:rPr>
          <w:rFonts w:ascii="PT Sans" w:hAnsi="PT Sans"/>
          <w:color w:val="2B2B2B"/>
          <w:shd w:val="clear" w:color="auto" w:fill="FFFFFF"/>
          <w:lang w:val="uz-Latn-UZ"/>
        </w:rPr>
        <w:t xml:space="preserve"> имкониятлари </w:t>
      </w:r>
      <w:r w:rsidRPr="009E69D4">
        <w:rPr>
          <w:rFonts w:ascii="PT Sans" w:hAnsi="PT Sans"/>
          <w:color w:val="2B2B2B"/>
          <w:shd w:val="clear" w:color="auto" w:fill="FFFFFF"/>
          <w:lang w:val="uz-Latn-UZ"/>
        </w:rPr>
        <w:t>ҳамда киришни тасдиқлаш тугмаси («Кириш») мавжуд</w:t>
      </w:r>
      <w:r>
        <w:rPr>
          <w:rFonts w:ascii="PT Sans" w:hAnsi="PT Sans"/>
          <w:color w:val="2B2B2B"/>
          <w:shd w:val="clear" w:color="auto" w:fill="FFFFFF"/>
          <w:lang w:val="uz-Latn-UZ"/>
        </w:rPr>
        <w:t xml:space="preserve"> бўлиши керак</w:t>
      </w:r>
      <w:r w:rsidRPr="009E69D4">
        <w:rPr>
          <w:rFonts w:ascii="PT Sans" w:hAnsi="PT Sans"/>
          <w:color w:val="2B2B2B"/>
          <w:shd w:val="clear" w:color="auto" w:fill="FFFFFF"/>
          <w:lang w:val="uz-Latn-UZ"/>
        </w:rPr>
        <w:t>;</w:t>
      </w:r>
    </w:p>
    <w:p w14:paraId="56A738CF" w14:textId="544284B3" w:rsidR="00CB35D1" w:rsidRPr="00CB35D1" w:rsidRDefault="00CB35D1" w:rsidP="00CB35D1">
      <w:pPr>
        <w:pStyle w:val="a5"/>
        <w:numPr>
          <w:ilvl w:val="0"/>
          <w:numId w:val="49"/>
        </w:numPr>
        <w:spacing w:after="120" w:line="276" w:lineRule="auto"/>
        <w:ind w:left="709"/>
        <w:jc w:val="both"/>
        <w:rPr>
          <w:rFonts w:ascii="PT Sans" w:hAnsi="PT Sans"/>
          <w:color w:val="2B2B2B"/>
          <w:shd w:val="clear" w:color="auto" w:fill="FFFFFF"/>
          <w:lang w:val="uz-Latn-UZ"/>
        </w:rPr>
      </w:pPr>
      <w:r w:rsidRPr="009E69D4">
        <w:rPr>
          <w:rFonts w:ascii="PT Sans" w:hAnsi="PT Sans"/>
          <w:color w:val="2B2B2B"/>
          <w:shd w:val="clear" w:color="auto" w:fill="FFFFFF"/>
          <w:lang w:val="uz-Latn-UZ"/>
        </w:rPr>
        <w:t xml:space="preserve">Биометрик аутентификация: агар </w:t>
      </w:r>
      <w:r w:rsidR="00355430">
        <w:rPr>
          <w:rFonts w:ascii="PT Sans" w:hAnsi="PT Sans"/>
          <w:color w:val="2B2B2B"/>
          <w:shd w:val="clear" w:color="auto" w:fill="FFFFFF"/>
          <w:lang w:val="uz-Latn-UZ"/>
        </w:rPr>
        <w:t xml:space="preserve">биометрик аутентификация </w:t>
      </w:r>
      <w:r w:rsidR="00B06613">
        <w:rPr>
          <w:rFonts w:ascii="PT Sans" w:hAnsi="PT Sans"/>
          <w:color w:val="2B2B2B"/>
          <w:shd w:val="clear" w:color="auto" w:fill="FFFFFF"/>
          <w:lang w:val="uz-Latn-UZ"/>
        </w:rPr>
        <w:t>И</w:t>
      </w:r>
      <w:r w:rsidR="005E1273">
        <w:rPr>
          <w:rFonts w:ascii="PT Sans" w:hAnsi="PT Sans"/>
          <w:color w:val="2B2B2B"/>
          <w:shd w:val="clear" w:color="auto" w:fill="FFFFFF"/>
          <w:lang w:val="uz-Latn-UZ"/>
        </w:rPr>
        <w:t>нвестор</w:t>
      </w:r>
      <w:r w:rsidRPr="009E69D4">
        <w:rPr>
          <w:rFonts w:ascii="PT Sans" w:hAnsi="PT Sans"/>
          <w:color w:val="2B2B2B"/>
          <w:shd w:val="clear" w:color="auto" w:fill="FFFFFF"/>
          <w:lang w:val="uz-Latn-UZ"/>
        </w:rPr>
        <w:t>нинг қурилмаси</w:t>
      </w:r>
      <w:r w:rsidR="00355430">
        <w:rPr>
          <w:rFonts w:ascii="PT Sans" w:hAnsi="PT Sans"/>
          <w:color w:val="2B2B2B"/>
          <w:shd w:val="clear" w:color="auto" w:fill="FFFFFF"/>
          <w:lang w:val="uz-Latn-UZ"/>
        </w:rPr>
        <w:t>да</w:t>
      </w:r>
      <w:r w:rsidRPr="009E69D4">
        <w:rPr>
          <w:rFonts w:ascii="PT Sans" w:hAnsi="PT Sans"/>
          <w:color w:val="2B2B2B"/>
          <w:shd w:val="clear" w:color="auto" w:fill="FFFFFF"/>
          <w:lang w:val="uz-Latn-UZ"/>
        </w:rPr>
        <w:t xml:space="preserve"> ва илова </w:t>
      </w:r>
      <w:r w:rsidR="005E1273">
        <w:rPr>
          <w:rFonts w:ascii="PT Sans" w:hAnsi="PT Sans"/>
          <w:color w:val="2B2B2B"/>
          <w:shd w:val="clear" w:color="auto" w:fill="FFFFFF"/>
          <w:lang w:val="uz-Latn-UZ"/>
        </w:rPr>
        <w:t>созлама</w:t>
      </w:r>
      <w:r w:rsidRPr="009E69D4">
        <w:rPr>
          <w:rFonts w:ascii="PT Sans" w:hAnsi="PT Sans"/>
          <w:color w:val="2B2B2B"/>
          <w:shd w:val="clear" w:color="auto" w:fill="FFFFFF"/>
          <w:lang w:val="uz-Latn-UZ"/>
        </w:rPr>
        <w:t xml:space="preserve">ларида ўрнатилган бўлса, </w:t>
      </w:r>
      <w:r w:rsidR="002E6335" w:rsidRPr="002E6335">
        <w:rPr>
          <w:rFonts w:ascii="PT Sans" w:hAnsi="PT Sans"/>
          <w:color w:val="2B2B2B"/>
          <w:shd w:val="clear" w:color="auto" w:fill="FFFFFF"/>
          <w:lang w:val="uz-Latn-UZ"/>
        </w:rPr>
        <w:t>«</w:t>
      </w:r>
      <w:r w:rsidRPr="009E69D4">
        <w:rPr>
          <w:rFonts w:ascii="PT Sans" w:hAnsi="PT Sans"/>
          <w:color w:val="2B2B2B"/>
          <w:shd w:val="clear" w:color="auto" w:fill="FFFFFF"/>
          <w:lang w:val="uz-Latn-UZ"/>
        </w:rPr>
        <w:t>Touch ID</w:t>
      </w:r>
      <w:r w:rsidR="002E6335" w:rsidRPr="002E6335">
        <w:rPr>
          <w:rFonts w:ascii="PT Sans" w:hAnsi="PT Sans"/>
          <w:color w:val="2B2B2B"/>
          <w:shd w:val="clear" w:color="auto" w:fill="FFFFFF"/>
          <w:lang w:val="uz-Latn-UZ"/>
        </w:rPr>
        <w:t>»</w:t>
      </w:r>
      <w:r w:rsidRPr="009E69D4">
        <w:rPr>
          <w:rFonts w:ascii="PT Sans" w:hAnsi="PT Sans"/>
          <w:color w:val="2B2B2B"/>
          <w:shd w:val="clear" w:color="auto" w:fill="FFFFFF"/>
          <w:lang w:val="uz-Latn-UZ"/>
        </w:rPr>
        <w:t xml:space="preserve"> ёки </w:t>
      </w:r>
      <w:r w:rsidR="002E6335" w:rsidRPr="002E6335">
        <w:rPr>
          <w:rFonts w:ascii="PT Sans" w:hAnsi="PT Sans"/>
          <w:color w:val="2B2B2B"/>
          <w:shd w:val="clear" w:color="auto" w:fill="FFFFFF"/>
          <w:lang w:val="uz-Latn-UZ"/>
        </w:rPr>
        <w:t>«</w:t>
      </w:r>
      <w:r w:rsidRPr="009E69D4">
        <w:rPr>
          <w:rFonts w:ascii="PT Sans" w:hAnsi="PT Sans"/>
          <w:color w:val="2B2B2B"/>
          <w:shd w:val="clear" w:color="auto" w:fill="FFFFFF"/>
          <w:lang w:val="uz-Latn-UZ"/>
        </w:rPr>
        <w:t>Face ID</w:t>
      </w:r>
      <w:r w:rsidR="002E6335" w:rsidRPr="002E6335">
        <w:rPr>
          <w:rFonts w:ascii="PT Sans" w:hAnsi="PT Sans"/>
          <w:color w:val="2B2B2B"/>
          <w:shd w:val="clear" w:color="auto" w:fill="FFFFFF"/>
          <w:lang w:val="uz-Latn-UZ"/>
        </w:rPr>
        <w:t>»</w:t>
      </w:r>
      <w:r w:rsidRPr="009E69D4">
        <w:rPr>
          <w:rFonts w:ascii="PT Sans" w:hAnsi="PT Sans"/>
          <w:color w:val="2B2B2B"/>
          <w:shd w:val="clear" w:color="auto" w:fill="FFFFFF"/>
          <w:lang w:val="uz-Latn-UZ"/>
        </w:rPr>
        <w:t xml:space="preserve"> орқали кириш</w:t>
      </w:r>
      <w:r w:rsidR="00355430">
        <w:rPr>
          <w:rFonts w:ascii="PT Sans" w:hAnsi="PT Sans"/>
          <w:color w:val="2B2B2B"/>
          <w:shd w:val="clear" w:color="auto" w:fill="FFFFFF"/>
          <w:lang w:val="uz-Latn-UZ"/>
        </w:rPr>
        <w:t xml:space="preserve"> имконияти бўлиши лозим</w:t>
      </w:r>
      <w:r w:rsidRPr="009E69D4">
        <w:rPr>
          <w:rFonts w:ascii="PT Sans" w:hAnsi="PT Sans"/>
          <w:color w:val="2B2B2B"/>
          <w:shd w:val="clear" w:color="auto" w:fill="FFFFFF"/>
          <w:lang w:val="uz-Latn-UZ"/>
        </w:rPr>
        <w:t xml:space="preserve">. Бу имконият ёқилган бўлса, логин экранида тегишли тугма/белги чиқади ва </w:t>
      </w:r>
      <w:r w:rsidR="00355430">
        <w:rPr>
          <w:rFonts w:ascii="PT Sans" w:hAnsi="PT Sans"/>
          <w:color w:val="2B2B2B"/>
          <w:shd w:val="clear" w:color="auto" w:fill="FFFFFF"/>
          <w:lang w:val="uz-Latn-UZ"/>
        </w:rPr>
        <w:t>И</w:t>
      </w:r>
      <w:r w:rsidR="005E1273">
        <w:rPr>
          <w:rFonts w:ascii="PT Sans" w:hAnsi="PT Sans"/>
          <w:color w:val="2B2B2B"/>
          <w:shd w:val="clear" w:color="auto" w:fill="FFFFFF"/>
          <w:lang w:val="uz-Latn-UZ"/>
        </w:rPr>
        <w:t>нвестор</w:t>
      </w:r>
      <w:r w:rsidRPr="009E69D4">
        <w:rPr>
          <w:rFonts w:ascii="PT Sans" w:hAnsi="PT Sans"/>
          <w:color w:val="2B2B2B"/>
          <w:shd w:val="clear" w:color="auto" w:fill="FFFFFF"/>
          <w:lang w:val="uz-Latn-UZ"/>
        </w:rPr>
        <w:t xml:space="preserve"> унга босиб, бир зумда биометрик текширув орқали аккаунтига кириши мумкин</w:t>
      </w:r>
      <w:r w:rsidR="00355430">
        <w:rPr>
          <w:rFonts w:ascii="PT Sans" w:hAnsi="PT Sans"/>
          <w:color w:val="2B2B2B"/>
          <w:shd w:val="clear" w:color="auto" w:fill="FFFFFF"/>
          <w:lang w:val="uz-Latn-UZ"/>
        </w:rPr>
        <w:t xml:space="preserve"> бўлади</w:t>
      </w:r>
      <w:r w:rsidRPr="009E69D4">
        <w:rPr>
          <w:rFonts w:ascii="PT Sans" w:hAnsi="PT Sans"/>
          <w:color w:val="2B2B2B"/>
          <w:shd w:val="clear" w:color="auto" w:fill="FFFFFF"/>
          <w:lang w:val="uz-Latn-UZ"/>
        </w:rPr>
        <w:t>;</w:t>
      </w:r>
    </w:p>
    <w:p w14:paraId="0FB6C43B" w14:textId="579B2D5D" w:rsidR="009E69D4" w:rsidRPr="009E69D4" w:rsidRDefault="009E69D4" w:rsidP="009E69D4">
      <w:pPr>
        <w:pStyle w:val="a5"/>
        <w:numPr>
          <w:ilvl w:val="0"/>
          <w:numId w:val="49"/>
        </w:numPr>
        <w:spacing w:after="120" w:line="276" w:lineRule="auto"/>
        <w:ind w:left="709"/>
        <w:jc w:val="both"/>
        <w:rPr>
          <w:rFonts w:ascii="PT Sans" w:hAnsi="PT Sans"/>
          <w:color w:val="2B2B2B"/>
          <w:shd w:val="clear" w:color="auto" w:fill="FFFFFF"/>
          <w:lang w:val="uz-Latn-UZ"/>
        </w:rPr>
      </w:pPr>
      <w:r w:rsidRPr="009E69D4">
        <w:rPr>
          <w:rFonts w:ascii="PT Sans" w:hAnsi="PT Sans"/>
          <w:color w:val="2B2B2B"/>
          <w:shd w:val="clear" w:color="auto" w:fill="FFFFFF"/>
          <w:lang w:val="uz-Latn-UZ"/>
        </w:rPr>
        <w:t>«</w:t>
      </w:r>
      <w:r w:rsidR="006D0F0B">
        <w:rPr>
          <w:rFonts w:ascii="PT Sans" w:hAnsi="PT Sans"/>
          <w:color w:val="2B2B2B"/>
          <w:shd w:val="clear" w:color="auto" w:fill="FFFFFF"/>
          <w:lang w:val="uz-Latn-UZ"/>
        </w:rPr>
        <w:t>Аккаунтдан чиқиш</w:t>
      </w:r>
      <w:r w:rsidRPr="009E69D4">
        <w:rPr>
          <w:rFonts w:ascii="PT Sans" w:hAnsi="PT Sans"/>
          <w:color w:val="2B2B2B"/>
          <w:shd w:val="clear" w:color="auto" w:fill="FFFFFF"/>
          <w:lang w:val="uz-Latn-UZ"/>
        </w:rPr>
        <w:t>» механизми: парол эсдан чиқса</w:t>
      </w:r>
      <w:r w:rsidR="006D0F0B">
        <w:rPr>
          <w:rFonts w:ascii="PT Sans" w:hAnsi="PT Sans"/>
          <w:color w:val="2B2B2B"/>
          <w:shd w:val="clear" w:color="auto" w:fill="FFFFFF"/>
          <w:lang w:val="uz-Latn-UZ"/>
        </w:rPr>
        <w:t xml:space="preserve"> ёки мобил илова</w:t>
      </w:r>
      <w:r w:rsidR="00E40AF4">
        <w:rPr>
          <w:rFonts w:ascii="PT Sans" w:hAnsi="PT Sans"/>
          <w:color w:val="2B2B2B"/>
          <w:shd w:val="clear" w:color="auto" w:fill="FFFFFF"/>
          <w:lang w:val="uz-Latn-UZ"/>
        </w:rPr>
        <w:t>даги аввалги</w:t>
      </w:r>
      <w:r w:rsidR="006D0F0B">
        <w:rPr>
          <w:rFonts w:ascii="PT Sans" w:hAnsi="PT Sans"/>
          <w:color w:val="2B2B2B"/>
          <w:shd w:val="clear" w:color="auto" w:fill="FFFFFF"/>
          <w:lang w:val="uz-Latn-UZ"/>
        </w:rPr>
        <w:t xml:space="preserve"> сессиясини тозалаш зарур бўлса</w:t>
      </w:r>
      <w:r w:rsidRPr="009E69D4">
        <w:rPr>
          <w:rFonts w:ascii="PT Sans" w:hAnsi="PT Sans"/>
          <w:color w:val="2B2B2B"/>
          <w:shd w:val="clear" w:color="auto" w:fill="FFFFFF"/>
          <w:lang w:val="uz-Latn-UZ"/>
        </w:rPr>
        <w:t xml:space="preserve">, </w:t>
      </w:r>
      <w:r w:rsidR="00C05B77">
        <w:rPr>
          <w:rFonts w:ascii="PT Sans" w:hAnsi="PT Sans"/>
          <w:color w:val="2B2B2B"/>
          <w:shd w:val="clear" w:color="auto" w:fill="FFFFFF"/>
          <w:lang w:val="uz-Latn-UZ"/>
        </w:rPr>
        <w:t>И</w:t>
      </w:r>
      <w:r w:rsidR="005E1273">
        <w:rPr>
          <w:rFonts w:ascii="PT Sans" w:hAnsi="PT Sans"/>
          <w:color w:val="2B2B2B"/>
          <w:shd w:val="clear" w:color="auto" w:fill="FFFFFF"/>
          <w:lang w:val="uz-Latn-UZ"/>
        </w:rPr>
        <w:t>нвестор</w:t>
      </w:r>
      <w:r w:rsidR="005E1273" w:rsidRPr="009E69D4">
        <w:rPr>
          <w:rFonts w:ascii="PT Sans" w:hAnsi="PT Sans"/>
          <w:color w:val="2B2B2B"/>
          <w:shd w:val="clear" w:color="auto" w:fill="FFFFFF"/>
          <w:lang w:val="uz-Latn-UZ"/>
        </w:rPr>
        <w:t xml:space="preserve"> </w:t>
      </w:r>
      <w:r w:rsidRPr="009E69D4">
        <w:rPr>
          <w:rFonts w:ascii="PT Sans" w:hAnsi="PT Sans"/>
          <w:color w:val="2B2B2B"/>
          <w:shd w:val="clear" w:color="auto" w:fill="FFFFFF"/>
          <w:lang w:val="uz-Latn-UZ"/>
        </w:rPr>
        <w:t xml:space="preserve">шу </w:t>
      </w:r>
      <w:r w:rsidR="006D0F0B">
        <w:rPr>
          <w:rFonts w:ascii="PT Sans" w:hAnsi="PT Sans"/>
          <w:color w:val="2B2B2B"/>
          <w:shd w:val="clear" w:color="auto" w:fill="FFFFFF"/>
          <w:lang w:val="uz-Latn-UZ"/>
        </w:rPr>
        <w:t>тугма</w:t>
      </w:r>
      <w:r w:rsidR="006D0F0B" w:rsidRPr="009E69D4">
        <w:rPr>
          <w:rFonts w:ascii="PT Sans" w:hAnsi="PT Sans"/>
          <w:color w:val="2B2B2B"/>
          <w:shd w:val="clear" w:color="auto" w:fill="FFFFFF"/>
          <w:lang w:val="uz-Latn-UZ"/>
        </w:rPr>
        <w:t xml:space="preserve">ни </w:t>
      </w:r>
      <w:r w:rsidRPr="009E69D4">
        <w:rPr>
          <w:rFonts w:ascii="PT Sans" w:hAnsi="PT Sans"/>
          <w:color w:val="2B2B2B"/>
          <w:shd w:val="clear" w:color="auto" w:fill="FFFFFF"/>
          <w:lang w:val="uz-Latn-UZ"/>
        </w:rPr>
        <w:t xml:space="preserve">босиб, </w:t>
      </w:r>
      <w:r w:rsidR="006D0F0B">
        <w:rPr>
          <w:rFonts w:ascii="PT Sans" w:hAnsi="PT Sans"/>
          <w:color w:val="2B2B2B"/>
          <w:shd w:val="clear" w:color="auto" w:fill="FFFFFF"/>
          <w:lang w:val="uz-Latn-UZ"/>
        </w:rPr>
        <w:t>аккаунтдан чиқиш</w:t>
      </w:r>
      <w:r w:rsidR="005E2C8D">
        <w:rPr>
          <w:rFonts w:ascii="PT Sans" w:hAnsi="PT Sans"/>
          <w:color w:val="2B2B2B"/>
          <w:shd w:val="clear" w:color="auto" w:fill="FFFFFF"/>
          <w:lang w:val="uz-Latn-UZ"/>
        </w:rPr>
        <w:t xml:space="preserve"> имконияти берилади</w:t>
      </w:r>
      <w:r w:rsidRPr="009E69D4">
        <w:rPr>
          <w:rFonts w:ascii="PT Sans" w:hAnsi="PT Sans"/>
          <w:color w:val="2B2B2B"/>
          <w:shd w:val="clear" w:color="auto" w:fill="FFFFFF"/>
          <w:lang w:val="uz-Latn-UZ"/>
        </w:rPr>
        <w:t xml:space="preserve">. </w:t>
      </w:r>
      <w:r w:rsidR="005C1879">
        <w:rPr>
          <w:rFonts w:ascii="PT Sans" w:hAnsi="PT Sans"/>
          <w:color w:val="2B2B2B"/>
          <w:shd w:val="clear" w:color="auto" w:fill="FFFFFF"/>
          <w:lang w:val="uz-Latn-UZ"/>
        </w:rPr>
        <w:t xml:space="preserve">Аккаунтдан чиқилганидан сўнг, Инвестор </w:t>
      </w:r>
      <w:hyperlink w:anchor="_Рўйхатдан_ўтиш_бўлими" w:history="1">
        <w:r w:rsidR="005C1879" w:rsidRPr="00167A34">
          <w:rPr>
            <w:rStyle w:val="aff"/>
            <w:lang w:val="uz-Latn-UZ"/>
          </w:rPr>
          <w:t>4.</w:t>
        </w:r>
        <w:r w:rsidR="005C1879" w:rsidRPr="005C1879">
          <w:rPr>
            <w:rStyle w:val="aff"/>
            <w:rFonts w:ascii="PT Sans" w:hAnsi="PT Sans"/>
            <w:shd w:val="clear" w:color="auto" w:fill="FFFFFF"/>
            <w:lang w:val="uz-Latn-UZ"/>
          </w:rPr>
          <w:t>2.1. бўлимига</w:t>
        </w:r>
      </w:hyperlink>
      <w:r w:rsidR="005C1879">
        <w:rPr>
          <w:rFonts w:ascii="PT Sans" w:hAnsi="PT Sans"/>
          <w:color w:val="2B2B2B"/>
          <w:shd w:val="clear" w:color="auto" w:fill="FFFFFF"/>
          <w:lang w:val="uz-Latn-UZ"/>
        </w:rPr>
        <w:t xml:space="preserve"> йўналтирилади</w:t>
      </w:r>
      <w:r w:rsidRPr="009E69D4">
        <w:rPr>
          <w:rFonts w:ascii="PT Sans" w:hAnsi="PT Sans"/>
          <w:color w:val="2B2B2B"/>
          <w:shd w:val="clear" w:color="auto" w:fill="FFFFFF"/>
          <w:lang w:val="uz-Latn-UZ"/>
        </w:rPr>
        <w:t>;</w:t>
      </w:r>
    </w:p>
    <w:p w14:paraId="64922A63" w14:textId="37CC3F58" w:rsidR="009E69D4" w:rsidRPr="009E69D4" w:rsidRDefault="009E69D4" w:rsidP="009E69D4">
      <w:pPr>
        <w:pStyle w:val="a5"/>
        <w:numPr>
          <w:ilvl w:val="0"/>
          <w:numId w:val="49"/>
        </w:numPr>
        <w:spacing w:after="120" w:line="276" w:lineRule="auto"/>
        <w:ind w:left="709"/>
        <w:jc w:val="both"/>
        <w:rPr>
          <w:rFonts w:ascii="PT Sans" w:hAnsi="PT Sans"/>
          <w:color w:val="2B2B2B"/>
          <w:shd w:val="clear" w:color="auto" w:fill="FFFFFF"/>
          <w:lang w:val="uz-Latn-UZ"/>
        </w:rPr>
      </w:pPr>
      <w:r w:rsidRPr="009E69D4">
        <w:rPr>
          <w:rFonts w:ascii="PT Sans" w:hAnsi="PT Sans"/>
          <w:color w:val="2B2B2B"/>
          <w:shd w:val="clear" w:color="auto" w:fill="FFFFFF"/>
          <w:lang w:val="uz-Latn-UZ"/>
        </w:rPr>
        <w:t>Сессияни эслаб қолиш: фойдаланувчи</w:t>
      </w:r>
      <w:r w:rsidR="00CB35D1">
        <w:rPr>
          <w:rFonts w:ascii="PT Sans" w:hAnsi="PT Sans"/>
          <w:color w:val="2B2B2B"/>
          <w:shd w:val="clear" w:color="auto" w:fill="FFFFFF"/>
          <w:lang w:val="uz-Latn-UZ"/>
        </w:rPr>
        <w:t xml:space="preserve"> аутентификациясини (фойдаланувчи логини) мобил иловада рўйхатдан ўтганидан сўнг</w:t>
      </w:r>
      <w:r w:rsidRPr="009E69D4">
        <w:rPr>
          <w:rFonts w:ascii="PT Sans" w:hAnsi="PT Sans"/>
          <w:color w:val="2B2B2B"/>
          <w:shd w:val="clear" w:color="auto" w:fill="FFFFFF"/>
          <w:lang w:val="uz-Latn-UZ"/>
        </w:rPr>
        <w:t xml:space="preserve"> эслаб қолиши </w:t>
      </w:r>
      <w:r w:rsidR="00CB35D1">
        <w:rPr>
          <w:rFonts w:ascii="PT Sans" w:hAnsi="PT Sans"/>
          <w:color w:val="2B2B2B"/>
          <w:shd w:val="clear" w:color="auto" w:fill="FFFFFF"/>
          <w:lang w:val="uz-Latn-UZ"/>
        </w:rPr>
        <w:t>лозим</w:t>
      </w:r>
      <w:r w:rsidRPr="009E69D4">
        <w:rPr>
          <w:rFonts w:ascii="PT Sans" w:hAnsi="PT Sans"/>
          <w:color w:val="2B2B2B"/>
          <w:shd w:val="clear" w:color="auto" w:fill="FFFFFF"/>
          <w:lang w:val="uz-Latn-UZ"/>
        </w:rPr>
        <w:t xml:space="preserve">, бу келгуси киришларда </w:t>
      </w:r>
      <w:r w:rsidR="00CB35D1">
        <w:rPr>
          <w:rFonts w:ascii="PT Sans" w:hAnsi="PT Sans"/>
          <w:color w:val="2B2B2B"/>
          <w:shd w:val="clear" w:color="auto" w:fill="FFFFFF"/>
          <w:lang w:val="uz-Latn-UZ"/>
        </w:rPr>
        <w:t xml:space="preserve">телефон рақамга тасдиқлаш кодини </w:t>
      </w:r>
      <w:r w:rsidRPr="009E69D4">
        <w:rPr>
          <w:rFonts w:ascii="PT Sans" w:hAnsi="PT Sans"/>
          <w:color w:val="2B2B2B"/>
          <w:shd w:val="clear" w:color="auto" w:fill="FFFFFF"/>
          <w:lang w:val="uz-Latn-UZ"/>
        </w:rPr>
        <w:t>қайта киритиш заруратини камайтиради;</w:t>
      </w:r>
    </w:p>
    <w:p w14:paraId="56710390" w14:textId="7D30F8B9" w:rsidR="009E69D4" w:rsidRPr="009E69D4" w:rsidRDefault="009E69D4" w:rsidP="009E69D4">
      <w:pPr>
        <w:pStyle w:val="a5"/>
        <w:numPr>
          <w:ilvl w:val="0"/>
          <w:numId w:val="49"/>
        </w:numPr>
        <w:spacing w:after="120" w:line="276" w:lineRule="auto"/>
        <w:ind w:left="709"/>
        <w:jc w:val="both"/>
        <w:rPr>
          <w:rFonts w:ascii="PT Sans" w:hAnsi="PT Sans"/>
          <w:color w:val="2B2B2B"/>
          <w:shd w:val="clear" w:color="auto" w:fill="FFFFFF"/>
          <w:lang w:val="uz-Latn-UZ"/>
        </w:rPr>
      </w:pPr>
      <w:r w:rsidRPr="009E69D4">
        <w:rPr>
          <w:rFonts w:ascii="PT Sans" w:hAnsi="PT Sans"/>
          <w:color w:val="2B2B2B"/>
          <w:shd w:val="clear" w:color="auto" w:fill="FFFFFF"/>
          <w:lang w:val="uz-Latn-UZ"/>
        </w:rPr>
        <w:t xml:space="preserve">Муваффақиятли кириш ва хатолар: маълумотлар тўғри бўлса, </w:t>
      </w:r>
      <w:r w:rsidR="00891ACD">
        <w:rPr>
          <w:rFonts w:ascii="PT Sans" w:hAnsi="PT Sans"/>
          <w:color w:val="2B2B2B"/>
          <w:shd w:val="clear" w:color="auto" w:fill="FFFFFF"/>
          <w:lang w:val="uz-Latn-UZ"/>
        </w:rPr>
        <w:t>инвестор</w:t>
      </w:r>
      <w:r w:rsidR="00891ACD" w:rsidRPr="009E69D4">
        <w:rPr>
          <w:rFonts w:ascii="PT Sans" w:hAnsi="PT Sans"/>
          <w:color w:val="2B2B2B"/>
          <w:shd w:val="clear" w:color="auto" w:fill="FFFFFF"/>
          <w:lang w:val="uz-Latn-UZ"/>
        </w:rPr>
        <w:t xml:space="preserve"> </w:t>
      </w:r>
      <w:r w:rsidRPr="009E69D4">
        <w:rPr>
          <w:rFonts w:ascii="PT Sans" w:hAnsi="PT Sans"/>
          <w:color w:val="2B2B2B"/>
          <w:shd w:val="clear" w:color="auto" w:fill="FFFFFF"/>
          <w:lang w:val="uz-Latn-UZ"/>
        </w:rPr>
        <w:t>шахсий кабинетининг бош экранига йўналтирилади. Агар парол хато бўлса, «Нотўғри логин ёки парол» деган огоҳлантириш чиқади ва қайта уриниш имконияти берил</w:t>
      </w:r>
      <w:r w:rsidR="0050147F">
        <w:rPr>
          <w:rFonts w:ascii="PT Sans" w:hAnsi="PT Sans"/>
          <w:color w:val="2B2B2B"/>
          <w:shd w:val="clear" w:color="auto" w:fill="FFFFFF"/>
          <w:lang w:val="uz-Latn-UZ"/>
        </w:rPr>
        <w:t>иши лозим</w:t>
      </w:r>
      <w:r w:rsidRPr="009E69D4">
        <w:rPr>
          <w:rFonts w:ascii="PT Sans" w:hAnsi="PT Sans"/>
          <w:color w:val="2B2B2B"/>
          <w:shd w:val="clear" w:color="auto" w:fill="FFFFFF"/>
          <w:lang w:val="uz-Latn-UZ"/>
        </w:rPr>
        <w:t>.</w:t>
      </w:r>
    </w:p>
    <w:p w14:paraId="22994EA7" w14:textId="77777777" w:rsidR="008A048D" w:rsidRDefault="008A048D" w:rsidP="00F7168F">
      <w:pPr>
        <w:pStyle w:val="a5"/>
        <w:spacing w:after="120" w:line="276" w:lineRule="auto"/>
        <w:ind w:left="709"/>
        <w:jc w:val="both"/>
        <w:rPr>
          <w:rFonts w:ascii="PT Sans" w:hAnsi="PT Sans"/>
          <w:color w:val="2B2B2B"/>
          <w:shd w:val="clear" w:color="auto" w:fill="FFFFFF"/>
        </w:rPr>
      </w:pPr>
    </w:p>
    <w:p w14:paraId="78C4707C" w14:textId="68F08DC5" w:rsidR="003848B8" w:rsidRPr="003848B8" w:rsidRDefault="003848B8" w:rsidP="003848B8">
      <w:pPr>
        <w:spacing w:after="120" w:line="276" w:lineRule="auto"/>
        <w:ind w:firstLine="708"/>
        <w:jc w:val="both"/>
        <w:rPr>
          <w:rFonts w:ascii="PT Sans" w:hAnsi="PT Sans"/>
          <w:b/>
          <w:bCs/>
          <w:color w:val="2B2B2B"/>
          <w:u w:val="single"/>
          <w:shd w:val="clear" w:color="auto" w:fill="FFFFFF"/>
          <w:lang w:val="uz-Latn-UZ"/>
        </w:rPr>
      </w:pPr>
      <w:r w:rsidRPr="003848B8">
        <w:rPr>
          <w:rFonts w:ascii="PT Sans" w:hAnsi="PT Sans"/>
          <w:b/>
          <w:bCs/>
          <w:color w:val="2B2B2B"/>
          <w:u w:val="single"/>
          <w:shd w:val="clear" w:color="auto" w:fill="FFFFFF"/>
          <w:lang w:val="uz-Latn-UZ"/>
        </w:rPr>
        <w:t>«Авторизациядан ўтиш» бўлимини ишга туширишдан кутилаётган натижалар:</w:t>
      </w:r>
    </w:p>
    <w:p w14:paraId="69C07802" w14:textId="603C91D1" w:rsidR="003848B8" w:rsidRPr="003848B8" w:rsidRDefault="003848B8" w:rsidP="003848B8">
      <w:pPr>
        <w:pStyle w:val="a5"/>
        <w:numPr>
          <w:ilvl w:val="0"/>
          <w:numId w:val="49"/>
        </w:numPr>
        <w:spacing w:after="120" w:line="276" w:lineRule="auto"/>
        <w:ind w:left="709"/>
        <w:jc w:val="both"/>
        <w:rPr>
          <w:rFonts w:ascii="PT Sans" w:hAnsi="PT Sans"/>
          <w:color w:val="2B2B2B"/>
          <w:shd w:val="clear" w:color="auto" w:fill="FFFFFF"/>
          <w:lang w:val="uz-Latn-UZ"/>
        </w:rPr>
      </w:pPr>
      <w:r w:rsidRPr="003848B8">
        <w:rPr>
          <w:rFonts w:ascii="PT Sans" w:hAnsi="PT Sans"/>
          <w:color w:val="2B2B2B"/>
          <w:shd w:val="clear" w:color="auto" w:fill="FFFFFF"/>
          <w:lang w:val="uz-Latn-UZ"/>
        </w:rPr>
        <w:t>Инвесторлар ўз аккаунтига тез, хавфсиз ва қулай тарзда кириш имкониятига эга бўладилар. Биометрик аутентификация ва паролни киритиш орқали кириш усуллари туфайли кириш жараёни янада тезлашади;</w:t>
      </w:r>
    </w:p>
    <w:p w14:paraId="17C8DCFD" w14:textId="43054B21" w:rsidR="003848B8" w:rsidRPr="003848B8" w:rsidRDefault="003848B8" w:rsidP="003848B8">
      <w:pPr>
        <w:pStyle w:val="a5"/>
        <w:numPr>
          <w:ilvl w:val="0"/>
          <w:numId w:val="49"/>
        </w:numPr>
        <w:spacing w:after="120" w:line="276" w:lineRule="auto"/>
        <w:ind w:left="709"/>
        <w:jc w:val="both"/>
        <w:rPr>
          <w:rFonts w:ascii="PT Sans" w:hAnsi="PT Sans"/>
          <w:color w:val="2B2B2B"/>
          <w:shd w:val="clear" w:color="auto" w:fill="FFFFFF"/>
          <w:lang w:val="uz-Latn-UZ"/>
        </w:rPr>
      </w:pPr>
      <w:r w:rsidRPr="003848B8">
        <w:rPr>
          <w:rFonts w:ascii="PT Sans" w:hAnsi="PT Sans"/>
          <w:color w:val="2B2B2B"/>
          <w:shd w:val="clear" w:color="auto" w:fill="FFFFFF"/>
          <w:lang w:val="uz-Latn-UZ"/>
        </w:rPr>
        <w:t>Кучли аутентификация воситалари (парол ёки биометрик аутентификация) қўлланилиши натижасида ноқонуний киришлар олди олинади, инвестор аккаунти ва маълумотлари муҳофаза қилиниши таъминланади;</w:t>
      </w:r>
    </w:p>
    <w:p w14:paraId="0FD29DD8" w14:textId="72DC260C" w:rsidR="003848B8" w:rsidRPr="003848B8" w:rsidRDefault="003848B8" w:rsidP="003848B8">
      <w:pPr>
        <w:pStyle w:val="a5"/>
        <w:numPr>
          <w:ilvl w:val="0"/>
          <w:numId w:val="49"/>
        </w:numPr>
        <w:spacing w:after="120" w:line="276" w:lineRule="auto"/>
        <w:ind w:left="709"/>
        <w:jc w:val="both"/>
        <w:rPr>
          <w:rFonts w:ascii="PT Sans" w:hAnsi="PT Sans"/>
          <w:color w:val="2B2B2B"/>
          <w:shd w:val="clear" w:color="auto" w:fill="FFFFFF"/>
          <w:lang w:val="uz-Latn-UZ"/>
        </w:rPr>
      </w:pPr>
      <w:r w:rsidRPr="003848B8">
        <w:rPr>
          <w:rFonts w:ascii="PT Sans" w:hAnsi="PT Sans"/>
          <w:color w:val="2B2B2B"/>
          <w:shd w:val="clear" w:color="auto" w:fill="FFFFFF"/>
          <w:lang w:val="uz-Latn-UZ"/>
        </w:rPr>
        <w:t xml:space="preserve">Кириш тизимининг ишончли ва осон бўлиши </w:t>
      </w:r>
      <w:r w:rsidR="00891ACD">
        <w:rPr>
          <w:rFonts w:ascii="PT Sans" w:hAnsi="PT Sans"/>
          <w:color w:val="2B2B2B"/>
          <w:shd w:val="clear" w:color="auto" w:fill="FFFFFF"/>
          <w:lang w:val="uz-Latn-UZ"/>
        </w:rPr>
        <w:t>инвестор</w:t>
      </w:r>
      <w:r w:rsidRPr="003848B8">
        <w:rPr>
          <w:rFonts w:ascii="PT Sans" w:hAnsi="PT Sans"/>
          <w:color w:val="2B2B2B"/>
          <w:shd w:val="clear" w:color="auto" w:fill="FFFFFF"/>
          <w:lang w:val="uz-Latn-UZ"/>
        </w:rPr>
        <w:t>ларнинг платформадан фойдаланиш фаоллигини оширади – тез ва мураккабликсиз кириш имконияти борлиги учун инвесторлар иловани тез-тез очиб кўришга мойил бўладилар;</w:t>
      </w:r>
    </w:p>
    <w:p w14:paraId="1DFE2955" w14:textId="61E5466C" w:rsidR="003848B8" w:rsidRPr="003848B8" w:rsidRDefault="003848B8" w:rsidP="003848B8">
      <w:pPr>
        <w:pStyle w:val="a5"/>
        <w:numPr>
          <w:ilvl w:val="0"/>
          <w:numId w:val="49"/>
        </w:numPr>
        <w:spacing w:after="120" w:line="276" w:lineRule="auto"/>
        <w:ind w:left="709"/>
        <w:jc w:val="both"/>
        <w:rPr>
          <w:rFonts w:ascii="PT Sans" w:hAnsi="PT Sans"/>
          <w:color w:val="2B2B2B"/>
          <w:shd w:val="clear" w:color="auto" w:fill="FFFFFF"/>
          <w:lang w:val="uz-Latn-UZ"/>
        </w:rPr>
      </w:pPr>
      <w:r w:rsidRPr="003848B8">
        <w:rPr>
          <w:rFonts w:ascii="PT Sans" w:hAnsi="PT Sans"/>
          <w:color w:val="2B2B2B"/>
          <w:shd w:val="clear" w:color="auto" w:fill="FFFFFF"/>
          <w:lang w:val="uz-Latn-UZ"/>
        </w:rPr>
        <w:lastRenderedPageBreak/>
        <w:t xml:space="preserve">«Паролни унутдим» жараёнининг мавжудлиги ва соддалиги сабабли, </w:t>
      </w:r>
      <w:r w:rsidR="00891ACD">
        <w:rPr>
          <w:rFonts w:ascii="PT Sans" w:hAnsi="PT Sans"/>
          <w:color w:val="2B2B2B"/>
          <w:shd w:val="clear" w:color="auto" w:fill="FFFFFF"/>
          <w:lang w:val="uz-Latn-UZ"/>
        </w:rPr>
        <w:t>инвестор</w:t>
      </w:r>
      <w:r w:rsidRPr="003848B8">
        <w:rPr>
          <w:rFonts w:ascii="PT Sans" w:hAnsi="PT Sans"/>
          <w:color w:val="2B2B2B"/>
          <w:shd w:val="clear" w:color="auto" w:fill="FFFFFF"/>
          <w:lang w:val="uz-Latn-UZ"/>
        </w:rPr>
        <w:t>лар ўз аккаунтларига боғлиқ муаммоларни мустақил равишда ҳал қилиб, қўллаб-қувватлашга мурожаат қилиш сони камаяди.</w:t>
      </w:r>
    </w:p>
    <w:p w14:paraId="7F3D249C" w14:textId="56F8D0A2" w:rsidR="00FB6657" w:rsidRDefault="00FB6657" w:rsidP="003848B8">
      <w:pPr>
        <w:pStyle w:val="2"/>
        <w:numPr>
          <w:ilvl w:val="2"/>
          <w:numId w:val="12"/>
        </w:numPr>
        <w:tabs>
          <w:tab w:val="left" w:pos="5387"/>
        </w:tabs>
        <w:spacing w:before="360" w:after="360"/>
        <w:rPr>
          <w:ins w:id="600" w:author="Umidjon Eshturdiyev" w:date="2025-12-20T09:53:00Z"/>
          <w:rFonts w:ascii="PT Sans" w:hAnsi="PT Sans" w:cs="Arial"/>
          <w:b w:val="0"/>
          <w:bCs w:val="0"/>
          <w:i w:val="0"/>
          <w:iCs w:val="0"/>
          <w:color w:val="00B0F0"/>
          <w:kern w:val="32"/>
          <w:lang w:val="uz-Latn-UZ"/>
        </w:rPr>
      </w:pPr>
      <w:bookmarkStart w:id="601" w:name="_Toc218358159"/>
      <w:ins w:id="602" w:author="Umidjon Eshturdiyev" w:date="2025-12-20T09:53:00Z">
        <w:r>
          <w:rPr>
            <w:rFonts w:ascii="PT Sans" w:hAnsi="PT Sans" w:cs="Arial"/>
            <w:b w:val="0"/>
            <w:bCs w:val="0"/>
            <w:i w:val="0"/>
            <w:iCs w:val="0"/>
            <w:color w:val="00B0F0"/>
            <w:kern w:val="32"/>
            <w:lang w:val="uz-Latn-UZ"/>
          </w:rPr>
          <w:t>Бош саҳифа бўлими</w:t>
        </w:r>
        <w:bookmarkEnd w:id="601"/>
      </w:ins>
    </w:p>
    <w:p w14:paraId="1CDAD803" w14:textId="58011B50" w:rsidR="00FB6657" w:rsidRDefault="00FB6657" w:rsidP="00FB6657">
      <w:pPr>
        <w:spacing w:after="120" w:line="276" w:lineRule="auto"/>
        <w:ind w:firstLine="708"/>
        <w:jc w:val="both"/>
        <w:rPr>
          <w:ins w:id="603" w:author="Umidjon Eshturdiyev" w:date="2025-12-20T09:59:00Z"/>
          <w:rFonts w:ascii="PT Sans" w:hAnsi="PT Sans"/>
          <w:color w:val="2B2B2B"/>
          <w:shd w:val="clear" w:color="auto" w:fill="FFFFFF"/>
          <w:lang w:val="uz-Latn-UZ"/>
        </w:rPr>
      </w:pPr>
      <w:ins w:id="604" w:author="Umidjon Eshturdiyev" w:date="2025-12-20T09:59:00Z">
        <w:r w:rsidRPr="003848B8">
          <w:rPr>
            <w:rFonts w:ascii="PT Sans" w:hAnsi="PT Sans"/>
            <w:b/>
            <w:bCs/>
            <w:color w:val="2B2B2B"/>
            <w:shd w:val="clear" w:color="auto" w:fill="FFFFFF"/>
            <w:lang w:val="uz-Latn-UZ"/>
          </w:rPr>
          <w:t>Умумий маълумотлар.</w:t>
        </w:r>
        <w:r w:rsidRPr="003848B8">
          <w:rPr>
            <w:rFonts w:ascii="PT Sans" w:hAnsi="PT Sans"/>
            <w:color w:val="2B2B2B"/>
            <w:shd w:val="clear" w:color="auto" w:fill="FFFFFF"/>
            <w:lang w:val="uz-Latn-UZ"/>
          </w:rPr>
          <w:t xml:space="preserve"> «</w:t>
        </w:r>
      </w:ins>
      <w:ins w:id="605" w:author="Umidjon Eshturdiyev" w:date="2025-12-20T10:00:00Z">
        <w:r w:rsidR="0021198F">
          <w:rPr>
            <w:rFonts w:ascii="PT Sans" w:hAnsi="PT Sans"/>
            <w:color w:val="2B2B2B"/>
            <w:shd w:val="clear" w:color="auto" w:fill="FFFFFF"/>
            <w:lang w:val="uz-Latn-UZ"/>
          </w:rPr>
          <w:t>Б</w:t>
        </w:r>
        <w:r w:rsidR="0021198F" w:rsidRPr="0021198F">
          <w:rPr>
            <w:rFonts w:ascii="PT Sans" w:hAnsi="PT Sans"/>
            <w:color w:val="2B2B2B"/>
            <w:shd w:val="clear" w:color="auto" w:fill="FFFFFF"/>
            <w:lang w:val="uz-Latn-UZ"/>
          </w:rPr>
          <w:t>ош саҳифа</w:t>
        </w:r>
      </w:ins>
      <w:ins w:id="606" w:author="Umidjon Eshturdiyev" w:date="2025-12-20T09:59:00Z">
        <w:r w:rsidRPr="003848B8">
          <w:rPr>
            <w:rFonts w:ascii="PT Sans" w:hAnsi="PT Sans"/>
            <w:color w:val="2B2B2B"/>
            <w:shd w:val="clear" w:color="auto" w:fill="FFFFFF"/>
            <w:lang w:val="uz-Latn-UZ"/>
          </w:rPr>
          <w:t>»</w:t>
        </w:r>
      </w:ins>
      <w:ins w:id="607" w:author="Umidjon Eshturdiyev" w:date="2025-12-20T10:00:00Z">
        <w:r w:rsidR="0021198F">
          <w:rPr>
            <w:rFonts w:ascii="PT Sans" w:hAnsi="PT Sans"/>
            <w:color w:val="2B2B2B"/>
            <w:shd w:val="clear" w:color="auto" w:fill="FFFFFF"/>
            <w:lang w:val="uz-Latn-UZ"/>
          </w:rPr>
          <w:t xml:space="preserve"> </w:t>
        </w:r>
      </w:ins>
      <w:ins w:id="608" w:author="Umidjon Eshturdiyev" w:date="2025-12-20T09:59:00Z">
        <w:r w:rsidR="0021198F" w:rsidRPr="0021198F">
          <w:rPr>
            <w:rFonts w:ascii="PT Sans" w:hAnsi="PT Sans"/>
            <w:color w:val="2B2B2B"/>
            <w:shd w:val="clear" w:color="auto" w:fill="FFFFFF"/>
            <w:lang w:val="uz-Latn-UZ"/>
          </w:rPr>
          <w:t>— мобил илованинг марказий интерфейси бўлиб, фойдаланувчи биринчи кирган пайтда унга чиқадиган асосий ахборот блокларини ўз ичига олади. Бу саҳифада фойдаланувчига платформадаги асосий кўрсаткичлар</w:t>
        </w:r>
      </w:ins>
      <w:ins w:id="609" w:author="Umidjon Eshturdiyev" w:date="2025-12-20T10:02:00Z">
        <w:r w:rsidR="0021198F">
          <w:rPr>
            <w:rFonts w:ascii="PT Sans" w:hAnsi="PT Sans"/>
            <w:color w:val="2B2B2B"/>
            <w:shd w:val="clear" w:color="auto" w:fill="FFFFFF"/>
            <w:lang w:val="uz-Latn-UZ"/>
          </w:rPr>
          <w:t xml:space="preserve"> ва диаграмма маълумотлари</w:t>
        </w:r>
      </w:ins>
      <w:ins w:id="610" w:author="Umidjon Eshturdiyev" w:date="2025-12-20T09:59:00Z">
        <w:r w:rsidR="0021198F" w:rsidRPr="0021198F">
          <w:rPr>
            <w:rFonts w:ascii="PT Sans" w:hAnsi="PT Sans"/>
            <w:color w:val="2B2B2B"/>
            <w:shd w:val="clear" w:color="auto" w:fill="FFFFFF"/>
            <w:lang w:val="uz-Latn-UZ"/>
          </w:rPr>
          <w:t xml:space="preserve">, </w:t>
        </w:r>
      </w:ins>
      <w:ins w:id="611" w:author="Umidjon Eshturdiyev" w:date="2025-12-20T10:01:00Z">
        <w:r w:rsidR="0021198F">
          <w:rPr>
            <w:rFonts w:ascii="PT Sans" w:hAnsi="PT Sans"/>
            <w:color w:val="2B2B2B"/>
            <w:shd w:val="clear" w:color="auto" w:fill="FFFFFF"/>
            <w:lang w:val="uz-Latn-UZ"/>
          </w:rPr>
          <w:t xml:space="preserve">тавсия этиладиган </w:t>
        </w:r>
      </w:ins>
      <w:ins w:id="612" w:author="Umidjon Eshturdiyev" w:date="2025-12-20T09:59:00Z">
        <w:r w:rsidR="0021198F" w:rsidRPr="0021198F">
          <w:rPr>
            <w:rFonts w:ascii="PT Sans" w:hAnsi="PT Sans"/>
            <w:color w:val="2B2B2B"/>
            <w:shd w:val="clear" w:color="auto" w:fill="FFFFFF"/>
            <w:lang w:val="uz-Latn-UZ"/>
          </w:rPr>
          <w:t xml:space="preserve">инвестицион лойиҳалар ҳақида маълумот, </w:t>
        </w:r>
      </w:ins>
      <w:ins w:id="613" w:author="Umidjon Eshturdiyev" w:date="2025-12-20T10:02:00Z">
        <w:r w:rsidR="0021198F">
          <w:rPr>
            <w:rFonts w:ascii="PT Sans" w:hAnsi="PT Sans"/>
            <w:color w:val="2B2B2B"/>
            <w:shd w:val="clear" w:color="auto" w:fill="FFFFFF"/>
            <w:lang w:val="uz-Latn-UZ"/>
          </w:rPr>
          <w:t>ойлар кесимида тақсимланган даромад миқдори диаграммаси</w:t>
        </w:r>
      </w:ins>
      <w:ins w:id="614" w:author="Umidjon Eshturdiyev" w:date="2025-12-20T09:59:00Z">
        <w:r w:rsidR="0021198F" w:rsidRPr="0021198F">
          <w:rPr>
            <w:rFonts w:ascii="PT Sans" w:hAnsi="PT Sans"/>
            <w:color w:val="2B2B2B"/>
            <w:shd w:val="clear" w:color="auto" w:fill="FFFFFF"/>
            <w:lang w:val="uz-Latn-UZ"/>
          </w:rPr>
          <w:t>, шахсий</w:t>
        </w:r>
      </w:ins>
      <w:ins w:id="615" w:author="Umidjon Eshturdiyev" w:date="2025-12-20T10:03:00Z">
        <w:r w:rsidR="00BB6723">
          <w:rPr>
            <w:rFonts w:ascii="PT Sans" w:hAnsi="PT Sans"/>
            <w:color w:val="2B2B2B"/>
            <w:shd w:val="clear" w:color="auto" w:fill="FFFFFF"/>
            <w:lang w:val="uz-Latn-UZ"/>
          </w:rPr>
          <w:t>лаштирилган</w:t>
        </w:r>
      </w:ins>
      <w:ins w:id="616" w:author="Umidjon Eshturdiyev" w:date="2025-12-20T09:59:00Z">
        <w:r w:rsidR="0021198F" w:rsidRPr="0021198F">
          <w:rPr>
            <w:rFonts w:ascii="PT Sans" w:hAnsi="PT Sans"/>
            <w:color w:val="2B2B2B"/>
            <w:shd w:val="clear" w:color="auto" w:fill="FFFFFF"/>
            <w:lang w:val="uz-Latn-UZ"/>
          </w:rPr>
          <w:t xml:space="preserve"> ҳисобот</w:t>
        </w:r>
      </w:ins>
      <w:ins w:id="617" w:author="Umidjon Eshturdiyev" w:date="2025-12-20T10:03:00Z">
        <w:r w:rsidR="00BB6723">
          <w:rPr>
            <w:rFonts w:ascii="PT Sans" w:hAnsi="PT Sans"/>
            <w:color w:val="2B2B2B"/>
            <w:shd w:val="clear" w:color="auto" w:fill="FFFFFF"/>
            <w:lang w:val="uz-Latn-UZ"/>
          </w:rPr>
          <w:t>лар</w:t>
        </w:r>
      </w:ins>
      <w:ins w:id="618" w:author="Umidjon Eshturdiyev" w:date="2025-12-20T09:59:00Z">
        <w:r w:rsidR="0021198F" w:rsidRPr="0021198F">
          <w:rPr>
            <w:rFonts w:ascii="PT Sans" w:hAnsi="PT Sans"/>
            <w:color w:val="2B2B2B"/>
            <w:shd w:val="clear" w:color="auto" w:fill="FFFFFF"/>
            <w:lang w:val="uz-Latn-UZ"/>
          </w:rPr>
          <w:t xml:space="preserve"> ва тезкор ҳаракатлар учун тугмалар тақдим этилади. Саҳифа умумий навигация маркази вазифасини бажаради ва фойдаланувчи тажрибасини яхшилайди</w:t>
        </w:r>
        <w:r w:rsidRPr="003848B8">
          <w:rPr>
            <w:rFonts w:ascii="PT Sans" w:hAnsi="PT Sans"/>
            <w:color w:val="2B2B2B"/>
            <w:shd w:val="clear" w:color="auto" w:fill="FFFFFF"/>
            <w:lang w:val="uz-Latn-UZ"/>
          </w:rPr>
          <w:t>.</w:t>
        </w:r>
      </w:ins>
    </w:p>
    <w:p w14:paraId="129DA071" w14:textId="631CF38E" w:rsidR="00FB6657" w:rsidRDefault="00FB6657" w:rsidP="00FB6657">
      <w:pPr>
        <w:spacing w:after="120" w:line="276" w:lineRule="auto"/>
        <w:ind w:firstLine="708"/>
        <w:jc w:val="both"/>
        <w:rPr>
          <w:ins w:id="619" w:author="Umidjon Eshturdiyev" w:date="2025-12-20T10:23:00Z"/>
          <w:rFonts w:ascii="PT Sans" w:hAnsi="PT Sans"/>
          <w:color w:val="2B2B2B"/>
          <w:shd w:val="clear" w:color="auto" w:fill="FFFFFF"/>
          <w:lang w:val="uz-Latn-UZ"/>
        </w:rPr>
      </w:pPr>
      <w:ins w:id="620" w:author="Umidjon Eshturdiyev" w:date="2025-12-20T09:59:00Z">
        <w:r w:rsidRPr="00604650">
          <w:rPr>
            <w:rFonts w:ascii="PT Sans" w:hAnsi="PT Sans"/>
            <w:b/>
            <w:bCs/>
            <w:color w:val="2B2B2B"/>
            <w:shd w:val="clear" w:color="auto" w:fill="FFFFFF"/>
            <w:lang w:val="uz-Latn-UZ"/>
          </w:rPr>
          <w:t>Контент ва визуализацияга бўлган талаблар.</w:t>
        </w:r>
        <w:r w:rsidRPr="00604650">
          <w:rPr>
            <w:rFonts w:ascii="PT Sans" w:hAnsi="PT Sans"/>
            <w:color w:val="2B2B2B"/>
            <w:shd w:val="clear" w:color="auto" w:fill="FFFFFF"/>
            <w:lang w:val="uz-Latn-UZ"/>
          </w:rPr>
          <w:t xml:space="preserve"> </w:t>
        </w:r>
      </w:ins>
      <w:ins w:id="621" w:author="Umidjon Eshturdiyev" w:date="2025-12-20T10:04:00Z">
        <w:r w:rsidR="00BB6723">
          <w:rPr>
            <w:rFonts w:ascii="PT Sans" w:hAnsi="PT Sans"/>
            <w:color w:val="2B2B2B"/>
            <w:shd w:val="clear" w:color="auto" w:fill="FFFFFF"/>
            <w:lang w:val="uz-Latn-UZ"/>
          </w:rPr>
          <w:t>Бош саҳифа</w:t>
        </w:r>
      </w:ins>
      <w:ins w:id="622" w:author="Umidjon Eshturdiyev" w:date="2025-12-20T09:59:00Z">
        <w:r w:rsidRPr="00604650">
          <w:rPr>
            <w:rFonts w:ascii="PT Sans" w:hAnsi="PT Sans"/>
            <w:color w:val="2B2B2B"/>
            <w:shd w:val="clear" w:color="auto" w:fill="FFFFFF"/>
            <w:lang w:val="uz-Latn-UZ"/>
          </w:rPr>
          <w:t xml:space="preserve"> интерфейси информатив ва тушунарли тарзда ташкил этилиши керак. Бутун кабинет бўйлаб навигация оддий бўлиши</w:t>
        </w:r>
        <w:r>
          <w:rPr>
            <w:rFonts w:ascii="PT Sans" w:hAnsi="PT Sans"/>
            <w:color w:val="2B2B2B"/>
            <w:shd w:val="clear" w:color="auto" w:fill="FFFFFF"/>
            <w:lang w:val="uz-Latn-UZ"/>
          </w:rPr>
          <w:t>,</w:t>
        </w:r>
        <w:r w:rsidRPr="00604650">
          <w:rPr>
            <w:rFonts w:ascii="PT Sans" w:hAnsi="PT Sans"/>
            <w:color w:val="2B2B2B"/>
            <w:shd w:val="clear" w:color="auto" w:fill="FFFFFF"/>
            <w:lang w:val="uz-Latn-UZ"/>
          </w:rPr>
          <w:t xml:space="preserve"> фойдаланувчи скрол орқали бир қарашда умумий маълумотларни кўриб, керакли </w:t>
        </w:r>
        <w:r>
          <w:rPr>
            <w:rFonts w:ascii="PT Sans" w:hAnsi="PT Sans"/>
            <w:color w:val="2B2B2B"/>
            <w:shd w:val="clear" w:color="auto" w:fill="FFFFFF"/>
            <w:lang w:val="uz-Latn-UZ"/>
          </w:rPr>
          <w:t xml:space="preserve">бўлимларга </w:t>
        </w:r>
        <w:r w:rsidRPr="00604650">
          <w:rPr>
            <w:rFonts w:ascii="PT Sans" w:hAnsi="PT Sans"/>
            <w:color w:val="2B2B2B"/>
            <w:shd w:val="clear" w:color="auto" w:fill="FFFFFF"/>
            <w:lang w:val="uz-Latn-UZ"/>
          </w:rPr>
          <w:t>тез ўтиши керак.</w:t>
        </w:r>
      </w:ins>
    </w:p>
    <w:p w14:paraId="7F8EFC7F" w14:textId="4F2D4B1F" w:rsidR="00180857" w:rsidRDefault="00180857" w:rsidP="00180857">
      <w:pPr>
        <w:spacing w:after="120" w:line="276" w:lineRule="auto"/>
        <w:ind w:firstLine="708"/>
        <w:jc w:val="both"/>
        <w:rPr>
          <w:ins w:id="623" w:author="Umidjon Eshturdiyev" w:date="2025-12-20T10:04:00Z"/>
          <w:rFonts w:ascii="PT Sans" w:hAnsi="PT Sans"/>
          <w:color w:val="2B2B2B"/>
          <w:shd w:val="clear" w:color="auto" w:fill="FFFFFF"/>
          <w:lang w:val="uz-Latn-UZ"/>
        </w:rPr>
      </w:pPr>
      <w:ins w:id="624" w:author="Umidjon Eshturdiyev" w:date="2025-12-20T10:23:00Z">
        <w:r>
          <w:rPr>
            <w:rFonts w:ascii="PT Sans" w:hAnsi="PT Sans"/>
            <w:color w:val="2B2B2B"/>
            <w:shd w:val="clear" w:color="auto" w:fill="FFFFFF"/>
            <w:lang w:val="uz-Latn-UZ"/>
          </w:rPr>
          <w:t>А</w:t>
        </w:r>
        <w:r w:rsidRPr="00233070">
          <w:rPr>
            <w:rFonts w:ascii="PT Sans" w:hAnsi="PT Sans"/>
            <w:color w:val="2B2B2B"/>
            <w:shd w:val="clear" w:color="auto" w:fill="FFFFFF"/>
            <w:lang w:val="uz-Latn-UZ"/>
          </w:rPr>
          <w:t>сосий молиявий кўрсаткичлари (минимал сармоя миқдори, кутилма даромад фоизи, муддати ва ҳ.к.) инфографика элементлари ёрдамида ифодаланади. Молиявий кўрсаткичлар (масалан, фоизлар, суммалар) ёнида мос иконкалар билан кўрсатилиб, визуал тушунарлилик таъминлан</w:t>
        </w:r>
        <w:r>
          <w:rPr>
            <w:rFonts w:ascii="PT Sans" w:hAnsi="PT Sans"/>
            <w:color w:val="2B2B2B"/>
            <w:shd w:val="clear" w:color="auto" w:fill="FFFFFF"/>
            <w:lang w:val="uz-Latn-UZ"/>
          </w:rPr>
          <w:t>иши лозим</w:t>
        </w:r>
        <w:r w:rsidRPr="00233070">
          <w:rPr>
            <w:rFonts w:ascii="PT Sans" w:hAnsi="PT Sans"/>
            <w:color w:val="2B2B2B"/>
            <w:shd w:val="clear" w:color="auto" w:fill="FFFFFF"/>
            <w:lang w:val="uz-Latn-UZ"/>
          </w:rPr>
          <w:t>.</w:t>
        </w:r>
      </w:ins>
    </w:p>
    <w:p w14:paraId="36DBB605" w14:textId="13C99BDC" w:rsidR="00C75026" w:rsidRDefault="00FB6657" w:rsidP="006D7E19">
      <w:pPr>
        <w:spacing w:after="120" w:line="276" w:lineRule="auto"/>
        <w:ind w:firstLine="708"/>
        <w:jc w:val="both"/>
        <w:rPr>
          <w:ins w:id="625" w:author="Umidjon Eshturdiyev" w:date="2025-12-20T10:38:00Z"/>
          <w:rFonts w:ascii="PT Sans" w:hAnsi="PT Sans"/>
          <w:color w:val="2B2B2B"/>
          <w:shd w:val="clear" w:color="auto" w:fill="FFFFFF"/>
          <w:lang w:val="uz-Latn-UZ"/>
        </w:rPr>
      </w:pPr>
      <w:ins w:id="626" w:author="Umidjon Eshturdiyev" w:date="2025-12-20T09:59:00Z">
        <w:r w:rsidRPr="00CF67FF">
          <w:rPr>
            <w:rFonts w:ascii="PT Sans" w:hAnsi="PT Sans"/>
            <w:b/>
            <w:bCs/>
            <w:color w:val="2B2B2B"/>
            <w:shd w:val="clear" w:color="auto" w:fill="FFFFFF"/>
            <w:lang w:val="uz-Latn-UZ"/>
          </w:rPr>
          <w:t>Асосий таркибий қисмлар</w:t>
        </w:r>
        <w:r w:rsidRPr="00CF67FF">
          <w:rPr>
            <w:rFonts w:ascii="PT Sans" w:hAnsi="PT Sans"/>
            <w:color w:val="2B2B2B"/>
            <w:shd w:val="clear" w:color="auto" w:fill="FFFFFF"/>
            <w:lang w:val="uz-Latn-UZ"/>
          </w:rPr>
          <w:t>.</w:t>
        </w:r>
      </w:ins>
    </w:p>
    <w:p w14:paraId="7C4EF5CB" w14:textId="3A24F51A" w:rsidR="006D7E19" w:rsidRPr="00C75026" w:rsidRDefault="006D7E19" w:rsidP="006D7E19">
      <w:pPr>
        <w:spacing w:after="120" w:line="276" w:lineRule="auto"/>
        <w:ind w:firstLine="708"/>
        <w:jc w:val="both"/>
        <w:rPr>
          <w:ins w:id="627" w:author="Umidjon Eshturdiyev" w:date="2025-12-20T10:28:00Z"/>
          <w:rFonts w:ascii="PT Sans" w:hAnsi="PT Sans"/>
          <w:color w:val="2B2B2B"/>
          <w:u w:val="single"/>
          <w:shd w:val="clear" w:color="auto" w:fill="FFFFFF"/>
          <w:lang w:val="uz-Latn-UZ"/>
          <w:rPrChange w:id="628" w:author="Umidjon Eshturdiyev" w:date="2025-12-20T10:38:00Z">
            <w:rPr>
              <w:ins w:id="629" w:author="Umidjon Eshturdiyev" w:date="2025-12-20T10:28:00Z"/>
              <w:rFonts w:ascii="PT Sans" w:hAnsi="PT Sans"/>
              <w:color w:val="2B2B2B"/>
              <w:shd w:val="clear" w:color="auto" w:fill="FFFFFF"/>
              <w:lang w:val="uz-Latn-UZ"/>
            </w:rPr>
          </w:rPrChange>
        </w:rPr>
      </w:pPr>
      <w:ins w:id="630" w:author="Umidjon Eshturdiyev" w:date="2025-12-20T10:28:00Z">
        <w:r w:rsidRPr="00C75026">
          <w:rPr>
            <w:rFonts w:ascii="PT Sans" w:hAnsi="PT Sans"/>
            <w:color w:val="2B2B2B"/>
            <w:u w:val="single"/>
            <w:shd w:val="clear" w:color="auto" w:fill="FFFFFF"/>
            <w:lang w:val="uz-Latn-UZ"/>
            <w:rPrChange w:id="631" w:author="Umidjon Eshturdiyev" w:date="2025-12-20T10:38:00Z">
              <w:rPr>
                <w:rFonts w:ascii="PT Sans" w:hAnsi="PT Sans"/>
                <w:color w:val="2B2B2B"/>
                <w:shd w:val="clear" w:color="auto" w:fill="FFFFFF"/>
                <w:lang w:val="uz-Latn-UZ"/>
              </w:rPr>
            </w:rPrChange>
          </w:rPr>
          <w:t>Идентификациядан ўт</w:t>
        </w:r>
      </w:ins>
      <w:ins w:id="632" w:author="Umidjon Eshturdiyev" w:date="2025-12-20T10:29:00Z">
        <w:r w:rsidRPr="00C75026">
          <w:rPr>
            <w:rFonts w:ascii="PT Sans" w:hAnsi="PT Sans"/>
            <w:color w:val="2B2B2B"/>
            <w:u w:val="single"/>
            <w:shd w:val="clear" w:color="auto" w:fill="FFFFFF"/>
            <w:lang w:val="uz-Latn-UZ"/>
            <w:rPrChange w:id="633" w:author="Umidjon Eshturdiyev" w:date="2025-12-20T10:38:00Z">
              <w:rPr>
                <w:rFonts w:ascii="PT Sans" w:hAnsi="PT Sans"/>
                <w:color w:val="2B2B2B"/>
                <w:shd w:val="clear" w:color="auto" w:fill="FFFFFF"/>
                <w:lang w:val="uz-Latn-UZ"/>
              </w:rPr>
            </w:rPrChange>
          </w:rPr>
          <w:t>ма</w:t>
        </w:r>
      </w:ins>
      <w:ins w:id="634" w:author="Umidjon Eshturdiyev" w:date="2025-12-20T10:28:00Z">
        <w:r w:rsidRPr="00C75026">
          <w:rPr>
            <w:rFonts w:ascii="PT Sans" w:hAnsi="PT Sans"/>
            <w:color w:val="2B2B2B"/>
            <w:u w:val="single"/>
            <w:shd w:val="clear" w:color="auto" w:fill="FFFFFF"/>
            <w:lang w:val="uz-Latn-UZ"/>
            <w:rPrChange w:id="635" w:author="Umidjon Eshturdiyev" w:date="2025-12-20T10:38:00Z">
              <w:rPr>
                <w:rFonts w:ascii="PT Sans" w:hAnsi="PT Sans"/>
                <w:color w:val="2B2B2B"/>
                <w:shd w:val="clear" w:color="auto" w:fill="FFFFFF"/>
                <w:lang w:val="uz-Latn-UZ"/>
              </w:rPr>
            </w:rPrChange>
          </w:rPr>
          <w:t>ган инвесторнинг шахсий кабинети бош саҳифасининг асосий таркибий қисмлари қуйида келтирилган.</w:t>
        </w:r>
      </w:ins>
    </w:p>
    <w:p w14:paraId="58303D93" w14:textId="22511971" w:rsidR="006D7E19" w:rsidRPr="00253B71" w:rsidRDefault="006D7E19" w:rsidP="006D7E19">
      <w:pPr>
        <w:spacing w:after="120" w:line="276" w:lineRule="auto"/>
        <w:ind w:firstLine="708"/>
        <w:jc w:val="both"/>
        <w:rPr>
          <w:ins w:id="636" w:author="Umidjon Eshturdiyev" w:date="2025-12-20T10:29:00Z"/>
          <w:rFonts w:ascii="PT Sans" w:hAnsi="PT Sans"/>
          <w:color w:val="2B2B2B"/>
          <w:shd w:val="clear" w:color="auto" w:fill="FFFFFF"/>
          <w:lang w:val="uz-Latn-UZ"/>
        </w:rPr>
      </w:pPr>
      <w:ins w:id="637" w:author="Umidjon Eshturdiyev" w:date="2025-12-20T10:29:00Z">
        <w:r w:rsidRPr="00BB6723">
          <w:rPr>
            <w:rFonts w:ascii="PT Sans" w:hAnsi="PT Sans"/>
            <w:color w:val="2B2B2B"/>
            <w:shd w:val="clear" w:color="auto" w:fill="FFFFFF"/>
          </w:rPr>
          <w:t>Фойдаланувчига шахсий мурожаат: "</w:t>
        </w:r>
        <w:r>
          <w:rPr>
            <w:rFonts w:ascii="PT Sans" w:hAnsi="PT Sans"/>
            <w:color w:val="2B2B2B"/>
            <w:shd w:val="clear" w:color="auto" w:fill="FFFFFF"/>
            <w:lang w:val="uz-Latn-UZ"/>
          </w:rPr>
          <w:t>Хуш келибсиз</w:t>
        </w:r>
        <w:r w:rsidRPr="00BB6723">
          <w:rPr>
            <w:rFonts w:ascii="PT Sans" w:hAnsi="PT Sans"/>
            <w:color w:val="2B2B2B"/>
            <w:shd w:val="clear" w:color="auto" w:fill="FFFFFF"/>
          </w:rPr>
          <w:t>,</w:t>
        </w:r>
        <w:r>
          <w:rPr>
            <w:rFonts w:ascii="PT Sans" w:hAnsi="PT Sans"/>
            <w:color w:val="2B2B2B"/>
            <w:shd w:val="clear" w:color="auto" w:fill="FFFFFF"/>
            <w:lang w:val="uz-Latn-UZ"/>
          </w:rPr>
          <w:t xml:space="preserve"> Меҳмон</w:t>
        </w:r>
        <w:r w:rsidRPr="00BB6723">
          <w:rPr>
            <w:rFonts w:ascii="PT Sans" w:hAnsi="PT Sans"/>
            <w:color w:val="2B2B2B"/>
            <w:shd w:val="clear" w:color="auto" w:fill="FFFFFF"/>
          </w:rPr>
          <w:t>" каби шахсийлаштирилган саломлашув</w:t>
        </w:r>
        <w:r>
          <w:rPr>
            <w:rFonts w:ascii="PT Sans" w:hAnsi="PT Sans"/>
            <w:color w:val="2B2B2B"/>
            <w:shd w:val="clear" w:color="auto" w:fill="FFFFFF"/>
            <w:lang w:val="uz-Latn-UZ"/>
          </w:rPr>
          <w:t xml:space="preserve"> Фойдаланувчининг шахсий кабинетига кириш тугмасида бўлиши лозим.</w:t>
        </w:r>
      </w:ins>
    </w:p>
    <w:p w14:paraId="578A0AFD" w14:textId="77777777" w:rsidR="00E2356E" w:rsidRDefault="00E2356E" w:rsidP="00E2356E">
      <w:pPr>
        <w:spacing w:after="120" w:line="276" w:lineRule="auto"/>
        <w:ind w:firstLine="708"/>
        <w:jc w:val="both"/>
        <w:rPr>
          <w:ins w:id="638" w:author="Umidjon Eshturdiyev" w:date="2025-12-20T10:31:00Z"/>
          <w:rFonts w:ascii="PT Sans" w:hAnsi="PT Sans"/>
          <w:color w:val="2B2B2B"/>
          <w:shd w:val="clear" w:color="auto" w:fill="FFFFFF"/>
        </w:rPr>
      </w:pPr>
      <w:ins w:id="639" w:author="Umidjon Eshturdiyev" w:date="2025-12-20T10:31:00Z">
        <w:r w:rsidRPr="00BB6723">
          <w:rPr>
            <w:rFonts w:ascii="PT Sans" w:hAnsi="PT Sans"/>
            <w:color w:val="2B2B2B"/>
            <w:shd w:val="clear" w:color="auto" w:fill="FFFFFF"/>
          </w:rPr>
          <w:t xml:space="preserve">Сўнгги фаоллик: </w:t>
        </w:r>
      </w:ins>
    </w:p>
    <w:p w14:paraId="65D467FF" w14:textId="70ECF611" w:rsidR="00E2356E" w:rsidRPr="00253B71" w:rsidRDefault="00E2356E" w:rsidP="00E2356E">
      <w:pPr>
        <w:pStyle w:val="a5"/>
        <w:numPr>
          <w:ilvl w:val="0"/>
          <w:numId w:val="49"/>
        </w:numPr>
        <w:spacing w:after="120" w:line="276" w:lineRule="auto"/>
        <w:ind w:left="709"/>
        <w:jc w:val="both"/>
        <w:rPr>
          <w:ins w:id="640" w:author="Umidjon Eshturdiyev" w:date="2025-12-20T10:31:00Z"/>
          <w:rFonts w:ascii="PT Sans" w:hAnsi="PT Sans"/>
          <w:color w:val="2B2B2B"/>
          <w:shd w:val="clear" w:color="auto" w:fill="FFFFFF"/>
          <w:lang w:val="uz-Latn-UZ"/>
        </w:rPr>
      </w:pPr>
      <w:ins w:id="641" w:author="Umidjon Eshturdiyev" w:date="2025-12-20T10:31:00Z">
        <w:r>
          <w:rPr>
            <w:rFonts w:ascii="PT Sans" w:hAnsi="PT Sans"/>
            <w:color w:val="2B2B2B"/>
            <w:shd w:val="clear" w:color="auto" w:fill="FFFFFF"/>
            <w:lang w:val="uz-Latn-UZ"/>
          </w:rPr>
          <w:t>жами улушлар миқдори (хиралашган кўринишда);</w:t>
        </w:r>
      </w:ins>
    </w:p>
    <w:p w14:paraId="20A6848B" w14:textId="08AB707C" w:rsidR="00E2356E" w:rsidRPr="00253B71" w:rsidRDefault="00E2356E" w:rsidP="00E2356E">
      <w:pPr>
        <w:pStyle w:val="a5"/>
        <w:numPr>
          <w:ilvl w:val="0"/>
          <w:numId w:val="49"/>
        </w:numPr>
        <w:spacing w:after="120" w:line="276" w:lineRule="auto"/>
        <w:ind w:left="709"/>
        <w:jc w:val="both"/>
        <w:rPr>
          <w:ins w:id="642" w:author="Umidjon Eshturdiyev" w:date="2025-12-20T10:31:00Z"/>
          <w:rFonts w:ascii="PT Sans" w:hAnsi="PT Sans"/>
          <w:color w:val="2B2B2B"/>
          <w:shd w:val="clear" w:color="auto" w:fill="FFFFFF"/>
          <w:lang w:val="uz-Latn-UZ"/>
        </w:rPr>
      </w:pPr>
      <w:ins w:id="643" w:author="Umidjon Eshturdiyev" w:date="2025-12-20T10:31:00Z">
        <w:r>
          <w:rPr>
            <w:rFonts w:ascii="PT Sans" w:hAnsi="PT Sans"/>
            <w:color w:val="2B2B2B"/>
            <w:shd w:val="clear" w:color="auto" w:fill="FFFFFF"/>
            <w:lang w:val="uz-Latn-UZ"/>
          </w:rPr>
          <w:t>йиллик даромаднинг ўсиш суммаси</w:t>
        </w:r>
      </w:ins>
      <w:ins w:id="644" w:author="Umidjon Eshturdiyev" w:date="2025-12-20T10:32:00Z">
        <w:r>
          <w:rPr>
            <w:rFonts w:ascii="PT Sans" w:hAnsi="PT Sans"/>
            <w:color w:val="2B2B2B"/>
            <w:shd w:val="clear" w:color="auto" w:fill="FFFFFF"/>
            <w:lang w:val="uz-Latn-UZ"/>
          </w:rPr>
          <w:t xml:space="preserve"> (хиралашган кўринишда)</w:t>
        </w:r>
      </w:ins>
      <w:ins w:id="645" w:author="Umidjon Eshturdiyev" w:date="2025-12-20T10:31:00Z">
        <w:r>
          <w:rPr>
            <w:rFonts w:ascii="PT Sans" w:hAnsi="PT Sans"/>
            <w:color w:val="2B2B2B"/>
            <w:shd w:val="clear" w:color="auto" w:fill="FFFFFF"/>
            <w:lang w:val="uz-Latn-UZ"/>
          </w:rPr>
          <w:t>;</w:t>
        </w:r>
      </w:ins>
    </w:p>
    <w:p w14:paraId="2F379958" w14:textId="4B42E2E7" w:rsidR="00E2356E" w:rsidRPr="00253B71" w:rsidRDefault="00E2356E" w:rsidP="00E2356E">
      <w:pPr>
        <w:pStyle w:val="a5"/>
        <w:numPr>
          <w:ilvl w:val="0"/>
          <w:numId w:val="49"/>
        </w:numPr>
        <w:spacing w:after="120" w:line="276" w:lineRule="auto"/>
        <w:ind w:left="709"/>
        <w:jc w:val="both"/>
        <w:rPr>
          <w:ins w:id="646" w:author="Umidjon Eshturdiyev" w:date="2025-12-20T10:31:00Z"/>
          <w:rFonts w:ascii="PT Sans" w:hAnsi="PT Sans"/>
          <w:color w:val="2B2B2B"/>
          <w:shd w:val="clear" w:color="auto" w:fill="FFFFFF"/>
          <w:lang w:val="uz-Latn-UZ"/>
        </w:rPr>
      </w:pPr>
      <w:ins w:id="647" w:author="Umidjon Eshturdiyev" w:date="2025-12-20T10:31:00Z">
        <w:r w:rsidRPr="00253B71">
          <w:rPr>
            <w:rFonts w:ascii="PT Sans" w:hAnsi="PT Sans"/>
            <w:color w:val="2B2B2B"/>
            <w:shd w:val="clear" w:color="auto" w:fill="FFFFFF"/>
            <w:lang w:val="uz-Latn-UZ"/>
          </w:rPr>
          <w:t>охирги тақсимланган дивидент ўсиш динамикаси</w:t>
        </w:r>
        <w:r>
          <w:rPr>
            <w:rFonts w:ascii="PT Sans" w:hAnsi="PT Sans"/>
            <w:color w:val="2B2B2B"/>
            <w:shd w:val="clear" w:color="auto" w:fill="FFFFFF"/>
            <w:lang w:val="uz-Latn-UZ"/>
          </w:rPr>
          <w:t xml:space="preserve"> </w:t>
        </w:r>
      </w:ins>
      <w:ins w:id="648" w:author="Umidjon Eshturdiyev" w:date="2025-12-20T10:32:00Z">
        <w:r>
          <w:rPr>
            <w:rFonts w:ascii="PT Sans" w:hAnsi="PT Sans"/>
            <w:color w:val="2B2B2B"/>
            <w:shd w:val="clear" w:color="auto" w:fill="FFFFFF"/>
            <w:lang w:val="uz-Latn-UZ"/>
          </w:rPr>
          <w:t>(хиралашган кўринишда)</w:t>
        </w:r>
      </w:ins>
      <w:ins w:id="649" w:author="Umidjon Eshturdiyev" w:date="2025-12-20T10:31:00Z">
        <w:r>
          <w:rPr>
            <w:rFonts w:ascii="PT Sans" w:hAnsi="PT Sans"/>
            <w:color w:val="2B2B2B"/>
            <w:shd w:val="clear" w:color="auto" w:fill="FFFFFF"/>
            <w:lang w:val="uz-Latn-UZ"/>
          </w:rPr>
          <w:t>;</w:t>
        </w:r>
      </w:ins>
    </w:p>
    <w:p w14:paraId="03029E70" w14:textId="37318C92" w:rsidR="00E2356E" w:rsidRDefault="00E2356E" w:rsidP="00E2356E">
      <w:pPr>
        <w:pStyle w:val="a5"/>
        <w:numPr>
          <w:ilvl w:val="0"/>
          <w:numId w:val="49"/>
        </w:numPr>
        <w:spacing w:after="120" w:line="276" w:lineRule="auto"/>
        <w:ind w:left="709"/>
        <w:jc w:val="both"/>
        <w:rPr>
          <w:ins w:id="650" w:author="Umidjon Eshturdiyev" w:date="2025-12-20T10:31:00Z"/>
          <w:rFonts w:ascii="PT Sans" w:hAnsi="PT Sans"/>
          <w:color w:val="2B2B2B"/>
          <w:shd w:val="clear" w:color="auto" w:fill="FFFFFF"/>
          <w:lang w:val="uz-Latn-UZ"/>
        </w:rPr>
      </w:pPr>
      <w:ins w:id="651" w:author="Umidjon Eshturdiyev" w:date="2025-12-20T10:31:00Z">
        <w:r w:rsidRPr="00253B71">
          <w:rPr>
            <w:rFonts w:ascii="PT Sans" w:hAnsi="PT Sans"/>
            <w:color w:val="2B2B2B"/>
            <w:shd w:val="clear" w:color="auto" w:fill="FFFFFF"/>
            <w:lang w:val="uz-Latn-UZ"/>
          </w:rPr>
          <w:t>охирги киритилган инвестиция ёки тақсимланган дивидент санаси</w:t>
        </w:r>
      </w:ins>
      <w:ins w:id="652" w:author="Umidjon Eshturdiyev" w:date="2025-12-20T10:32:00Z">
        <w:r>
          <w:rPr>
            <w:rFonts w:ascii="PT Sans" w:hAnsi="PT Sans"/>
            <w:color w:val="2B2B2B"/>
            <w:shd w:val="clear" w:color="auto" w:fill="FFFFFF"/>
            <w:lang w:val="uz-Latn-UZ"/>
          </w:rPr>
          <w:t xml:space="preserve"> (хиралашган кўринишда)</w:t>
        </w:r>
      </w:ins>
      <w:ins w:id="653" w:author="Umidjon Eshturdiyev" w:date="2025-12-20T10:31:00Z">
        <w:r>
          <w:rPr>
            <w:rFonts w:ascii="PT Sans" w:hAnsi="PT Sans"/>
            <w:color w:val="2B2B2B"/>
            <w:shd w:val="clear" w:color="auto" w:fill="FFFFFF"/>
            <w:lang w:val="uz-Latn-UZ"/>
          </w:rPr>
          <w:t>;</w:t>
        </w:r>
      </w:ins>
    </w:p>
    <w:p w14:paraId="1684DD85" w14:textId="77777777" w:rsidR="00E2356E" w:rsidRDefault="00E2356E" w:rsidP="00E2356E">
      <w:pPr>
        <w:pStyle w:val="a5"/>
        <w:numPr>
          <w:ilvl w:val="0"/>
          <w:numId w:val="49"/>
        </w:numPr>
        <w:spacing w:after="120" w:line="276" w:lineRule="auto"/>
        <w:ind w:left="709"/>
        <w:jc w:val="both"/>
        <w:rPr>
          <w:ins w:id="654" w:author="Umidjon Eshturdiyev" w:date="2025-12-20T10:31:00Z"/>
          <w:rFonts w:ascii="PT Sans" w:hAnsi="PT Sans"/>
          <w:color w:val="2B2B2B"/>
          <w:shd w:val="clear" w:color="auto" w:fill="FFFFFF"/>
          <w:lang w:val="uz-Latn-UZ"/>
        </w:rPr>
      </w:pPr>
      <w:ins w:id="655" w:author="Umidjon Eshturdiyev" w:date="2025-12-20T10:31:00Z">
        <w:r w:rsidRPr="00253B71">
          <w:rPr>
            <w:rFonts w:ascii="PT Sans" w:hAnsi="PT Sans"/>
            <w:color w:val="2B2B2B"/>
            <w:shd w:val="clear" w:color="auto" w:fill="FFFFFF"/>
            <w:lang w:val="uz-Latn-UZ"/>
          </w:rPr>
          <w:t>маблағ киритиш тугмаси (</w:t>
        </w:r>
        <w:r w:rsidRPr="00253B71">
          <w:rPr>
            <w:rFonts w:ascii="PT Sans" w:hAnsi="PT Sans"/>
            <w:color w:val="2B2B2B"/>
            <w:shd w:val="clear" w:color="auto" w:fill="FFFFFF"/>
            <w:lang w:val="uz-Latn-UZ"/>
          </w:rPr>
          <w:fldChar w:fldCharType="begin"/>
        </w:r>
        <w:r w:rsidRPr="00253B71">
          <w:rPr>
            <w:rFonts w:ascii="PT Sans" w:hAnsi="PT Sans"/>
            <w:color w:val="2B2B2B"/>
            <w:shd w:val="clear" w:color="auto" w:fill="FFFFFF"/>
            <w:lang w:val="uz-Latn-UZ"/>
          </w:rPr>
          <w:instrText>HYPERLINK  \l "_Инвестиция_киритиш_бўлими"</w:instrText>
        </w:r>
        <w:r w:rsidRPr="00253B71">
          <w:rPr>
            <w:rFonts w:ascii="PT Sans" w:hAnsi="PT Sans"/>
            <w:color w:val="2B2B2B"/>
            <w:shd w:val="clear" w:color="auto" w:fill="FFFFFF"/>
            <w:lang w:val="uz-Latn-UZ"/>
          </w:rPr>
        </w:r>
        <w:r w:rsidRPr="00253B71">
          <w:rPr>
            <w:rFonts w:ascii="PT Sans" w:hAnsi="PT Sans"/>
            <w:color w:val="2B2B2B"/>
            <w:shd w:val="clear" w:color="auto" w:fill="FFFFFF"/>
            <w:lang w:val="uz-Latn-UZ"/>
          </w:rPr>
          <w:fldChar w:fldCharType="separate"/>
        </w:r>
        <w:r w:rsidRPr="00366163">
          <w:rPr>
            <w:rStyle w:val="aff"/>
            <w:rFonts w:ascii="PT Sans" w:hAnsi="PT Sans"/>
            <w:shd w:val="clear" w:color="auto" w:fill="FFFFFF"/>
            <w:lang w:val="uz-Latn-UZ"/>
          </w:rPr>
          <w:t>4.2.8. Инвестиция киритиш бўлими</w:t>
        </w:r>
        <w:r w:rsidRPr="00253B71">
          <w:rPr>
            <w:rFonts w:ascii="PT Sans" w:hAnsi="PT Sans"/>
            <w:color w:val="2B2B2B"/>
            <w:shd w:val="clear" w:color="auto" w:fill="FFFFFF"/>
            <w:lang w:val="uz-Latn-UZ"/>
          </w:rPr>
          <w:fldChar w:fldCharType="end"/>
        </w:r>
        <w:r w:rsidRPr="00253B71">
          <w:rPr>
            <w:rFonts w:ascii="PT Sans" w:hAnsi="PT Sans"/>
            <w:color w:val="2B2B2B"/>
            <w:shd w:val="clear" w:color="auto" w:fill="FFFFFF"/>
            <w:lang w:val="uz-Latn-UZ"/>
          </w:rPr>
          <w:t>);</w:t>
        </w:r>
      </w:ins>
    </w:p>
    <w:p w14:paraId="0232FEF4" w14:textId="77777777" w:rsidR="00E2356E" w:rsidRPr="00253B71" w:rsidRDefault="00E2356E" w:rsidP="00E2356E">
      <w:pPr>
        <w:pStyle w:val="a5"/>
        <w:numPr>
          <w:ilvl w:val="0"/>
          <w:numId w:val="49"/>
        </w:numPr>
        <w:spacing w:after="120" w:line="276" w:lineRule="auto"/>
        <w:ind w:left="709"/>
        <w:jc w:val="both"/>
        <w:rPr>
          <w:ins w:id="656" w:author="Umidjon Eshturdiyev" w:date="2025-12-20T10:31:00Z"/>
          <w:rFonts w:ascii="PT Sans" w:hAnsi="PT Sans"/>
          <w:color w:val="2B2B2B"/>
          <w:shd w:val="clear" w:color="auto" w:fill="FFFFFF"/>
          <w:lang w:val="uz-Latn-UZ"/>
        </w:rPr>
      </w:pPr>
      <w:ins w:id="657" w:author="Umidjon Eshturdiyev" w:date="2025-12-20T10:31:00Z">
        <w:r w:rsidRPr="00253B71">
          <w:rPr>
            <w:rFonts w:ascii="PT Sans" w:hAnsi="PT Sans"/>
            <w:color w:val="2B2B2B"/>
            <w:shd w:val="clear" w:color="auto" w:fill="FFFFFF"/>
          </w:rPr>
          <w:lastRenderedPageBreak/>
          <w:t>маблағ ечи</w:t>
        </w:r>
        <w:r w:rsidRPr="00253B71">
          <w:rPr>
            <w:rFonts w:ascii="PT Sans" w:hAnsi="PT Sans"/>
            <w:color w:val="2B2B2B"/>
            <w:shd w:val="clear" w:color="auto" w:fill="FFFFFF"/>
            <w:lang w:val="uz-Latn-UZ"/>
          </w:rPr>
          <w:t>ш созласамига ўтиш (</w:t>
        </w:r>
        <w:r w:rsidRPr="00253B71">
          <w:rPr>
            <w:rFonts w:ascii="PT Sans" w:hAnsi="PT Sans"/>
            <w:color w:val="2B2B2B"/>
            <w:shd w:val="clear" w:color="auto" w:fill="FFFFFF"/>
            <w:lang w:val="uz-Latn-UZ"/>
          </w:rPr>
          <w:fldChar w:fldCharType="begin"/>
        </w:r>
        <w:r w:rsidRPr="00253B71">
          <w:rPr>
            <w:rFonts w:ascii="PT Sans" w:hAnsi="PT Sans"/>
            <w:color w:val="2B2B2B"/>
            <w:shd w:val="clear" w:color="auto" w:fill="FFFFFF"/>
            <w:lang w:val="uz-Latn-UZ"/>
          </w:rPr>
          <w:instrText>HYPERLINK  \l "_Маблағ_ечиб_олиш"</w:instrText>
        </w:r>
        <w:r w:rsidRPr="00253B71">
          <w:rPr>
            <w:rFonts w:ascii="PT Sans" w:hAnsi="PT Sans"/>
            <w:color w:val="2B2B2B"/>
            <w:shd w:val="clear" w:color="auto" w:fill="FFFFFF"/>
            <w:lang w:val="uz-Latn-UZ"/>
          </w:rPr>
        </w:r>
        <w:r w:rsidRPr="00253B71">
          <w:rPr>
            <w:rFonts w:ascii="PT Sans" w:hAnsi="PT Sans"/>
            <w:color w:val="2B2B2B"/>
            <w:shd w:val="clear" w:color="auto" w:fill="FFFFFF"/>
            <w:lang w:val="uz-Latn-UZ"/>
          </w:rPr>
          <w:fldChar w:fldCharType="separate"/>
        </w:r>
        <w:r w:rsidRPr="00366163">
          <w:rPr>
            <w:rStyle w:val="aff"/>
            <w:rFonts w:ascii="PT Sans" w:hAnsi="PT Sans"/>
            <w:shd w:val="clear" w:color="auto" w:fill="FFFFFF"/>
            <w:lang w:val="uz-Latn-UZ"/>
          </w:rPr>
          <w:t>4.2.9. Маблағ ечиб олиш бўлими</w:t>
        </w:r>
        <w:r w:rsidRPr="00253B71">
          <w:rPr>
            <w:rFonts w:ascii="PT Sans" w:hAnsi="PT Sans"/>
            <w:color w:val="2B2B2B"/>
            <w:shd w:val="clear" w:color="auto" w:fill="FFFFFF"/>
            <w:lang w:val="uz-Latn-UZ"/>
          </w:rPr>
          <w:fldChar w:fldCharType="end"/>
        </w:r>
        <w:r w:rsidRPr="00253B71">
          <w:rPr>
            <w:rFonts w:ascii="PT Sans" w:hAnsi="PT Sans"/>
            <w:color w:val="2B2B2B"/>
            <w:shd w:val="clear" w:color="auto" w:fill="FFFFFF"/>
            <w:lang w:val="uz-Latn-UZ"/>
          </w:rPr>
          <w:t>).</w:t>
        </w:r>
      </w:ins>
    </w:p>
    <w:p w14:paraId="17E00E7D" w14:textId="5556DBA4" w:rsidR="006D7E19" w:rsidRDefault="00854B66" w:rsidP="00366163">
      <w:pPr>
        <w:spacing w:after="120" w:line="276" w:lineRule="auto"/>
        <w:ind w:firstLine="708"/>
        <w:jc w:val="both"/>
        <w:rPr>
          <w:ins w:id="658" w:author="Umidjon Eshturdiyev" w:date="2025-12-20T10:28:00Z"/>
          <w:rFonts w:ascii="PT Sans" w:hAnsi="PT Sans"/>
          <w:color w:val="2B2B2B"/>
          <w:shd w:val="clear" w:color="auto" w:fill="FFFFFF"/>
          <w:lang w:val="uz-Latn-UZ"/>
        </w:rPr>
      </w:pPr>
      <w:ins w:id="659" w:author="Umidjon Eshturdiyev" w:date="2025-12-20T10:33:00Z">
        <w:r>
          <w:rPr>
            <w:rFonts w:ascii="PT Sans" w:hAnsi="PT Sans"/>
            <w:color w:val="2B2B2B"/>
            <w:shd w:val="clear" w:color="auto" w:fill="FFFFFF"/>
            <w:lang w:val="uz-Latn-UZ"/>
          </w:rPr>
          <w:t>Сармояси бўлмаган ёки ҳали идентифи</w:t>
        </w:r>
      </w:ins>
      <w:ins w:id="660" w:author="Umidjon Eshturdiyev" w:date="2025-12-20T10:34:00Z">
        <w:r>
          <w:rPr>
            <w:rFonts w:ascii="PT Sans" w:hAnsi="PT Sans"/>
            <w:color w:val="2B2B2B"/>
            <w:shd w:val="clear" w:color="auto" w:fill="FFFFFF"/>
            <w:lang w:val="uz-Latn-UZ"/>
          </w:rPr>
          <w:t xml:space="preserve">кациядан ўтмаган инвесторлар учун платформага сармоя киритишга ундовчи </w:t>
        </w:r>
      </w:ins>
      <w:ins w:id="661" w:author="Umidjon Eshturdiyev" w:date="2025-12-20T10:35:00Z">
        <w:r>
          <w:rPr>
            <w:rFonts w:ascii="PT Sans" w:hAnsi="PT Sans"/>
            <w:color w:val="2B2B2B"/>
            <w:shd w:val="clear" w:color="auto" w:fill="FFFFFF"/>
            <w:lang w:val="uz-Latn-UZ"/>
          </w:rPr>
          <w:t>панел маълумотлари бўлиши лозим. Панелда Платформага киритилган</w:t>
        </w:r>
      </w:ins>
      <w:ins w:id="662" w:author="Umidjon Eshturdiyev" w:date="2025-12-20T10:36:00Z">
        <w:r>
          <w:rPr>
            <w:rFonts w:ascii="PT Sans" w:hAnsi="PT Sans"/>
            <w:color w:val="2B2B2B"/>
            <w:shd w:val="clear" w:color="auto" w:fill="FFFFFF"/>
            <w:lang w:val="uz-Latn-UZ"/>
          </w:rPr>
          <w:t xml:space="preserve"> объектлар билан танишиш ва платформа қандай ишлаши бўйича </w:t>
        </w:r>
        <w:r w:rsidR="00C75026">
          <w:rPr>
            <w:rFonts w:ascii="PT Sans" w:hAnsi="PT Sans"/>
            <w:color w:val="2B2B2B"/>
            <w:shd w:val="clear" w:color="auto" w:fill="FFFFFF"/>
            <w:lang w:val="uz-Latn-UZ"/>
          </w:rPr>
          <w:t>танишиш тугмалари бўлиши лозим.</w:t>
        </w:r>
      </w:ins>
      <w:ins w:id="663" w:author="Umidjon Eshturdiyev" w:date="2025-12-20T10:37:00Z">
        <w:r w:rsidR="00C75026">
          <w:rPr>
            <w:rFonts w:ascii="PT Sans" w:hAnsi="PT Sans"/>
            <w:color w:val="2B2B2B"/>
            <w:shd w:val="clear" w:color="auto" w:fill="FFFFFF"/>
            <w:lang w:val="uz-Latn-UZ"/>
          </w:rPr>
          <w:t xml:space="preserve"> Шунингдек, тавсия этиладиган объектлар ҳам тақдим этилиши лозим.</w:t>
        </w:r>
      </w:ins>
    </w:p>
    <w:p w14:paraId="372C35F8" w14:textId="4D99946E" w:rsidR="001F15C0" w:rsidRPr="00C75026" w:rsidRDefault="006D7E19" w:rsidP="00366163">
      <w:pPr>
        <w:spacing w:after="120" w:line="276" w:lineRule="auto"/>
        <w:ind w:firstLine="708"/>
        <w:jc w:val="both"/>
        <w:rPr>
          <w:ins w:id="664" w:author="Umidjon Eshturdiyev" w:date="2025-12-20T10:26:00Z"/>
          <w:rFonts w:ascii="PT Sans" w:hAnsi="PT Sans"/>
          <w:color w:val="2B2B2B"/>
          <w:u w:val="single"/>
          <w:shd w:val="clear" w:color="auto" w:fill="FFFFFF"/>
          <w:lang w:val="uz-Latn-UZ"/>
          <w:rPrChange w:id="665" w:author="Umidjon Eshturdiyev" w:date="2025-12-20T10:38:00Z">
            <w:rPr>
              <w:ins w:id="666" w:author="Umidjon Eshturdiyev" w:date="2025-12-20T10:26:00Z"/>
              <w:rFonts w:ascii="PT Sans" w:hAnsi="PT Sans"/>
              <w:color w:val="2B2B2B"/>
              <w:shd w:val="clear" w:color="auto" w:fill="FFFFFF"/>
              <w:lang w:val="uz-Latn-UZ"/>
            </w:rPr>
          </w:rPrChange>
        </w:rPr>
      </w:pPr>
      <w:ins w:id="667" w:author="Umidjon Eshturdiyev" w:date="2025-12-20T10:27:00Z">
        <w:r w:rsidRPr="00C75026">
          <w:rPr>
            <w:rFonts w:ascii="PT Sans" w:hAnsi="PT Sans"/>
            <w:color w:val="2B2B2B"/>
            <w:u w:val="single"/>
            <w:shd w:val="clear" w:color="auto" w:fill="FFFFFF"/>
            <w:lang w:val="uz-Latn-UZ"/>
            <w:rPrChange w:id="668" w:author="Umidjon Eshturdiyev" w:date="2025-12-20T10:38:00Z">
              <w:rPr>
                <w:rFonts w:ascii="PT Sans" w:hAnsi="PT Sans"/>
                <w:color w:val="2B2B2B"/>
                <w:shd w:val="clear" w:color="auto" w:fill="FFFFFF"/>
                <w:lang w:val="uz-Latn-UZ"/>
              </w:rPr>
            </w:rPrChange>
          </w:rPr>
          <w:t xml:space="preserve">Идентификациядан ўтган инвесторнинг шахсий кабинети </w:t>
        </w:r>
      </w:ins>
      <w:ins w:id="669" w:author="Umidjon Eshturdiyev" w:date="2025-12-20T10:28:00Z">
        <w:r w:rsidRPr="00C75026">
          <w:rPr>
            <w:rFonts w:ascii="PT Sans" w:hAnsi="PT Sans"/>
            <w:color w:val="2B2B2B"/>
            <w:u w:val="single"/>
            <w:shd w:val="clear" w:color="auto" w:fill="FFFFFF"/>
            <w:lang w:val="uz-Latn-UZ"/>
            <w:rPrChange w:id="670" w:author="Umidjon Eshturdiyev" w:date="2025-12-20T10:38:00Z">
              <w:rPr>
                <w:rFonts w:ascii="PT Sans" w:hAnsi="PT Sans"/>
                <w:color w:val="2B2B2B"/>
                <w:shd w:val="clear" w:color="auto" w:fill="FFFFFF"/>
                <w:lang w:val="uz-Latn-UZ"/>
              </w:rPr>
            </w:rPrChange>
          </w:rPr>
          <w:t xml:space="preserve">бош саҳифасининг </w:t>
        </w:r>
      </w:ins>
      <w:ins w:id="671" w:author="Umidjon Eshturdiyev" w:date="2025-12-20T09:59:00Z">
        <w:r w:rsidR="00FB6657" w:rsidRPr="00C75026">
          <w:rPr>
            <w:rFonts w:ascii="PT Sans" w:hAnsi="PT Sans"/>
            <w:color w:val="2B2B2B"/>
            <w:u w:val="single"/>
            <w:shd w:val="clear" w:color="auto" w:fill="FFFFFF"/>
            <w:lang w:val="uz-Latn-UZ"/>
            <w:rPrChange w:id="672" w:author="Umidjon Eshturdiyev" w:date="2025-12-20T10:38:00Z">
              <w:rPr>
                <w:rFonts w:ascii="PT Sans" w:hAnsi="PT Sans"/>
                <w:color w:val="2B2B2B"/>
                <w:shd w:val="clear" w:color="auto" w:fill="FFFFFF"/>
                <w:lang w:val="uz-Latn-UZ"/>
              </w:rPr>
            </w:rPrChange>
          </w:rPr>
          <w:t>асосий таркибий қисмлари қуйида келтирилган</w:t>
        </w:r>
      </w:ins>
      <w:ins w:id="673" w:author="Umidjon Eshturdiyev" w:date="2025-12-20T10:22:00Z">
        <w:r w:rsidR="00180857" w:rsidRPr="00C75026">
          <w:rPr>
            <w:rFonts w:ascii="PT Sans" w:hAnsi="PT Sans"/>
            <w:color w:val="2B2B2B"/>
            <w:u w:val="single"/>
            <w:shd w:val="clear" w:color="auto" w:fill="FFFFFF"/>
            <w:lang w:val="uz-Latn-UZ"/>
            <w:rPrChange w:id="674" w:author="Umidjon Eshturdiyev" w:date="2025-12-20T10:38:00Z">
              <w:rPr>
                <w:rFonts w:ascii="PT Sans" w:hAnsi="PT Sans"/>
                <w:color w:val="2B2B2B"/>
                <w:shd w:val="clear" w:color="auto" w:fill="FFFFFF"/>
                <w:lang w:val="uz-Latn-UZ"/>
              </w:rPr>
            </w:rPrChange>
          </w:rPr>
          <w:t>.</w:t>
        </w:r>
      </w:ins>
    </w:p>
    <w:p w14:paraId="0546E9ED" w14:textId="178DD4DF" w:rsidR="00180857" w:rsidRPr="00253B71" w:rsidRDefault="00180857" w:rsidP="00366163">
      <w:pPr>
        <w:spacing w:after="120" w:line="276" w:lineRule="auto"/>
        <w:ind w:firstLine="708"/>
        <w:jc w:val="both"/>
        <w:rPr>
          <w:ins w:id="675" w:author="Umidjon Eshturdiyev" w:date="2025-12-20T10:22:00Z"/>
          <w:rFonts w:ascii="PT Sans" w:hAnsi="PT Sans"/>
          <w:color w:val="2B2B2B"/>
          <w:shd w:val="clear" w:color="auto" w:fill="FFFFFF"/>
          <w:lang w:val="uz-Latn-UZ"/>
        </w:rPr>
      </w:pPr>
      <w:ins w:id="676" w:author="Umidjon Eshturdiyev" w:date="2025-12-20T10:22:00Z">
        <w:r w:rsidRPr="00BB6723">
          <w:rPr>
            <w:rFonts w:ascii="PT Sans" w:hAnsi="PT Sans"/>
            <w:color w:val="2B2B2B"/>
            <w:shd w:val="clear" w:color="auto" w:fill="FFFFFF"/>
          </w:rPr>
          <w:t>Фойдаланувчига шахсий мурожаат: "</w:t>
        </w:r>
        <w:r>
          <w:rPr>
            <w:rFonts w:ascii="PT Sans" w:hAnsi="PT Sans"/>
            <w:color w:val="2B2B2B"/>
            <w:shd w:val="clear" w:color="auto" w:fill="FFFFFF"/>
            <w:lang w:val="uz-Latn-UZ"/>
          </w:rPr>
          <w:t>Хуш келибсиз</w:t>
        </w:r>
        <w:r w:rsidRPr="00BB6723">
          <w:rPr>
            <w:rFonts w:ascii="PT Sans" w:hAnsi="PT Sans"/>
            <w:color w:val="2B2B2B"/>
            <w:shd w:val="clear" w:color="auto" w:fill="FFFFFF"/>
          </w:rPr>
          <w:t>, [исми]" каби шахсийлаштирилган саломлашув</w:t>
        </w:r>
        <w:r>
          <w:rPr>
            <w:rFonts w:ascii="PT Sans" w:hAnsi="PT Sans"/>
            <w:color w:val="2B2B2B"/>
            <w:shd w:val="clear" w:color="auto" w:fill="FFFFFF"/>
            <w:lang w:val="uz-Latn-UZ"/>
          </w:rPr>
          <w:t xml:space="preserve"> Фойдаланувчининг шахсий кабинетига кириш тугмасида бўлиши лозим.</w:t>
        </w:r>
      </w:ins>
    </w:p>
    <w:p w14:paraId="0C88CCD8" w14:textId="77777777" w:rsidR="00180857" w:rsidRPr="00BB6723" w:rsidRDefault="00180857" w:rsidP="00180857">
      <w:pPr>
        <w:spacing w:after="120" w:line="276" w:lineRule="auto"/>
        <w:ind w:firstLine="708"/>
        <w:jc w:val="both"/>
        <w:rPr>
          <w:ins w:id="677" w:author="Umidjon Eshturdiyev" w:date="2025-12-20T10:22:00Z"/>
          <w:rFonts w:ascii="PT Sans" w:hAnsi="PT Sans"/>
          <w:color w:val="2B2B2B"/>
          <w:shd w:val="clear" w:color="auto" w:fill="FFFFFF"/>
        </w:rPr>
      </w:pPr>
      <w:ins w:id="678" w:author="Umidjon Eshturdiyev" w:date="2025-12-20T10:22:00Z">
        <w:r w:rsidRPr="00BB6723">
          <w:rPr>
            <w:rFonts w:ascii="PT Sans" w:hAnsi="PT Sans"/>
            <w:color w:val="2B2B2B"/>
            <w:shd w:val="clear" w:color="auto" w:fill="FFFFFF"/>
          </w:rPr>
          <w:t>Инфографикалар:</w:t>
        </w:r>
      </w:ins>
    </w:p>
    <w:p w14:paraId="7727203B" w14:textId="77777777" w:rsidR="00180857" w:rsidRPr="00366163" w:rsidRDefault="00180857">
      <w:pPr>
        <w:pStyle w:val="a5"/>
        <w:numPr>
          <w:ilvl w:val="0"/>
          <w:numId w:val="49"/>
        </w:numPr>
        <w:spacing w:after="120" w:line="276" w:lineRule="auto"/>
        <w:ind w:left="709"/>
        <w:jc w:val="both"/>
        <w:rPr>
          <w:ins w:id="679" w:author="Umidjon Eshturdiyev" w:date="2025-12-20T10:22:00Z"/>
          <w:rFonts w:ascii="PT Sans" w:hAnsi="PT Sans"/>
          <w:color w:val="2B2B2B"/>
          <w:shd w:val="clear" w:color="auto" w:fill="FFFFFF"/>
          <w:lang w:val="uz-Latn-UZ"/>
          <w:rPrChange w:id="680" w:author="Umidjon Eshturdiyev" w:date="2025-12-20T10:26:00Z">
            <w:rPr>
              <w:ins w:id="681" w:author="Umidjon Eshturdiyev" w:date="2025-12-20T10:22:00Z"/>
              <w:rFonts w:ascii="PT Sans" w:hAnsi="PT Sans"/>
              <w:color w:val="2B2B2B"/>
              <w:shd w:val="clear" w:color="auto" w:fill="FFFFFF"/>
            </w:rPr>
          </w:rPrChange>
        </w:rPr>
        <w:pPrChange w:id="682" w:author="Umidjon Eshturdiyev" w:date="2025-12-20T10:26:00Z">
          <w:pPr>
            <w:pStyle w:val="a5"/>
            <w:numPr>
              <w:numId w:val="89"/>
            </w:numPr>
            <w:spacing w:after="120" w:line="276" w:lineRule="auto"/>
            <w:ind w:left="1428" w:hanging="360"/>
            <w:jc w:val="both"/>
          </w:pPr>
        </w:pPrChange>
      </w:pPr>
      <w:ins w:id="683" w:author="Umidjon Eshturdiyev" w:date="2025-12-20T10:22:00Z">
        <w:r w:rsidRPr="00366163">
          <w:rPr>
            <w:rFonts w:ascii="PT Sans" w:hAnsi="PT Sans"/>
            <w:color w:val="2B2B2B"/>
            <w:shd w:val="clear" w:color="auto" w:fill="FFFFFF"/>
            <w:lang w:val="uz-Latn-UZ"/>
            <w:rPrChange w:id="684" w:author="Umidjon Eshturdiyev" w:date="2025-12-20T10:26:00Z">
              <w:rPr>
                <w:rFonts w:ascii="PT Sans" w:hAnsi="PT Sans"/>
                <w:color w:val="2B2B2B"/>
                <w:shd w:val="clear" w:color="auto" w:fill="FFFFFF"/>
              </w:rPr>
            </w:rPrChange>
          </w:rPr>
          <w:t>Инвестор улушлари кўрсаткичи</w:t>
        </w:r>
        <w:r>
          <w:rPr>
            <w:rFonts w:ascii="PT Sans" w:hAnsi="PT Sans"/>
            <w:color w:val="2B2B2B"/>
            <w:shd w:val="clear" w:color="auto" w:fill="FFFFFF"/>
            <w:lang w:val="uz-Latn-UZ"/>
          </w:rPr>
          <w:t>, л</w:t>
        </w:r>
        <w:r w:rsidRPr="00366163">
          <w:rPr>
            <w:rFonts w:ascii="PT Sans" w:hAnsi="PT Sans"/>
            <w:color w:val="2B2B2B"/>
            <w:shd w:val="clear" w:color="auto" w:fill="FFFFFF"/>
            <w:lang w:val="uz-Latn-UZ"/>
            <w:rPrChange w:id="685" w:author="Umidjon Eshturdiyev" w:date="2025-12-20T10:26:00Z">
              <w:rPr>
                <w:rFonts w:ascii="PT Sans" w:hAnsi="PT Sans"/>
                <w:color w:val="2B2B2B"/>
                <w:shd w:val="clear" w:color="auto" w:fill="FFFFFF"/>
              </w:rPr>
            </w:rPrChange>
          </w:rPr>
          <w:t>ойиҳа фойдаси динамикаси (progress bar</w:t>
        </w:r>
        <w:r>
          <w:rPr>
            <w:rFonts w:ascii="PT Sans" w:hAnsi="PT Sans"/>
            <w:color w:val="2B2B2B"/>
            <w:shd w:val="clear" w:color="auto" w:fill="FFFFFF"/>
            <w:lang w:val="uz-Latn-UZ"/>
          </w:rPr>
          <w:t xml:space="preserve">, </w:t>
        </w:r>
        <w:r w:rsidRPr="00366163">
          <w:rPr>
            <w:rFonts w:ascii="PT Sans" w:hAnsi="PT Sans"/>
            <w:color w:val="2B2B2B"/>
            <w:shd w:val="clear" w:color="auto" w:fill="FFFFFF"/>
            <w:lang w:val="uz-Latn-UZ"/>
            <w:rPrChange w:id="686" w:author="Umidjon Eshturdiyev" w:date="2025-12-20T10:26:00Z">
              <w:rPr>
                <w:rFonts w:ascii="PT Sans" w:hAnsi="PT Sans"/>
                <w:color w:val="2B2B2B"/>
                <w:shd w:val="clear" w:color="auto" w:fill="FFFFFF"/>
              </w:rPr>
            </w:rPrChange>
          </w:rPr>
          <w:t>line chart ёки donut chart).</w:t>
        </w:r>
      </w:ins>
    </w:p>
    <w:p w14:paraId="330C6641" w14:textId="77777777" w:rsidR="00180857" w:rsidRPr="00366163" w:rsidRDefault="00180857">
      <w:pPr>
        <w:pStyle w:val="a5"/>
        <w:numPr>
          <w:ilvl w:val="0"/>
          <w:numId w:val="49"/>
        </w:numPr>
        <w:spacing w:after="120" w:line="276" w:lineRule="auto"/>
        <w:ind w:left="709"/>
        <w:jc w:val="both"/>
        <w:rPr>
          <w:ins w:id="687" w:author="Umidjon Eshturdiyev" w:date="2025-12-20T10:22:00Z"/>
          <w:rFonts w:ascii="PT Sans" w:hAnsi="PT Sans"/>
          <w:color w:val="2B2B2B"/>
          <w:shd w:val="clear" w:color="auto" w:fill="FFFFFF"/>
          <w:lang w:val="uz-Latn-UZ"/>
          <w:rPrChange w:id="688" w:author="Umidjon Eshturdiyev" w:date="2025-12-20T10:26:00Z">
            <w:rPr>
              <w:ins w:id="689" w:author="Umidjon Eshturdiyev" w:date="2025-12-20T10:22:00Z"/>
              <w:rFonts w:ascii="PT Sans" w:hAnsi="PT Sans"/>
              <w:color w:val="2B2B2B"/>
              <w:shd w:val="clear" w:color="auto" w:fill="FFFFFF"/>
            </w:rPr>
          </w:rPrChange>
        </w:rPr>
        <w:pPrChange w:id="690" w:author="Umidjon Eshturdiyev" w:date="2025-12-20T10:26:00Z">
          <w:pPr>
            <w:pStyle w:val="a5"/>
            <w:numPr>
              <w:numId w:val="89"/>
            </w:numPr>
            <w:spacing w:after="120" w:line="276" w:lineRule="auto"/>
            <w:ind w:left="1428" w:hanging="360"/>
            <w:jc w:val="both"/>
          </w:pPr>
        </w:pPrChange>
      </w:pPr>
      <w:ins w:id="691" w:author="Umidjon Eshturdiyev" w:date="2025-12-20T10:22:00Z">
        <w:r w:rsidRPr="00366163">
          <w:rPr>
            <w:rFonts w:ascii="PT Sans" w:hAnsi="PT Sans"/>
            <w:color w:val="2B2B2B"/>
            <w:shd w:val="clear" w:color="auto" w:fill="FFFFFF"/>
            <w:lang w:val="uz-Latn-UZ"/>
            <w:rPrChange w:id="692" w:author="Umidjon Eshturdiyev" w:date="2025-12-20T10:26:00Z">
              <w:rPr>
                <w:rFonts w:ascii="PT Sans" w:hAnsi="PT Sans"/>
                <w:color w:val="2B2B2B"/>
                <w:shd w:val="clear" w:color="auto" w:fill="FFFFFF"/>
              </w:rPr>
            </w:rPrChange>
          </w:rPr>
          <w:t>Инвестиция тақсимоти (pie chart: ер, қурилиш, ижара).</w:t>
        </w:r>
      </w:ins>
    </w:p>
    <w:p w14:paraId="7DBB97F6" w14:textId="77777777" w:rsidR="00180857" w:rsidRDefault="00180857" w:rsidP="00180857">
      <w:pPr>
        <w:spacing w:after="120" w:line="276" w:lineRule="auto"/>
        <w:ind w:firstLine="708"/>
        <w:jc w:val="both"/>
        <w:rPr>
          <w:ins w:id="693" w:author="Umidjon Eshturdiyev" w:date="2025-12-20T10:22:00Z"/>
          <w:rFonts w:ascii="PT Sans" w:hAnsi="PT Sans"/>
          <w:color w:val="2B2B2B"/>
          <w:shd w:val="clear" w:color="auto" w:fill="FFFFFF"/>
        </w:rPr>
      </w:pPr>
      <w:ins w:id="694" w:author="Umidjon Eshturdiyev" w:date="2025-12-20T10:22:00Z">
        <w:r w:rsidRPr="00BB6723">
          <w:rPr>
            <w:rFonts w:ascii="PT Sans" w:hAnsi="PT Sans"/>
            <w:color w:val="2B2B2B"/>
            <w:shd w:val="clear" w:color="auto" w:fill="FFFFFF"/>
          </w:rPr>
          <w:t xml:space="preserve">Сўнгги фаоллик: </w:t>
        </w:r>
      </w:ins>
    </w:p>
    <w:p w14:paraId="20C1BC18" w14:textId="77777777" w:rsidR="00180857" w:rsidRPr="00366163" w:rsidRDefault="00180857">
      <w:pPr>
        <w:pStyle w:val="a5"/>
        <w:numPr>
          <w:ilvl w:val="0"/>
          <w:numId w:val="49"/>
        </w:numPr>
        <w:spacing w:after="120" w:line="276" w:lineRule="auto"/>
        <w:ind w:left="709"/>
        <w:jc w:val="both"/>
        <w:rPr>
          <w:ins w:id="695" w:author="Umidjon Eshturdiyev" w:date="2025-12-20T10:22:00Z"/>
          <w:rFonts w:ascii="PT Sans" w:hAnsi="PT Sans"/>
          <w:color w:val="2B2B2B"/>
          <w:shd w:val="clear" w:color="auto" w:fill="FFFFFF"/>
          <w:lang w:val="uz-Latn-UZ"/>
          <w:rPrChange w:id="696" w:author="Umidjon Eshturdiyev" w:date="2025-12-20T10:25:00Z">
            <w:rPr>
              <w:ins w:id="697" w:author="Umidjon Eshturdiyev" w:date="2025-12-20T10:22:00Z"/>
              <w:rFonts w:ascii="PT Sans" w:hAnsi="PT Sans"/>
              <w:color w:val="2B2B2B"/>
              <w:shd w:val="clear" w:color="auto" w:fill="FFFFFF"/>
            </w:rPr>
          </w:rPrChange>
        </w:rPr>
        <w:pPrChange w:id="698" w:author="Umidjon Eshturdiyev" w:date="2025-12-20T10:25:00Z">
          <w:pPr>
            <w:pStyle w:val="a5"/>
            <w:numPr>
              <w:numId w:val="89"/>
            </w:numPr>
            <w:spacing w:after="120" w:line="276" w:lineRule="auto"/>
            <w:ind w:left="1428" w:hanging="360"/>
            <w:jc w:val="both"/>
          </w:pPr>
        </w:pPrChange>
      </w:pPr>
      <w:ins w:id="699" w:author="Umidjon Eshturdiyev" w:date="2025-12-20T10:22:00Z">
        <w:r>
          <w:rPr>
            <w:rFonts w:ascii="PT Sans" w:hAnsi="PT Sans"/>
            <w:color w:val="2B2B2B"/>
            <w:shd w:val="clear" w:color="auto" w:fill="FFFFFF"/>
            <w:lang w:val="uz-Latn-UZ"/>
          </w:rPr>
          <w:t>жами улушлар миқдори;</w:t>
        </w:r>
      </w:ins>
    </w:p>
    <w:p w14:paraId="4359A4A2" w14:textId="77777777" w:rsidR="00180857" w:rsidRPr="00366163" w:rsidRDefault="00180857">
      <w:pPr>
        <w:pStyle w:val="a5"/>
        <w:numPr>
          <w:ilvl w:val="0"/>
          <w:numId w:val="49"/>
        </w:numPr>
        <w:spacing w:after="120" w:line="276" w:lineRule="auto"/>
        <w:ind w:left="709"/>
        <w:jc w:val="both"/>
        <w:rPr>
          <w:ins w:id="700" w:author="Umidjon Eshturdiyev" w:date="2025-12-20T10:22:00Z"/>
          <w:rFonts w:ascii="PT Sans" w:hAnsi="PT Sans"/>
          <w:color w:val="2B2B2B"/>
          <w:shd w:val="clear" w:color="auto" w:fill="FFFFFF"/>
          <w:lang w:val="uz-Latn-UZ"/>
          <w:rPrChange w:id="701" w:author="Umidjon Eshturdiyev" w:date="2025-12-20T10:25:00Z">
            <w:rPr>
              <w:ins w:id="702" w:author="Umidjon Eshturdiyev" w:date="2025-12-20T10:22:00Z"/>
              <w:rFonts w:ascii="PT Sans" w:hAnsi="PT Sans"/>
              <w:color w:val="2B2B2B"/>
              <w:shd w:val="clear" w:color="auto" w:fill="FFFFFF"/>
            </w:rPr>
          </w:rPrChange>
        </w:rPr>
        <w:pPrChange w:id="703" w:author="Umidjon Eshturdiyev" w:date="2025-12-20T10:25:00Z">
          <w:pPr>
            <w:pStyle w:val="a5"/>
            <w:numPr>
              <w:numId w:val="89"/>
            </w:numPr>
            <w:spacing w:after="120" w:line="276" w:lineRule="auto"/>
            <w:ind w:left="1428" w:hanging="360"/>
            <w:jc w:val="both"/>
          </w:pPr>
        </w:pPrChange>
      </w:pPr>
      <w:ins w:id="704" w:author="Umidjon Eshturdiyev" w:date="2025-12-20T10:22:00Z">
        <w:r>
          <w:rPr>
            <w:rFonts w:ascii="PT Sans" w:hAnsi="PT Sans"/>
            <w:color w:val="2B2B2B"/>
            <w:shd w:val="clear" w:color="auto" w:fill="FFFFFF"/>
            <w:lang w:val="uz-Latn-UZ"/>
          </w:rPr>
          <w:t>йиллик даромаднинг ўсиш суммаси;</w:t>
        </w:r>
      </w:ins>
    </w:p>
    <w:p w14:paraId="610DB25E" w14:textId="77777777" w:rsidR="00180857" w:rsidRPr="00366163" w:rsidRDefault="00180857">
      <w:pPr>
        <w:pStyle w:val="a5"/>
        <w:numPr>
          <w:ilvl w:val="0"/>
          <w:numId w:val="49"/>
        </w:numPr>
        <w:spacing w:after="120" w:line="276" w:lineRule="auto"/>
        <w:ind w:left="709"/>
        <w:jc w:val="both"/>
        <w:rPr>
          <w:ins w:id="705" w:author="Umidjon Eshturdiyev" w:date="2025-12-20T10:22:00Z"/>
          <w:rFonts w:ascii="PT Sans" w:hAnsi="PT Sans"/>
          <w:color w:val="2B2B2B"/>
          <w:shd w:val="clear" w:color="auto" w:fill="FFFFFF"/>
          <w:lang w:val="uz-Latn-UZ"/>
          <w:rPrChange w:id="706" w:author="Umidjon Eshturdiyev" w:date="2025-12-20T10:25:00Z">
            <w:rPr>
              <w:ins w:id="707" w:author="Umidjon Eshturdiyev" w:date="2025-12-20T10:22:00Z"/>
              <w:rFonts w:ascii="PT Sans" w:hAnsi="PT Sans"/>
              <w:color w:val="2B2B2B"/>
              <w:shd w:val="clear" w:color="auto" w:fill="FFFFFF"/>
            </w:rPr>
          </w:rPrChange>
        </w:rPr>
        <w:pPrChange w:id="708" w:author="Umidjon Eshturdiyev" w:date="2025-12-20T10:25:00Z">
          <w:pPr>
            <w:pStyle w:val="a5"/>
            <w:numPr>
              <w:numId w:val="89"/>
            </w:numPr>
            <w:spacing w:after="120" w:line="276" w:lineRule="auto"/>
            <w:ind w:left="1428" w:hanging="360"/>
            <w:jc w:val="both"/>
          </w:pPr>
        </w:pPrChange>
      </w:pPr>
      <w:ins w:id="709" w:author="Umidjon Eshturdiyev" w:date="2025-12-20T10:22:00Z">
        <w:r w:rsidRPr="00366163">
          <w:rPr>
            <w:rFonts w:ascii="PT Sans" w:hAnsi="PT Sans"/>
            <w:color w:val="2B2B2B"/>
            <w:shd w:val="clear" w:color="auto" w:fill="FFFFFF"/>
            <w:lang w:val="uz-Latn-UZ"/>
            <w:rPrChange w:id="710" w:author="Umidjon Eshturdiyev" w:date="2025-12-20T10:25:00Z">
              <w:rPr>
                <w:rFonts w:ascii="PT Sans" w:hAnsi="PT Sans"/>
                <w:color w:val="2B2B2B"/>
                <w:shd w:val="clear" w:color="auto" w:fill="FFFFFF"/>
              </w:rPr>
            </w:rPrChange>
          </w:rPr>
          <w:t>охирги тақсимланган дивидент ўсиш динамикаси</w:t>
        </w:r>
        <w:r>
          <w:rPr>
            <w:rFonts w:ascii="PT Sans" w:hAnsi="PT Sans"/>
            <w:color w:val="2B2B2B"/>
            <w:shd w:val="clear" w:color="auto" w:fill="FFFFFF"/>
            <w:lang w:val="uz-Latn-UZ"/>
          </w:rPr>
          <w:t xml:space="preserve"> (%да);</w:t>
        </w:r>
      </w:ins>
    </w:p>
    <w:p w14:paraId="5797D306" w14:textId="77777777" w:rsidR="00366163" w:rsidRDefault="00180857" w:rsidP="00366163">
      <w:pPr>
        <w:pStyle w:val="a5"/>
        <w:numPr>
          <w:ilvl w:val="0"/>
          <w:numId w:val="49"/>
        </w:numPr>
        <w:spacing w:after="120" w:line="276" w:lineRule="auto"/>
        <w:ind w:left="709"/>
        <w:jc w:val="both"/>
        <w:rPr>
          <w:ins w:id="711" w:author="Umidjon Eshturdiyev" w:date="2025-12-20T10:26:00Z"/>
          <w:rFonts w:ascii="PT Sans" w:hAnsi="PT Sans"/>
          <w:color w:val="2B2B2B"/>
          <w:shd w:val="clear" w:color="auto" w:fill="FFFFFF"/>
          <w:lang w:val="uz-Latn-UZ"/>
        </w:rPr>
      </w:pPr>
      <w:ins w:id="712" w:author="Umidjon Eshturdiyev" w:date="2025-12-20T10:22:00Z">
        <w:r w:rsidRPr="00366163">
          <w:rPr>
            <w:rFonts w:ascii="PT Sans" w:hAnsi="PT Sans"/>
            <w:color w:val="2B2B2B"/>
            <w:shd w:val="clear" w:color="auto" w:fill="FFFFFF"/>
            <w:lang w:val="uz-Latn-UZ"/>
            <w:rPrChange w:id="713" w:author="Umidjon Eshturdiyev" w:date="2025-12-20T10:25:00Z">
              <w:rPr>
                <w:rFonts w:ascii="PT Sans" w:hAnsi="PT Sans"/>
                <w:color w:val="2B2B2B"/>
                <w:shd w:val="clear" w:color="auto" w:fill="FFFFFF"/>
              </w:rPr>
            </w:rPrChange>
          </w:rPr>
          <w:t>охирги киритилган инвестиция ёки тақсимланган дивидент санаси</w:t>
        </w:r>
        <w:r>
          <w:rPr>
            <w:rFonts w:ascii="PT Sans" w:hAnsi="PT Sans"/>
            <w:color w:val="2B2B2B"/>
            <w:shd w:val="clear" w:color="auto" w:fill="FFFFFF"/>
            <w:lang w:val="uz-Latn-UZ"/>
          </w:rPr>
          <w:t>;</w:t>
        </w:r>
      </w:ins>
    </w:p>
    <w:p w14:paraId="184ECE87" w14:textId="77777777" w:rsidR="00366163" w:rsidRDefault="00180857" w:rsidP="00366163">
      <w:pPr>
        <w:pStyle w:val="a5"/>
        <w:numPr>
          <w:ilvl w:val="0"/>
          <w:numId w:val="49"/>
        </w:numPr>
        <w:spacing w:after="120" w:line="276" w:lineRule="auto"/>
        <w:ind w:left="709"/>
        <w:jc w:val="both"/>
        <w:rPr>
          <w:ins w:id="714" w:author="Umidjon Eshturdiyev" w:date="2025-12-20T10:26:00Z"/>
          <w:rFonts w:ascii="PT Sans" w:hAnsi="PT Sans"/>
          <w:color w:val="2B2B2B"/>
          <w:shd w:val="clear" w:color="auto" w:fill="FFFFFF"/>
          <w:lang w:val="uz-Latn-UZ"/>
        </w:rPr>
      </w:pPr>
      <w:ins w:id="715" w:author="Umidjon Eshturdiyev" w:date="2025-12-20T10:22:00Z">
        <w:r w:rsidRPr="00366163">
          <w:rPr>
            <w:rFonts w:ascii="PT Sans" w:hAnsi="PT Sans"/>
            <w:color w:val="2B2B2B"/>
            <w:shd w:val="clear" w:color="auto" w:fill="FFFFFF"/>
            <w:lang w:val="uz-Latn-UZ"/>
            <w:rPrChange w:id="716" w:author="Umidjon Eshturdiyev" w:date="2025-12-20T10:26:00Z">
              <w:rPr>
                <w:shd w:val="clear" w:color="auto" w:fill="FFFFFF"/>
                <w:lang w:val="uz-Latn-UZ"/>
              </w:rPr>
            </w:rPrChange>
          </w:rPr>
          <w:t>маблағ киритиш тугмаси (</w:t>
        </w:r>
        <w:r w:rsidRPr="00366163">
          <w:rPr>
            <w:rFonts w:ascii="PT Sans" w:hAnsi="PT Sans"/>
            <w:color w:val="2B2B2B"/>
            <w:shd w:val="clear" w:color="auto" w:fill="FFFFFF"/>
            <w:lang w:val="uz-Latn-UZ"/>
            <w:rPrChange w:id="717" w:author="Umidjon Eshturdiyev" w:date="2025-12-20T10:26:00Z">
              <w:rPr>
                <w:shd w:val="clear" w:color="auto" w:fill="FFFFFF"/>
                <w:lang w:val="uz-Latn-UZ"/>
              </w:rPr>
            </w:rPrChange>
          </w:rPr>
          <w:fldChar w:fldCharType="begin"/>
        </w:r>
        <w:r w:rsidRPr="00366163">
          <w:rPr>
            <w:rFonts w:ascii="PT Sans" w:hAnsi="PT Sans"/>
            <w:color w:val="2B2B2B"/>
            <w:shd w:val="clear" w:color="auto" w:fill="FFFFFF"/>
            <w:lang w:val="uz-Latn-UZ"/>
            <w:rPrChange w:id="718" w:author="Umidjon Eshturdiyev" w:date="2025-12-20T10:26:00Z">
              <w:rPr>
                <w:shd w:val="clear" w:color="auto" w:fill="FFFFFF"/>
                <w:lang w:val="uz-Latn-UZ"/>
              </w:rPr>
            </w:rPrChange>
          </w:rPr>
          <w:instrText>HYPERLINK  \l "_Инвестиция_киритиш_бўлими"</w:instrText>
        </w:r>
        <w:r w:rsidRPr="009E3005">
          <w:rPr>
            <w:rFonts w:ascii="PT Sans" w:hAnsi="PT Sans"/>
            <w:color w:val="2B2B2B"/>
            <w:shd w:val="clear" w:color="auto" w:fill="FFFFFF"/>
            <w:lang w:val="uz-Latn-UZ"/>
          </w:rPr>
        </w:r>
        <w:r w:rsidRPr="00366163">
          <w:rPr>
            <w:rFonts w:ascii="PT Sans" w:hAnsi="PT Sans"/>
            <w:color w:val="2B2B2B"/>
            <w:shd w:val="clear" w:color="auto" w:fill="FFFFFF"/>
            <w:lang w:val="uz-Latn-UZ"/>
            <w:rPrChange w:id="719" w:author="Umidjon Eshturdiyev" w:date="2025-12-20T10:26:00Z">
              <w:rPr>
                <w:shd w:val="clear" w:color="auto" w:fill="FFFFFF"/>
                <w:lang w:val="uz-Latn-UZ"/>
              </w:rPr>
            </w:rPrChange>
          </w:rPr>
          <w:fldChar w:fldCharType="separate"/>
        </w:r>
        <w:r w:rsidRPr="00366163">
          <w:rPr>
            <w:rStyle w:val="aff"/>
            <w:rFonts w:ascii="PT Sans" w:hAnsi="PT Sans"/>
            <w:shd w:val="clear" w:color="auto" w:fill="FFFFFF"/>
            <w:lang w:val="uz-Latn-UZ"/>
          </w:rPr>
          <w:t>4.2.8. Инвестиция киритиш бўлими</w:t>
        </w:r>
        <w:r w:rsidRPr="00366163">
          <w:rPr>
            <w:rFonts w:ascii="PT Sans" w:hAnsi="PT Sans"/>
            <w:color w:val="2B2B2B"/>
            <w:shd w:val="clear" w:color="auto" w:fill="FFFFFF"/>
            <w:lang w:val="uz-Latn-UZ"/>
            <w:rPrChange w:id="720" w:author="Umidjon Eshturdiyev" w:date="2025-12-20T10:26:00Z">
              <w:rPr>
                <w:shd w:val="clear" w:color="auto" w:fill="FFFFFF"/>
                <w:lang w:val="uz-Latn-UZ"/>
              </w:rPr>
            </w:rPrChange>
          </w:rPr>
          <w:fldChar w:fldCharType="end"/>
        </w:r>
        <w:r w:rsidRPr="00366163">
          <w:rPr>
            <w:rFonts w:ascii="PT Sans" w:hAnsi="PT Sans"/>
            <w:color w:val="2B2B2B"/>
            <w:shd w:val="clear" w:color="auto" w:fill="FFFFFF"/>
            <w:lang w:val="uz-Latn-UZ"/>
            <w:rPrChange w:id="721" w:author="Umidjon Eshturdiyev" w:date="2025-12-20T10:26:00Z">
              <w:rPr>
                <w:shd w:val="clear" w:color="auto" w:fill="FFFFFF"/>
                <w:lang w:val="uz-Latn-UZ"/>
              </w:rPr>
            </w:rPrChange>
          </w:rPr>
          <w:t>);</w:t>
        </w:r>
      </w:ins>
    </w:p>
    <w:p w14:paraId="444154C5" w14:textId="0E0CB37F" w:rsidR="00180857" w:rsidRPr="00366163" w:rsidRDefault="00180857">
      <w:pPr>
        <w:pStyle w:val="a5"/>
        <w:numPr>
          <w:ilvl w:val="0"/>
          <w:numId w:val="49"/>
        </w:numPr>
        <w:spacing w:after="120" w:line="276" w:lineRule="auto"/>
        <w:ind w:left="709"/>
        <w:jc w:val="both"/>
        <w:rPr>
          <w:ins w:id="722" w:author="Umidjon Eshturdiyev" w:date="2025-12-20T10:22:00Z"/>
          <w:rFonts w:ascii="PT Sans" w:hAnsi="PT Sans"/>
          <w:color w:val="2B2B2B"/>
          <w:shd w:val="clear" w:color="auto" w:fill="FFFFFF"/>
          <w:lang w:val="uz-Latn-UZ"/>
          <w:rPrChange w:id="723" w:author="Umidjon Eshturdiyev" w:date="2025-12-20T10:26:00Z">
            <w:rPr>
              <w:ins w:id="724" w:author="Umidjon Eshturdiyev" w:date="2025-12-20T10:22:00Z"/>
              <w:shd w:val="clear" w:color="auto" w:fill="FFFFFF"/>
            </w:rPr>
          </w:rPrChange>
        </w:rPr>
        <w:pPrChange w:id="725" w:author="Umidjon Eshturdiyev" w:date="2025-12-20T10:26:00Z">
          <w:pPr>
            <w:pStyle w:val="a5"/>
            <w:numPr>
              <w:numId w:val="89"/>
            </w:numPr>
            <w:spacing w:after="120" w:line="276" w:lineRule="auto"/>
            <w:ind w:left="1428" w:hanging="360"/>
            <w:jc w:val="both"/>
          </w:pPr>
        </w:pPrChange>
      </w:pPr>
      <w:ins w:id="726" w:author="Umidjon Eshturdiyev" w:date="2025-12-20T10:22:00Z">
        <w:r w:rsidRPr="00366163">
          <w:rPr>
            <w:rFonts w:ascii="PT Sans" w:hAnsi="PT Sans"/>
            <w:color w:val="2B2B2B"/>
            <w:shd w:val="clear" w:color="auto" w:fill="FFFFFF"/>
            <w:rPrChange w:id="727" w:author="Umidjon Eshturdiyev" w:date="2025-12-20T10:26:00Z">
              <w:rPr>
                <w:shd w:val="clear" w:color="auto" w:fill="FFFFFF"/>
              </w:rPr>
            </w:rPrChange>
          </w:rPr>
          <w:t>маблағ ечи</w:t>
        </w:r>
        <w:r w:rsidRPr="00366163">
          <w:rPr>
            <w:rFonts w:ascii="PT Sans" w:hAnsi="PT Sans"/>
            <w:color w:val="2B2B2B"/>
            <w:shd w:val="clear" w:color="auto" w:fill="FFFFFF"/>
            <w:lang w:val="uz-Latn-UZ"/>
            <w:rPrChange w:id="728" w:author="Umidjon Eshturdiyev" w:date="2025-12-20T10:26:00Z">
              <w:rPr>
                <w:shd w:val="clear" w:color="auto" w:fill="FFFFFF"/>
                <w:lang w:val="uz-Latn-UZ"/>
              </w:rPr>
            </w:rPrChange>
          </w:rPr>
          <w:t>ш созласамига ўтиш (</w:t>
        </w:r>
        <w:r w:rsidRPr="00366163">
          <w:rPr>
            <w:rFonts w:ascii="PT Sans" w:hAnsi="PT Sans"/>
            <w:color w:val="2B2B2B"/>
            <w:shd w:val="clear" w:color="auto" w:fill="FFFFFF"/>
            <w:lang w:val="uz-Latn-UZ"/>
            <w:rPrChange w:id="729" w:author="Umidjon Eshturdiyev" w:date="2025-12-20T10:26:00Z">
              <w:rPr>
                <w:shd w:val="clear" w:color="auto" w:fill="FFFFFF"/>
                <w:lang w:val="uz-Latn-UZ"/>
              </w:rPr>
            </w:rPrChange>
          </w:rPr>
          <w:fldChar w:fldCharType="begin"/>
        </w:r>
        <w:r w:rsidRPr="00366163">
          <w:rPr>
            <w:rFonts w:ascii="PT Sans" w:hAnsi="PT Sans"/>
            <w:color w:val="2B2B2B"/>
            <w:shd w:val="clear" w:color="auto" w:fill="FFFFFF"/>
            <w:lang w:val="uz-Latn-UZ"/>
            <w:rPrChange w:id="730" w:author="Umidjon Eshturdiyev" w:date="2025-12-20T10:26:00Z">
              <w:rPr>
                <w:shd w:val="clear" w:color="auto" w:fill="FFFFFF"/>
                <w:lang w:val="uz-Latn-UZ"/>
              </w:rPr>
            </w:rPrChange>
          </w:rPr>
          <w:instrText>HYPERLINK  \l "_Маблағ_ечиб_олиш"</w:instrText>
        </w:r>
        <w:r w:rsidRPr="009E3005">
          <w:rPr>
            <w:rFonts w:ascii="PT Sans" w:hAnsi="PT Sans"/>
            <w:color w:val="2B2B2B"/>
            <w:shd w:val="clear" w:color="auto" w:fill="FFFFFF"/>
            <w:lang w:val="uz-Latn-UZ"/>
          </w:rPr>
        </w:r>
        <w:r w:rsidRPr="00366163">
          <w:rPr>
            <w:rFonts w:ascii="PT Sans" w:hAnsi="PT Sans"/>
            <w:color w:val="2B2B2B"/>
            <w:shd w:val="clear" w:color="auto" w:fill="FFFFFF"/>
            <w:lang w:val="uz-Latn-UZ"/>
            <w:rPrChange w:id="731" w:author="Umidjon Eshturdiyev" w:date="2025-12-20T10:26:00Z">
              <w:rPr>
                <w:shd w:val="clear" w:color="auto" w:fill="FFFFFF"/>
                <w:lang w:val="uz-Latn-UZ"/>
              </w:rPr>
            </w:rPrChange>
          </w:rPr>
          <w:fldChar w:fldCharType="separate"/>
        </w:r>
        <w:r w:rsidRPr="00366163">
          <w:rPr>
            <w:rStyle w:val="aff"/>
            <w:rFonts w:ascii="PT Sans" w:hAnsi="PT Sans"/>
            <w:shd w:val="clear" w:color="auto" w:fill="FFFFFF"/>
            <w:lang w:val="uz-Latn-UZ"/>
          </w:rPr>
          <w:t>4.2.9. Маблағ ечиб олиш бўлими</w:t>
        </w:r>
        <w:r w:rsidRPr="00366163">
          <w:rPr>
            <w:rFonts w:ascii="PT Sans" w:hAnsi="PT Sans"/>
            <w:color w:val="2B2B2B"/>
            <w:shd w:val="clear" w:color="auto" w:fill="FFFFFF"/>
            <w:lang w:val="uz-Latn-UZ"/>
            <w:rPrChange w:id="732" w:author="Umidjon Eshturdiyev" w:date="2025-12-20T10:26:00Z">
              <w:rPr>
                <w:shd w:val="clear" w:color="auto" w:fill="FFFFFF"/>
                <w:lang w:val="uz-Latn-UZ"/>
              </w:rPr>
            </w:rPrChange>
          </w:rPr>
          <w:fldChar w:fldCharType="end"/>
        </w:r>
        <w:r w:rsidRPr="00366163">
          <w:rPr>
            <w:rFonts w:ascii="PT Sans" w:hAnsi="PT Sans"/>
            <w:color w:val="2B2B2B"/>
            <w:shd w:val="clear" w:color="auto" w:fill="FFFFFF"/>
            <w:lang w:val="uz-Latn-UZ"/>
            <w:rPrChange w:id="733" w:author="Umidjon Eshturdiyev" w:date="2025-12-20T10:26:00Z">
              <w:rPr>
                <w:shd w:val="clear" w:color="auto" w:fill="FFFFFF"/>
                <w:lang w:val="uz-Latn-UZ"/>
              </w:rPr>
            </w:rPrChange>
          </w:rPr>
          <w:t>).</w:t>
        </w:r>
      </w:ins>
    </w:p>
    <w:p w14:paraId="195DF5C4" w14:textId="77777777" w:rsidR="00180857" w:rsidRPr="00253B71" w:rsidRDefault="00180857" w:rsidP="00180857">
      <w:pPr>
        <w:spacing w:after="120" w:line="276" w:lineRule="auto"/>
        <w:ind w:firstLine="708"/>
        <w:jc w:val="both"/>
        <w:rPr>
          <w:ins w:id="734" w:author="Umidjon Eshturdiyev" w:date="2025-12-20T10:22:00Z"/>
          <w:rFonts w:ascii="PT Sans" w:hAnsi="PT Sans"/>
          <w:color w:val="2B2B2B"/>
          <w:shd w:val="clear" w:color="auto" w:fill="FFFFFF"/>
        </w:rPr>
      </w:pPr>
      <w:ins w:id="735" w:author="Umidjon Eshturdiyev" w:date="2025-12-20T10:22:00Z">
        <w:r w:rsidRPr="00BB6723">
          <w:rPr>
            <w:rFonts w:ascii="PT Sans" w:hAnsi="PT Sans"/>
            <w:color w:val="2B2B2B"/>
            <w:shd w:val="clear" w:color="auto" w:fill="FFFFFF"/>
          </w:rPr>
          <w:t>Соддалик ва фойдаланувчига йўналтирилган интерфейс</w:t>
        </w:r>
        <w:r>
          <w:rPr>
            <w:rFonts w:ascii="PT Sans" w:hAnsi="PT Sans"/>
            <w:color w:val="2B2B2B"/>
            <w:shd w:val="clear" w:color="auto" w:fill="FFFFFF"/>
            <w:lang w:val="uz-Latn-UZ"/>
          </w:rPr>
          <w:t xml:space="preserve"> ва </w:t>
        </w:r>
        <w:r w:rsidRPr="00BB6723">
          <w:rPr>
            <w:rFonts w:ascii="PT Sans" w:hAnsi="PT Sans"/>
            <w:color w:val="2B2B2B"/>
            <w:shd w:val="clear" w:color="auto" w:fill="FFFFFF"/>
          </w:rPr>
          <w:t>Навигация учун иконкалар</w:t>
        </w:r>
        <w:r>
          <w:rPr>
            <w:rFonts w:ascii="PT Sans" w:hAnsi="PT Sans"/>
            <w:color w:val="2B2B2B"/>
            <w:shd w:val="clear" w:color="auto" w:fill="FFFFFF"/>
            <w:lang w:val="uz-Latn-UZ"/>
          </w:rPr>
          <w:t xml:space="preserve"> бўлиши лозим</w:t>
        </w:r>
        <w:r w:rsidRPr="00BB6723">
          <w:rPr>
            <w:rFonts w:ascii="PT Sans" w:hAnsi="PT Sans"/>
            <w:color w:val="2B2B2B"/>
            <w:shd w:val="clear" w:color="auto" w:fill="FFFFFF"/>
          </w:rPr>
          <w:t xml:space="preserve">: </w:t>
        </w:r>
        <w:r>
          <w:rPr>
            <w:rFonts w:ascii="PT Sans" w:hAnsi="PT Sans"/>
            <w:color w:val="2B2B2B"/>
            <w:shd w:val="clear" w:color="auto" w:fill="FFFFFF"/>
            <w:lang w:val="uz-Latn-UZ"/>
          </w:rPr>
          <w:t>Асосий</w:t>
        </w:r>
        <w:r w:rsidRPr="00BB6723">
          <w:rPr>
            <w:rFonts w:ascii="PT Sans" w:hAnsi="PT Sans"/>
            <w:color w:val="2B2B2B"/>
            <w:shd w:val="clear" w:color="auto" w:fill="FFFFFF"/>
          </w:rPr>
          <w:t xml:space="preserve">, </w:t>
        </w:r>
        <w:r>
          <w:rPr>
            <w:rFonts w:ascii="PT Sans" w:hAnsi="PT Sans"/>
            <w:color w:val="2B2B2B"/>
            <w:shd w:val="clear" w:color="auto" w:fill="FFFFFF"/>
            <w:lang w:val="uz-Latn-UZ"/>
          </w:rPr>
          <w:t>Лойиҳалар</w:t>
        </w:r>
        <w:r w:rsidRPr="00BB6723">
          <w:rPr>
            <w:rFonts w:ascii="PT Sans" w:hAnsi="PT Sans"/>
            <w:color w:val="2B2B2B"/>
            <w:shd w:val="clear" w:color="auto" w:fill="FFFFFF"/>
          </w:rPr>
          <w:t xml:space="preserve">, </w:t>
        </w:r>
        <w:r>
          <w:rPr>
            <w:rFonts w:ascii="PT Sans" w:hAnsi="PT Sans"/>
            <w:color w:val="2B2B2B"/>
            <w:shd w:val="clear" w:color="auto" w:fill="FFFFFF"/>
            <w:lang w:val="uz-Latn-UZ"/>
          </w:rPr>
          <w:t>Улушдарим</w:t>
        </w:r>
        <w:r w:rsidRPr="00BB6723">
          <w:rPr>
            <w:rFonts w:ascii="PT Sans" w:hAnsi="PT Sans"/>
            <w:color w:val="2B2B2B"/>
            <w:shd w:val="clear" w:color="auto" w:fill="FFFFFF"/>
          </w:rPr>
          <w:t xml:space="preserve">, </w:t>
        </w:r>
        <w:r>
          <w:rPr>
            <w:rFonts w:ascii="PT Sans" w:hAnsi="PT Sans"/>
            <w:color w:val="2B2B2B"/>
            <w:shd w:val="clear" w:color="auto" w:fill="FFFFFF"/>
            <w:lang w:val="uz-Latn-UZ"/>
          </w:rPr>
          <w:t>E</w:t>
        </w:r>
        <w:r w:rsidRPr="00253B71">
          <w:rPr>
            <w:rFonts w:ascii="PT Sans" w:hAnsi="PT Sans"/>
            <w:color w:val="2B2B2B"/>
            <w:shd w:val="clear" w:color="auto" w:fill="FFFFFF"/>
          </w:rPr>
          <w:t>nvast (</w:t>
        </w:r>
        <w:r>
          <w:rPr>
            <w:rFonts w:ascii="PT Sans" w:hAnsi="PT Sans"/>
            <w:color w:val="2B2B2B"/>
            <w:shd w:val="clear" w:color="auto" w:fill="FFFFFF"/>
            <w:lang w:val="uz-Latn-UZ"/>
          </w:rPr>
          <w:t>Ёрдам</w:t>
        </w:r>
        <w:r w:rsidRPr="00253B71">
          <w:rPr>
            <w:rFonts w:ascii="PT Sans" w:hAnsi="PT Sans"/>
            <w:color w:val="2B2B2B"/>
            <w:shd w:val="clear" w:color="auto" w:fill="FFFFFF"/>
          </w:rPr>
          <w:t>)</w:t>
        </w:r>
        <w:r>
          <w:rPr>
            <w:rFonts w:ascii="PT Sans" w:hAnsi="PT Sans"/>
            <w:color w:val="2B2B2B"/>
            <w:shd w:val="clear" w:color="auto" w:fill="FFFFFF"/>
            <w:lang w:val="uz-Latn-UZ"/>
          </w:rPr>
          <w:t>, Шахсий кабинет, Билдиришномалар</w:t>
        </w:r>
        <w:r w:rsidRPr="00BB6723">
          <w:rPr>
            <w:rFonts w:ascii="PT Sans" w:hAnsi="PT Sans"/>
            <w:color w:val="2B2B2B"/>
            <w:shd w:val="clear" w:color="auto" w:fill="FFFFFF"/>
          </w:rPr>
          <w:t>.</w:t>
        </w:r>
      </w:ins>
    </w:p>
    <w:p w14:paraId="64D2E497" w14:textId="3641EC28" w:rsidR="00FB6657" w:rsidRPr="003848B8" w:rsidRDefault="00FB6657" w:rsidP="00FB6657">
      <w:pPr>
        <w:spacing w:after="120" w:line="276" w:lineRule="auto"/>
        <w:ind w:firstLine="708"/>
        <w:jc w:val="both"/>
        <w:rPr>
          <w:ins w:id="736" w:author="Umidjon Eshturdiyev" w:date="2025-12-20T09:59:00Z"/>
          <w:rFonts w:ascii="PT Sans" w:hAnsi="PT Sans"/>
          <w:b/>
          <w:bCs/>
          <w:color w:val="2B2B2B"/>
          <w:u w:val="single"/>
          <w:shd w:val="clear" w:color="auto" w:fill="FFFFFF"/>
          <w:lang w:val="uz-Latn-UZ"/>
        </w:rPr>
      </w:pPr>
      <w:ins w:id="737" w:author="Umidjon Eshturdiyev" w:date="2025-12-20T09:59:00Z">
        <w:r w:rsidRPr="003848B8">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Бош саҳифа</w:t>
        </w:r>
        <w:r w:rsidRPr="003848B8">
          <w:rPr>
            <w:rFonts w:ascii="PT Sans" w:hAnsi="PT Sans"/>
            <w:b/>
            <w:bCs/>
            <w:color w:val="2B2B2B"/>
            <w:u w:val="single"/>
            <w:shd w:val="clear" w:color="auto" w:fill="FFFFFF"/>
            <w:lang w:val="uz-Latn-UZ"/>
          </w:rPr>
          <w:t>» бўлимини ишга туширишдан кутилаётган натижалар:</w:t>
        </w:r>
      </w:ins>
    </w:p>
    <w:p w14:paraId="1230BA8E" w14:textId="77777777" w:rsidR="00366163" w:rsidRPr="00366163" w:rsidRDefault="00366163">
      <w:pPr>
        <w:pStyle w:val="a5"/>
        <w:numPr>
          <w:ilvl w:val="0"/>
          <w:numId w:val="49"/>
        </w:numPr>
        <w:spacing w:after="120" w:line="276" w:lineRule="auto"/>
        <w:ind w:left="709"/>
        <w:jc w:val="both"/>
        <w:rPr>
          <w:ins w:id="738" w:author="Umidjon Eshturdiyev" w:date="2025-12-20T10:25:00Z"/>
          <w:rFonts w:ascii="PT Sans" w:hAnsi="PT Sans"/>
          <w:color w:val="2B2B2B"/>
          <w:shd w:val="clear" w:color="auto" w:fill="FFFFFF"/>
          <w:lang w:val="uz-Latn-UZ"/>
          <w:rPrChange w:id="739" w:author="Umidjon Eshturdiyev" w:date="2025-12-20T10:25:00Z">
            <w:rPr>
              <w:ins w:id="740" w:author="Umidjon Eshturdiyev" w:date="2025-12-20T10:25:00Z"/>
            </w:rPr>
          </w:rPrChange>
        </w:rPr>
        <w:pPrChange w:id="741" w:author="Umidjon Eshturdiyev" w:date="2025-12-20T10:25:00Z">
          <w:pPr>
            <w:numPr>
              <w:numId w:val="90"/>
            </w:numPr>
            <w:tabs>
              <w:tab w:val="num" w:pos="720"/>
            </w:tabs>
            <w:spacing w:before="100" w:beforeAutospacing="1" w:after="100" w:afterAutospacing="1"/>
            <w:ind w:left="720" w:hanging="360"/>
          </w:pPr>
        </w:pPrChange>
      </w:pPr>
      <w:ins w:id="742" w:author="Umidjon Eshturdiyev" w:date="2025-12-20T10:25:00Z">
        <w:r w:rsidRPr="00366163">
          <w:rPr>
            <w:rFonts w:ascii="PT Sans" w:hAnsi="PT Sans"/>
            <w:color w:val="2B2B2B"/>
            <w:shd w:val="clear" w:color="auto" w:fill="FFFFFF"/>
            <w:lang w:val="uz-Latn-UZ"/>
            <w:rPrChange w:id="743" w:author="Umidjon Eshturdiyev" w:date="2025-12-20T10:25:00Z">
              <w:rPr/>
            </w:rPrChange>
          </w:rPr>
          <w:t>Фойдаланувчилар платформанинг умумий ҳолати ва шахсий фаолияти тўғрисида тезкор маълумотга эга бўладилар.</w:t>
        </w:r>
      </w:ins>
    </w:p>
    <w:p w14:paraId="72718CAF" w14:textId="77777777" w:rsidR="00366163" w:rsidRPr="00366163" w:rsidRDefault="00366163">
      <w:pPr>
        <w:pStyle w:val="a5"/>
        <w:numPr>
          <w:ilvl w:val="0"/>
          <w:numId w:val="49"/>
        </w:numPr>
        <w:spacing w:after="120" w:line="276" w:lineRule="auto"/>
        <w:ind w:left="709"/>
        <w:jc w:val="both"/>
        <w:rPr>
          <w:ins w:id="744" w:author="Umidjon Eshturdiyev" w:date="2025-12-20T10:25:00Z"/>
          <w:rFonts w:ascii="PT Sans" w:hAnsi="PT Sans"/>
          <w:color w:val="2B2B2B"/>
          <w:shd w:val="clear" w:color="auto" w:fill="FFFFFF"/>
          <w:lang w:val="uz-Latn-UZ"/>
          <w:rPrChange w:id="745" w:author="Umidjon Eshturdiyev" w:date="2025-12-20T10:25:00Z">
            <w:rPr>
              <w:ins w:id="746" w:author="Umidjon Eshturdiyev" w:date="2025-12-20T10:25:00Z"/>
            </w:rPr>
          </w:rPrChange>
        </w:rPr>
        <w:pPrChange w:id="747" w:author="Umidjon Eshturdiyev" w:date="2025-12-20T10:25:00Z">
          <w:pPr>
            <w:numPr>
              <w:numId w:val="90"/>
            </w:numPr>
            <w:tabs>
              <w:tab w:val="num" w:pos="720"/>
            </w:tabs>
            <w:spacing w:before="100" w:beforeAutospacing="1" w:after="100" w:afterAutospacing="1"/>
            <w:ind w:left="720" w:hanging="360"/>
          </w:pPr>
        </w:pPrChange>
      </w:pPr>
      <w:ins w:id="748" w:author="Umidjon Eshturdiyev" w:date="2025-12-20T10:25:00Z">
        <w:r w:rsidRPr="00366163">
          <w:rPr>
            <w:rFonts w:ascii="PT Sans" w:hAnsi="PT Sans"/>
            <w:color w:val="2B2B2B"/>
            <w:shd w:val="clear" w:color="auto" w:fill="FFFFFF"/>
            <w:lang w:val="uz-Latn-UZ"/>
            <w:rPrChange w:id="749" w:author="Umidjon Eshturdiyev" w:date="2025-12-20T10:25:00Z">
              <w:rPr/>
            </w:rPrChange>
          </w:rPr>
          <w:t>KPI визуаллашган кўриниши уларда ишонч уйғотади ва инвестиция қилишга ундайди.</w:t>
        </w:r>
      </w:ins>
    </w:p>
    <w:p w14:paraId="092F1122" w14:textId="77777777" w:rsidR="00366163" w:rsidRPr="00366163" w:rsidRDefault="00366163">
      <w:pPr>
        <w:pStyle w:val="a5"/>
        <w:numPr>
          <w:ilvl w:val="0"/>
          <w:numId w:val="49"/>
        </w:numPr>
        <w:spacing w:after="120" w:line="276" w:lineRule="auto"/>
        <w:ind w:left="709"/>
        <w:jc w:val="both"/>
        <w:rPr>
          <w:ins w:id="750" w:author="Umidjon Eshturdiyev" w:date="2025-12-20T10:25:00Z"/>
          <w:rFonts w:ascii="PT Sans" w:hAnsi="PT Sans"/>
          <w:color w:val="2B2B2B"/>
          <w:shd w:val="clear" w:color="auto" w:fill="FFFFFF"/>
          <w:lang w:val="uz-Latn-UZ"/>
          <w:rPrChange w:id="751" w:author="Umidjon Eshturdiyev" w:date="2025-12-20T10:25:00Z">
            <w:rPr>
              <w:ins w:id="752" w:author="Umidjon Eshturdiyev" w:date="2025-12-20T10:25:00Z"/>
            </w:rPr>
          </w:rPrChange>
        </w:rPr>
        <w:pPrChange w:id="753" w:author="Umidjon Eshturdiyev" w:date="2025-12-20T10:25:00Z">
          <w:pPr>
            <w:numPr>
              <w:numId w:val="90"/>
            </w:numPr>
            <w:tabs>
              <w:tab w:val="num" w:pos="720"/>
            </w:tabs>
            <w:spacing w:before="100" w:beforeAutospacing="1" w:after="100" w:afterAutospacing="1"/>
            <w:ind w:left="720" w:hanging="360"/>
          </w:pPr>
        </w:pPrChange>
      </w:pPr>
      <w:ins w:id="754" w:author="Umidjon Eshturdiyev" w:date="2025-12-20T10:25:00Z">
        <w:r w:rsidRPr="00366163">
          <w:rPr>
            <w:rFonts w:ascii="PT Sans" w:hAnsi="PT Sans"/>
            <w:color w:val="2B2B2B"/>
            <w:shd w:val="clear" w:color="auto" w:fill="FFFFFF"/>
            <w:lang w:val="uz-Latn-UZ"/>
            <w:rPrChange w:id="755" w:author="Umidjon Eshturdiyev" w:date="2025-12-20T10:25:00Z">
              <w:rPr/>
            </w:rPrChange>
          </w:rPr>
          <w:t>Мобил иловадаги интерактивлик ва шахсийлаштирилган интерфейс фойдаланувчининг қайта-қайта иловага мурожаат қилишини таъминлайди.</w:t>
        </w:r>
      </w:ins>
    </w:p>
    <w:p w14:paraId="418172BA" w14:textId="445945DA" w:rsidR="00366163" w:rsidRPr="00EB1729" w:rsidRDefault="00366163">
      <w:pPr>
        <w:pStyle w:val="a5"/>
        <w:numPr>
          <w:ilvl w:val="0"/>
          <w:numId w:val="49"/>
        </w:numPr>
        <w:spacing w:after="120" w:line="276" w:lineRule="auto"/>
        <w:ind w:left="709"/>
        <w:jc w:val="both"/>
        <w:rPr>
          <w:ins w:id="756" w:author="Umidjon Eshturdiyev" w:date="2025-12-20T09:52:00Z"/>
          <w:rFonts w:ascii="PT Sans" w:hAnsi="PT Sans"/>
          <w:b/>
          <w:bCs/>
          <w:i/>
          <w:iCs/>
          <w:color w:val="2B2B2B"/>
          <w:shd w:val="clear" w:color="auto" w:fill="FFFFFF"/>
          <w:lang w:val="uz-Latn-UZ"/>
          <w:rPrChange w:id="757" w:author="Umidjon Eshturdiyev" w:date="2025-12-20T10:38:00Z">
            <w:rPr>
              <w:ins w:id="758" w:author="Umidjon Eshturdiyev" w:date="2025-12-20T09:52:00Z"/>
              <w:rFonts w:ascii="PT Sans" w:hAnsi="PT Sans" w:cs="Arial"/>
              <w:b w:val="0"/>
              <w:bCs w:val="0"/>
              <w:i w:val="0"/>
              <w:iCs w:val="0"/>
              <w:color w:val="00B0F0"/>
              <w:kern w:val="32"/>
              <w:lang w:val="uz-Latn-UZ"/>
            </w:rPr>
          </w:rPrChange>
        </w:rPr>
        <w:pPrChange w:id="759" w:author="Umidjon Eshturdiyev" w:date="2025-12-20T09:53:00Z">
          <w:pPr>
            <w:pStyle w:val="2"/>
            <w:numPr>
              <w:ilvl w:val="2"/>
              <w:numId w:val="12"/>
            </w:numPr>
            <w:tabs>
              <w:tab w:val="left" w:pos="5387"/>
            </w:tabs>
            <w:spacing w:before="360" w:after="360"/>
            <w:ind w:left="720" w:hanging="720"/>
          </w:pPr>
        </w:pPrChange>
      </w:pPr>
      <w:ins w:id="760" w:author="Umidjon Eshturdiyev" w:date="2025-12-20T10:25:00Z">
        <w:r w:rsidRPr="00366163">
          <w:rPr>
            <w:rFonts w:ascii="PT Sans" w:hAnsi="PT Sans"/>
            <w:color w:val="2B2B2B"/>
            <w:shd w:val="clear" w:color="auto" w:fill="FFFFFF"/>
            <w:lang w:val="uz-Latn-UZ"/>
            <w:rPrChange w:id="761" w:author="Umidjon Eshturdiyev" w:date="2025-12-20T10:25:00Z">
              <w:rPr/>
            </w:rPrChange>
          </w:rPr>
          <w:t>Платформадаги фаоллик ошади, фойдаланувчи тажрибаси яхшиланади.</w:t>
        </w:r>
      </w:ins>
    </w:p>
    <w:p w14:paraId="05DFFCB5" w14:textId="7433B895" w:rsidR="003848B8" w:rsidRPr="003848B8" w:rsidRDefault="003848B8" w:rsidP="003848B8">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762" w:name="_Toc218358160"/>
      <w:r w:rsidRPr="003848B8">
        <w:rPr>
          <w:rFonts w:ascii="PT Sans" w:hAnsi="PT Sans" w:cs="Arial"/>
          <w:b w:val="0"/>
          <w:bCs w:val="0"/>
          <w:i w:val="0"/>
          <w:iCs w:val="0"/>
          <w:color w:val="00B0F0"/>
          <w:kern w:val="32"/>
          <w:lang w:val="uz-Latn-UZ"/>
        </w:rPr>
        <w:lastRenderedPageBreak/>
        <w:t>Инвестор кабинети</w:t>
      </w:r>
      <w:r w:rsidR="002F2649">
        <w:rPr>
          <w:rFonts w:ascii="PT Sans" w:hAnsi="PT Sans" w:cs="Arial"/>
          <w:b w:val="0"/>
          <w:bCs w:val="0"/>
          <w:i w:val="0"/>
          <w:iCs w:val="0"/>
          <w:color w:val="00B0F0"/>
          <w:kern w:val="32"/>
          <w:lang w:val="ru-RU"/>
        </w:rPr>
        <w:t xml:space="preserve"> бўлими</w:t>
      </w:r>
      <w:bookmarkEnd w:id="762"/>
    </w:p>
    <w:p w14:paraId="56CC6259" w14:textId="3D476185" w:rsidR="003848B8" w:rsidRDefault="003848B8" w:rsidP="003848B8">
      <w:pPr>
        <w:spacing w:after="120" w:line="276" w:lineRule="auto"/>
        <w:ind w:firstLine="708"/>
        <w:jc w:val="both"/>
        <w:rPr>
          <w:rFonts w:ascii="PT Sans" w:hAnsi="PT Sans"/>
          <w:color w:val="2B2B2B"/>
          <w:shd w:val="clear" w:color="auto" w:fill="FFFFFF"/>
          <w:lang w:val="uz-Latn-UZ"/>
        </w:rPr>
      </w:pPr>
      <w:r w:rsidRPr="003848B8">
        <w:rPr>
          <w:rFonts w:ascii="PT Sans" w:hAnsi="PT Sans"/>
          <w:b/>
          <w:bCs/>
          <w:color w:val="2B2B2B"/>
          <w:shd w:val="clear" w:color="auto" w:fill="FFFFFF"/>
          <w:lang w:val="uz-Latn-UZ"/>
        </w:rPr>
        <w:t>Умумий маълумотлар.</w:t>
      </w:r>
      <w:r w:rsidRPr="003848B8">
        <w:rPr>
          <w:rFonts w:ascii="PT Sans" w:hAnsi="PT Sans"/>
          <w:color w:val="2B2B2B"/>
          <w:shd w:val="clear" w:color="auto" w:fill="FFFFFF"/>
          <w:lang w:val="uz-Latn-UZ"/>
        </w:rPr>
        <w:t xml:space="preserve"> «Инвестор кабинети» –</w:t>
      </w:r>
      <w:r>
        <w:rPr>
          <w:rFonts w:ascii="PT Sans" w:hAnsi="PT Sans"/>
          <w:color w:val="2B2B2B"/>
          <w:shd w:val="clear" w:color="auto" w:fill="FFFFFF"/>
          <w:lang w:val="uz-Latn-UZ"/>
        </w:rPr>
        <w:t xml:space="preserve"> </w:t>
      </w:r>
      <w:r w:rsidRPr="003848B8">
        <w:rPr>
          <w:rFonts w:ascii="PT Sans" w:hAnsi="PT Sans"/>
          <w:color w:val="2B2B2B"/>
          <w:shd w:val="clear" w:color="auto" w:fill="FFFFFF"/>
          <w:lang w:val="uz-Latn-UZ"/>
        </w:rPr>
        <w:t xml:space="preserve">мобил иловада инвесторнинг шахсий </w:t>
      </w:r>
      <w:r>
        <w:rPr>
          <w:rFonts w:ascii="PT Sans" w:hAnsi="PT Sans"/>
          <w:color w:val="2B2B2B"/>
          <w:shd w:val="clear" w:color="auto" w:fill="FFFFFF"/>
          <w:lang w:val="uz-Latn-UZ"/>
        </w:rPr>
        <w:t xml:space="preserve">маълумотларини, </w:t>
      </w:r>
      <w:r w:rsidR="005D7A3E">
        <w:rPr>
          <w:rFonts w:ascii="PT Sans" w:hAnsi="PT Sans"/>
          <w:color w:val="2B2B2B"/>
          <w:shd w:val="clear" w:color="auto" w:fill="FFFFFF"/>
          <w:lang w:val="uz-Latn-UZ"/>
        </w:rPr>
        <w:t xml:space="preserve">мобил илова </w:t>
      </w:r>
      <w:r>
        <w:rPr>
          <w:rFonts w:ascii="PT Sans" w:hAnsi="PT Sans"/>
          <w:color w:val="2B2B2B"/>
          <w:shd w:val="clear" w:color="auto" w:fill="FFFFFF"/>
          <w:lang w:val="uz-Latn-UZ"/>
        </w:rPr>
        <w:t>созламаларини</w:t>
      </w:r>
      <w:r w:rsidRPr="003848B8">
        <w:rPr>
          <w:rFonts w:ascii="PT Sans" w:hAnsi="PT Sans"/>
          <w:color w:val="2B2B2B"/>
          <w:shd w:val="clear" w:color="auto" w:fill="FFFFFF"/>
          <w:lang w:val="uz-Latn-UZ"/>
        </w:rPr>
        <w:t xml:space="preserve"> ва </w:t>
      </w:r>
      <w:r w:rsidR="005D7A3E" w:rsidRPr="005D7A3E">
        <w:rPr>
          <w:rFonts w:ascii="PT Sans" w:hAnsi="PT Sans"/>
          <w:color w:val="2B2B2B"/>
          <w:shd w:val="clear" w:color="auto" w:fill="FFFFFF"/>
          <w:lang w:val="uz-Latn-UZ"/>
        </w:rPr>
        <w:t xml:space="preserve">унинг иш </w:t>
      </w:r>
      <w:r w:rsidRPr="003848B8">
        <w:rPr>
          <w:rFonts w:ascii="PT Sans" w:hAnsi="PT Sans"/>
          <w:color w:val="2B2B2B"/>
          <w:shd w:val="clear" w:color="auto" w:fill="FFFFFF"/>
          <w:lang w:val="uz-Latn-UZ"/>
        </w:rPr>
        <w:t>фаолиятига оид барча муҳим маълумотлар</w:t>
      </w:r>
      <w:r>
        <w:rPr>
          <w:rFonts w:ascii="PT Sans" w:hAnsi="PT Sans"/>
          <w:color w:val="2B2B2B"/>
          <w:shd w:val="clear" w:color="auto" w:fill="FFFFFF"/>
          <w:lang w:val="uz-Latn-UZ"/>
        </w:rPr>
        <w:t>и</w:t>
      </w:r>
      <w:r w:rsidRPr="003848B8">
        <w:rPr>
          <w:rFonts w:ascii="PT Sans" w:hAnsi="PT Sans"/>
          <w:color w:val="2B2B2B"/>
          <w:shd w:val="clear" w:color="auto" w:fill="FFFFFF"/>
          <w:lang w:val="uz-Latn-UZ"/>
        </w:rPr>
        <w:t xml:space="preserve">ни ўзида жамловчи бўлимдир. Инвестор кабинети орқали фойдаланувчи </w:t>
      </w:r>
      <w:r>
        <w:rPr>
          <w:rFonts w:ascii="PT Sans" w:hAnsi="PT Sans"/>
          <w:color w:val="2B2B2B"/>
          <w:shd w:val="clear" w:color="auto" w:fill="FFFFFF"/>
          <w:lang w:val="uz-Latn-UZ"/>
        </w:rPr>
        <w:t>ўзини идентификациялаши</w:t>
      </w:r>
      <w:r w:rsidR="00604650">
        <w:rPr>
          <w:rFonts w:ascii="PT Sans" w:hAnsi="PT Sans"/>
          <w:color w:val="2B2B2B"/>
          <w:shd w:val="clear" w:color="auto" w:fill="FFFFFF"/>
          <w:lang w:val="uz-Latn-UZ"/>
        </w:rPr>
        <w:t xml:space="preserve"> (M</w:t>
      </w:r>
      <w:r w:rsidR="00604650" w:rsidRPr="00604650">
        <w:rPr>
          <w:rFonts w:ascii="PT Sans" w:hAnsi="PT Sans"/>
          <w:color w:val="2B2B2B"/>
          <w:shd w:val="clear" w:color="auto" w:fill="FFFFFF"/>
          <w:lang w:val="uz-Latn-UZ"/>
        </w:rPr>
        <w:t>y</w:t>
      </w:r>
      <w:r w:rsidR="00604650">
        <w:rPr>
          <w:rFonts w:ascii="PT Sans" w:hAnsi="PT Sans"/>
          <w:color w:val="2B2B2B"/>
          <w:shd w:val="clear" w:color="auto" w:fill="FFFFFF"/>
          <w:lang w:val="uz-Latn-UZ"/>
        </w:rPr>
        <w:t>ID орқали)</w:t>
      </w:r>
      <w:r>
        <w:rPr>
          <w:rFonts w:ascii="PT Sans" w:hAnsi="PT Sans"/>
          <w:color w:val="2B2B2B"/>
          <w:shd w:val="clear" w:color="auto" w:fill="FFFFFF"/>
          <w:lang w:val="uz-Latn-UZ"/>
        </w:rPr>
        <w:t>, шахсий маълумотларини кўриши, хавфсизлик ва мобил илова созламаларини созлаши</w:t>
      </w:r>
      <w:r w:rsidR="00604650">
        <w:rPr>
          <w:rFonts w:ascii="PT Sans" w:hAnsi="PT Sans"/>
          <w:color w:val="2B2B2B"/>
          <w:shd w:val="clear" w:color="auto" w:fill="FFFFFF"/>
          <w:lang w:val="uz-Latn-UZ"/>
        </w:rPr>
        <w:t>, қўллаб-қувватлаш</w:t>
      </w:r>
      <w:r>
        <w:rPr>
          <w:rFonts w:ascii="PT Sans" w:hAnsi="PT Sans"/>
          <w:color w:val="2B2B2B"/>
          <w:shd w:val="clear" w:color="auto" w:fill="FFFFFF"/>
          <w:lang w:val="uz-Latn-UZ"/>
        </w:rPr>
        <w:t xml:space="preserve"> </w:t>
      </w:r>
      <w:r w:rsidR="00604650">
        <w:rPr>
          <w:rFonts w:ascii="PT Sans" w:hAnsi="PT Sans"/>
          <w:color w:val="2B2B2B"/>
          <w:shd w:val="clear" w:color="auto" w:fill="FFFFFF"/>
          <w:lang w:val="uz-Latn-UZ"/>
        </w:rPr>
        <w:t xml:space="preserve">хизматига мурожаат қилиши </w:t>
      </w:r>
      <w:r>
        <w:rPr>
          <w:rFonts w:ascii="PT Sans" w:hAnsi="PT Sans"/>
          <w:color w:val="2B2B2B"/>
          <w:shd w:val="clear" w:color="auto" w:fill="FFFFFF"/>
          <w:lang w:val="uz-Latn-UZ"/>
        </w:rPr>
        <w:t>мумкин бўлади</w:t>
      </w:r>
      <w:r w:rsidRPr="003848B8">
        <w:rPr>
          <w:rFonts w:ascii="PT Sans" w:hAnsi="PT Sans"/>
          <w:color w:val="2B2B2B"/>
          <w:shd w:val="clear" w:color="auto" w:fill="FFFFFF"/>
          <w:lang w:val="uz-Latn-UZ"/>
        </w:rPr>
        <w:t>.</w:t>
      </w:r>
    </w:p>
    <w:p w14:paraId="2587952D" w14:textId="349A5226" w:rsidR="009E69D4" w:rsidRDefault="00604650" w:rsidP="007D717F">
      <w:pPr>
        <w:spacing w:after="120" w:line="276" w:lineRule="auto"/>
        <w:ind w:firstLine="708"/>
        <w:jc w:val="both"/>
        <w:rPr>
          <w:rFonts w:ascii="PT Sans" w:hAnsi="PT Sans"/>
          <w:color w:val="2B2B2B"/>
          <w:shd w:val="clear" w:color="auto" w:fill="FFFFFF"/>
          <w:lang w:val="uz-Latn-UZ"/>
        </w:rPr>
      </w:pPr>
      <w:r w:rsidRPr="00604650">
        <w:rPr>
          <w:rFonts w:ascii="PT Sans" w:hAnsi="PT Sans"/>
          <w:b/>
          <w:bCs/>
          <w:color w:val="2B2B2B"/>
          <w:shd w:val="clear" w:color="auto" w:fill="FFFFFF"/>
          <w:lang w:val="uz-Latn-UZ"/>
        </w:rPr>
        <w:t>Контент ва визуализацияга бўлган талаблар.</w:t>
      </w:r>
      <w:r w:rsidRPr="00604650">
        <w:rPr>
          <w:rFonts w:ascii="PT Sans" w:hAnsi="PT Sans"/>
          <w:color w:val="2B2B2B"/>
          <w:shd w:val="clear" w:color="auto" w:fill="FFFFFF"/>
          <w:lang w:val="uz-Latn-UZ"/>
        </w:rPr>
        <w:t xml:space="preserve"> Инвестор кабинети интерфейси информатив ва тушунарли тарзда ташкил этилиши керак. Бутун кабинет бўйлаб навигация оддий бўлиши</w:t>
      </w:r>
      <w:r w:rsidR="007D717F">
        <w:rPr>
          <w:rFonts w:ascii="PT Sans" w:hAnsi="PT Sans"/>
          <w:color w:val="2B2B2B"/>
          <w:shd w:val="clear" w:color="auto" w:fill="FFFFFF"/>
          <w:lang w:val="uz-Latn-UZ"/>
        </w:rPr>
        <w:t>,</w:t>
      </w:r>
      <w:r w:rsidRPr="00604650">
        <w:rPr>
          <w:rFonts w:ascii="PT Sans" w:hAnsi="PT Sans"/>
          <w:color w:val="2B2B2B"/>
          <w:shd w:val="clear" w:color="auto" w:fill="FFFFFF"/>
          <w:lang w:val="uz-Latn-UZ"/>
        </w:rPr>
        <w:t xml:space="preserve"> фойдаланувчи скрол орқали бир қарашда умумий маълумотларни кўриб, керакли </w:t>
      </w:r>
      <w:r w:rsidR="007D717F">
        <w:rPr>
          <w:rFonts w:ascii="PT Sans" w:hAnsi="PT Sans"/>
          <w:color w:val="2B2B2B"/>
          <w:shd w:val="clear" w:color="auto" w:fill="FFFFFF"/>
          <w:lang w:val="uz-Latn-UZ"/>
        </w:rPr>
        <w:t xml:space="preserve">бўлимларга </w:t>
      </w:r>
      <w:r w:rsidRPr="00604650">
        <w:rPr>
          <w:rFonts w:ascii="PT Sans" w:hAnsi="PT Sans"/>
          <w:color w:val="2B2B2B"/>
          <w:shd w:val="clear" w:color="auto" w:fill="FFFFFF"/>
          <w:lang w:val="uz-Latn-UZ"/>
        </w:rPr>
        <w:t>тез ўтиши керак.</w:t>
      </w:r>
    </w:p>
    <w:p w14:paraId="00BFD1EA" w14:textId="77777777" w:rsidR="00CF67FF" w:rsidRPr="00CF67FF" w:rsidRDefault="00CF67FF" w:rsidP="00CF67FF">
      <w:pPr>
        <w:spacing w:after="120" w:line="276" w:lineRule="auto"/>
        <w:ind w:firstLine="708"/>
        <w:jc w:val="both"/>
        <w:rPr>
          <w:rFonts w:ascii="PT Sans" w:hAnsi="PT Sans"/>
          <w:color w:val="2B2B2B"/>
          <w:shd w:val="clear" w:color="auto" w:fill="FFFFFF"/>
          <w:lang w:val="uz-Latn-UZ"/>
        </w:rPr>
      </w:pPr>
      <w:r w:rsidRPr="00CF67FF">
        <w:rPr>
          <w:rFonts w:ascii="PT Sans" w:hAnsi="PT Sans"/>
          <w:b/>
          <w:bCs/>
          <w:color w:val="2B2B2B"/>
          <w:shd w:val="clear" w:color="auto" w:fill="FFFFFF"/>
          <w:lang w:val="uz-Latn-UZ"/>
        </w:rPr>
        <w:t>Асосий таркибий қисмлар</w:t>
      </w:r>
      <w:r w:rsidRPr="00CF67FF">
        <w:rPr>
          <w:rFonts w:ascii="PT Sans" w:hAnsi="PT Sans"/>
          <w:color w:val="2B2B2B"/>
          <w:shd w:val="clear" w:color="auto" w:fill="FFFFFF"/>
          <w:lang w:val="uz-Latn-UZ"/>
        </w:rPr>
        <w:t>. «Инвестор кабинети»нинг асосий таркибий қисмлари қуйида келтирилган:</w:t>
      </w:r>
    </w:p>
    <w:p w14:paraId="3AF13C47" w14:textId="0353C6DD" w:rsidR="00F16901" w:rsidRDefault="00F16901" w:rsidP="00CF67FF">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В</w:t>
      </w:r>
      <w:r w:rsidRPr="00CF67FF">
        <w:rPr>
          <w:rFonts w:ascii="PT Sans" w:hAnsi="PT Sans"/>
          <w:color w:val="2B2B2B"/>
          <w:shd w:val="clear" w:color="auto" w:fill="FFFFFF"/>
          <w:lang w:val="uz-Latn-UZ"/>
        </w:rPr>
        <w:t>ерификация</w:t>
      </w:r>
      <w:r>
        <w:rPr>
          <w:rFonts w:ascii="PT Sans" w:hAnsi="PT Sans"/>
          <w:color w:val="2B2B2B"/>
          <w:shd w:val="clear" w:color="auto" w:fill="FFFFFF"/>
          <w:lang w:val="uz-Latn-UZ"/>
        </w:rPr>
        <w:t>лаш:</w:t>
      </w:r>
      <w:r w:rsidRPr="00CF67FF">
        <w:rPr>
          <w:rFonts w:ascii="PT Sans" w:hAnsi="PT Sans"/>
          <w:color w:val="2B2B2B"/>
          <w:shd w:val="clear" w:color="auto" w:fill="FFFFFF"/>
          <w:lang w:val="uz-Latn-UZ"/>
        </w:rPr>
        <w:t xml:space="preserve"> </w:t>
      </w:r>
      <w:r>
        <w:rPr>
          <w:rFonts w:ascii="PT Sans" w:hAnsi="PT Sans"/>
          <w:color w:val="2B2B2B"/>
          <w:shd w:val="clear" w:color="auto" w:fill="FFFFFF"/>
          <w:lang w:val="uz-Latn-UZ"/>
        </w:rPr>
        <w:t>Ушбу</w:t>
      </w:r>
      <w:r w:rsidRPr="00CF67FF">
        <w:rPr>
          <w:rFonts w:ascii="PT Sans" w:hAnsi="PT Sans"/>
          <w:color w:val="2B2B2B"/>
          <w:shd w:val="clear" w:color="auto" w:fill="FFFFFF"/>
          <w:lang w:val="uz-Latn-UZ"/>
        </w:rPr>
        <w:t xml:space="preserve"> бўлими орқали</w:t>
      </w:r>
      <w:r>
        <w:rPr>
          <w:rFonts w:ascii="PT Sans" w:hAnsi="PT Sans"/>
          <w:color w:val="2B2B2B"/>
          <w:shd w:val="clear" w:color="auto" w:fill="FFFFFF"/>
          <w:lang w:val="uz-Latn-UZ"/>
        </w:rPr>
        <w:t xml:space="preserve"> </w:t>
      </w:r>
      <w:r w:rsidRPr="00CF67FF">
        <w:rPr>
          <w:rFonts w:ascii="PT Sans" w:hAnsi="PT Sans"/>
          <w:color w:val="2B2B2B"/>
          <w:shd w:val="clear" w:color="auto" w:fill="FFFFFF"/>
          <w:lang w:val="uz-Latn-UZ"/>
        </w:rPr>
        <w:t>аккаунтни верификация қилиш (KYC)</w:t>
      </w:r>
      <w:r>
        <w:rPr>
          <w:rFonts w:ascii="PT Sans" w:hAnsi="PT Sans"/>
          <w:color w:val="2B2B2B"/>
          <w:shd w:val="clear" w:color="auto" w:fill="FFFFFF"/>
          <w:lang w:val="uz-Latn-UZ"/>
        </w:rPr>
        <w:t xml:space="preserve">, яъни верификациядан ўтмаган инвесторни верификациялаш </w:t>
      </w:r>
      <w:r w:rsidRPr="00CF67FF">
        <w:rPr>
          <w:rFonts w:ascii="PT Sans" w:hAnsi="PT Sans"/>
          <w:color w:val="2B2B2B"/>
          <w:shd w:val="clear" w:color="auto" w:fill="FFFFFF"/>
          <w:lang w:val="uz-Latn-UZ"/>
        </w:rPr>
        <w:t>имконияти берил</w:t>
      </w:r>
      <w:r>
        <w:rPr>
          <w:rFonts w:ascii="PT Sans" w:hAnsi="PT Sans"/>
          <w:color w:val="2B2B2B"/>
          <w:shd w:val="clear" w:color="auto" w:fill="FFFFFF"/>
          <w:lang w:val="uz-Latn-UZ"/>
        </w:rPr>
        <w:t>иши лозим</w:t>
      </w:r>
      <w:r w:rsidR="00454CC9">
        <w:rPr>
          <w:rFonts w:ascii="PT Sans" w:hAnsi="PT Sans"/>
          <w:color w:val="2B2B2B"/>
          <w:shd w:val="clear" w:color="auto" w:fill="FFFFFF"/>
          <w:lang w:val="uz-Latn-UZ"/>
        </w:rPr>
        <w:t xml:space="preserve">. Верификациялаш жараёни </w:t>
      </w:r>
      <w:r w:rsidR="00454CC9">
        <w:rPr>
          <w:rFonts w:ascii="PT Sans" w:hAnsi="PT Sans"/>
          <w:color w:val="2B2B2B"/>
          <w:shd w:val="clear" w:color="auto" w:fill="FFFFFF"/>
          <w:lang w:val="en-US"/>
        </w:rPr>
        <w:t xml:space="preserve">MyID </w:t>
      </w:r>
      <w:r w:rsidR="00454CC9">
        <w:rPr>
          <w:rFonts w:ascii="PT Sans" w:hAnsi="PT Sans"/>
          <w:color w:val="2B2B2B"/>
          <w:shd w:val="clear" w:color="auto" w:fill="FFFFFF"/>
          <w:lang w:val="uz-Latn-UZ"/>
        </w:rPr>
        <w:t>идентицикациялаш тизими орқали амалга оширилиши лозим</w:t>
      </w:r>
      <w:r>
        <w:rPr>
          <w:rFonts w:ascii="PT Sans" w:hAnsi="PT Sans"/>
          <w:color w:val="2B2B2B"/>
          <w:shd w:val="clear" w:color="auto" w:fill="FFFFFF"/>
          <w:lang w:val="uz-Latn-UZ"/>
        </w:rPr>
        <w:t>;</w:t>
      </w:r>
    </w:p>
    <w:p w14:paraId="068E5394" w14:textId="2241A772" w:rsidR="00CF67FF" w:rsidRDefault="00CF67FF" w:rsidP="00CF67FF">
      <w:pPr>
        <w:pStyle w:val="a5"/>
        <w:numPr>
          <w:ilvl w:val="0"/>
          <w:numId w:val="49"/>
        </w:numPr>
        <w:spacing w:after="120" w:line="276" w:lineRule="auto"/>
        <w:ind w:left="709"/>
        <w:jc w:val="both"/>
        <w:rPr>
          <w:ins w:id="763" w:author="Umidjon Eshturdiyev" w:date="2025-12-20T13:15:00Z"/>
          <w:rFonts w:ascii="PT Sans" w:hAnsi="PT Sans"/>
          <w:color w:val="2B2B2B"/>
          <w:shd w:val="clear" w:color="auto" w:fill="FFFFFF"/>
          <w:lang w:val="uz-Latn-UZ"/>
        </w:rPr>
      </w:pPr>
      <w:r>
        <w:rPr>
          <w:rFonts w:ascii="PT Sans" w:hAnsi="PT Sans"/>
          <w:color w:val="2B2B2B"/>
          <w:shd w:val="clear" w:color="auto" w:fill="FFFFFF"/>
          <w:lang w:val="uz-Latn-UZ"/>
        </w:rPr>
        <w:t>Шахсий маълумотлар саҳифаси</w:t>
      </w:r>
      <w:r w:rsidRPr="00CF67FF">
        <w:rPr>
          <w:rFonts w:ascii="PT Sans" w:hAnsi="PT Sans"/>
          <w:color w:val="2B2B2B"/>
          <w:shd w:val="clear" w:color="auto" w:fill="FFFFFF"/>
          <w:lang w:val="uz-Latn-UZ"/>
        </w:rPr>
        <w:t xml:space="preserve">: </w:t>
      </w:r>
      <w:r w:rsidR="00301333">
        <w:rPr>
          <w:rFonts w:ascii="PT Sans" w:hAnsi="PT Sans"/>
          <w:color w:val="2B2B2B"/>
          <w:shd w:val="clear" w:color="auto" w:fill="FFFFFF"/>
          <w:lang w:val="uz-Latn-UZ"/>
        </w:rPr>
        <w:t>И</w:t>
      </w:r>
      <w:r w:rsidRPr="00CF67FF">
        <w:rPr>
          <w:rFonts w:ascii="PT Sans" w:hAnsi="PT Sans"/>
          <w:color w:val="2B2B2B"/>
          <w:shd w:val="clear" w:color="auto" w:fill="FFFFFF"/>
          <w:lang w:val="uz-Latn-UZ"/>
        </w:rPr>
        <w:t>нвесторнинг шахсий маълумотларини кўриш и</w:t>
      </w:r>
      <w:r>
        <w:rPr>
          <w:rFonts w:ascii="PT Sans" w:hAnsi="PT Sans"/>
          <w:color w:val="2B2B2B"/>
          <w:shd w:val="clear" w:color="auto" w:fill="FFFFFF"/>
          <w:lang w:val="uz-Latn-UZ"/>
        </w:rPr>
        <w:t>мкониятини бериш қисми</w:t>
      </w:r>
      <w:r w:rsidRPr="00CF67FF">
        <w:rPr>
          <w:rFonts w:ascii="PT Sans" w:hAnsi="PT Sans"/>
          <w:color w:val="2B2B2B"/>
          <w:shd w:val="clear" w:color="auto" w:fill="FFFFFF"/>
          <w:lang w:val="uz-Latn-UZ"/>
        </w:rPr>
        <w:t xml:space="preserve">. Бу ерда </w:t>
      </w:r>
      <w:r w:rsidR="00301333">
        <w:rPr>
          <w:rFonts w:ascii="PT Sans" w:hAnsi="PT Sans"/>
          <w:color w:val="2B2B2B"/>
          <w:shd w:val="clear" w:color="auto" w:fill="FFFFFF"/>
          <w:lang w:val="uz-Latn-UZ"/>
        </w:rPr>
        <w:t>И</w:t>
      </w:r>
      <w:r w:rsidRPr="00CF67FF">
        <w:rPr>
          <w:rFonts w:ascii="PT Sans" w:hAnsi="PT Sans"/>
          <w:color w:val="2B2B2B"/>
          <w:shd w:val="clear" w:color="auto" w:fill="FFFFFF"/>
          <w:lang w:val="uz-Latn-UZ"/>
        </w:rPr>
        <w:t>нвестор ўз исми-фамилияси, контакт</w:t>
      </w:r>
      <w:r>
        <w:rPr>
          <w:rFonts w:ascii="PT Sans" w:hAnsi="PT Sans"/>
          <w:color w:val="2B2B2B"/>
          <w:shd w:val="clear" w:color="auto" w:fill="FFFFFF"/>
          <w:lang w:val="uz-Latn-UZ"/>
        </w:rPr>
        <w:t>, паспорт ва ПИНФЛ</w:t>
      </w:r>
      <w:r w:rsidRPr="00CF67FF">
        <w:rPr>
          <w:rFonts w:ascii="PT Sans" w:hAnsi="PT Sans"/>
          <w:color w:val="2B2B2B"/>
          <w:shd w:val="clear" w:color="auto" w:fill="FFFFFF"/>
          <w:lang w:val="uz-Latn-UZ"/>
        </w:rPr>
        <w:t xml:space="preserve"> </w:t>
      </w:r>
      <w:r>
        <w:rPr>
          <w:rFonts w:ascii="PT Sans" w:hAnsi="PT Sans"/>
          <w:color w:val="2B2B2B"/>
          <w:shd w:val="clear" w:color="auto" w:fill="FFFFFF"/>
          <w:lang w:val="uz-Latn-UZ"/>
        </w:rPr>
        <w:t>маълумотларини кўриши мумкин. Бу маълумотлар M</w:t>
      </w:r>
      <w:r w:rsidRPr="00301333">
        <w:rPr>
          <w:rFonts w:ascii="PT Sans" w:hAnsi="PT Sans"/>
          <w:color w:val="2B2B2B"/>
          <w:shd w:val="clear" w:color="auto" w:fill="FFFFFF"/>
          <w:lang w:val="uz-Latn-UZ"/>
        </w:rPr>
        <w:t xml:space="preserve">yID </w:t>
      </w:r>
      <w:r>
        <w:rPr>
          <w:rFonts w:ascii="PT Sans" w:hAnsi="PT Sans"/>
          <w:color w:val="2B2B2B"/>
          <w:shd w:val="clear" w:color="auto" w:fill="FFFFFF"/>
          <w:lang w:val="uz-Latn-UZ"/>
        </w:rPr>
        <w:t>платформаси</w:t>
      </w:r>
      <w:r w:rsidR="00301333">
        <w:rPr>
          <w:rFonts w:ascii="PT Sans" w:hAnsi="PT Sans"/>
          <w:color w:val="2B2B2B"/>
          <w:shd w:val="clear" w:color="auto" w:fill="FFFFFF"/>
          <w:lang w:val="uz-Latn-UZ"/>
        </w:rPr>
        <w:t xml:space="preserve"> билан интеграциялаш асосида</w:t>
      </w:r>
      <w:r>
        <w:rPr>
          <w:rFonts w:ascii="PT Sans" w:hAnsi="PT Sans"/>
          <w:color w:val="2B2B2B"/>
          <w:shd w:val="clear" w:color="auto" w:fill="FFFFFF"/>
          <w:lang w:val="uz-Latn-UZ"/>
        </w:rPr>
        <w:t xml:space="preserve"> шакллан</w:t>
      </w:r>
      <w:r w:rsidR="00301333">
        <w:rPr>
          <w:rFonts w:ascii="PT Sans" w:hAnsi="PT Sans"/>
          <w:color w:val="2B2B2B"/>
          <w:shd w:val="clear" w:color="auto" w:fill="FFFFFF"/>
          <w:lang w:val="uz-Latn-UZ"/>
        </w:rPr>
        <w:t>а</w:t>
      </w:r>
      <w:r>
        <w:rPr>
          <w:rFonts w:ascii="PT Sans" w:hAnsi="PT Sans"/>
          <w:color w:val="2B2B2B"/>
          <w:shd w:val="clear" w:color="auto" w:fill="FFFFFF"/>
          <w:lang w:val="uz-Latn-UZ"/>
        </w:rPr>
        <w:t>ди;</w:t>
      </w:r>
    </w:p>
    <w:p w14:paraId="0238C884" w14:textId="2D6F7826" w:rsidR="002512B6" w:rsidRDefault="002512B6" w:rsidP="00CF67FF">
      <w:pPr>
        <w:pStyle w:val="a5"/>
        <w:numPr>
          <w:ilvl w:val="0"/>
          <w:numId w:val="49"/>
        </w:numPr>
        <w:spacing w:after="120" w:line="276" w:lineRule="auto"/>
        <w:ind w:left="709"/>
        <w:jc w:val="both"/>
        <w:rPr>
          <w:ins w:id="764" w:author="Umidjon Eshturdiyev" w:date="2025-12-20T13:19:00Z"/>
          <w:rFonts w:ascii="PT Sans" w:hAnsi="PT Sans"/>
          <w:color w:val="2B2B2B"/>
          <w:shd w:val="clear" w:color="auto" w:fill="FFFFFF"/>
          <w:lang w:val="uz-Latn-UZ"/>
        </w:rPr>
      </w:pPr>
      <w:ins w:id="765" w:author="Umidjon Eshturdiyev" w:date="2025-12-20T13:15:00Z">
        <w:r>
          <w:rPr>
            <w:rFonts w:ascii="PT Sans" w:hAnsi="PT Sans"/>
            <w:color w:val="2B2B2B"/>
            <w:shd w:val="clear" w:color="auto" w:fill="FFFFFF"/>
            <w:lang w:val="uz-Latn-UZ"/>
          </w:rPr>
          <w:t xml:space="preserve">Транзакциялар тарихи саҳифасида </w:t>
        </w:r>
      </w:ins>
      <w:ins w:id="766" w:author="Umidjon Eshturdiyev" w:date="2025-12-20T13:16:00Z">
        <w:r>
          <w:rPr>
            <w:rFonts w:ascii="PT Sans" w:hAnsi="PT Sans"/>
            <w:color w:val="2B2B2B"/>
            <w:shd w:val="clear" w:color="auto" w:fill="FFFFFF"/>
            <w:lang w:val="uz-Latn-UZ"/>
          </w:rPr>
          <w:t>жорий инвесторнинг платформада амалга оширган барча транзакцион ҳаракатлари тарихи</w:t>
        </w:r>
      </w:ins>
      <w:ins w:id="767" w:author="Umidjon Eshturdiyev" w:date="2025-12-20T13:17:00Z">
        <w:r>
          <w:rPr>
            <w:rFonts w:ascii="PT Sans" w:hAnsi="PT Sans"/>
            <w:color w:val="2B2B2B"/>
            <w:shd w:val="clear" w:color="auto" w:fill="FFFFFF"/>
            <w:lang w:val="uz-Latn-UZ"/>
          </w:rPr>
          <w:t xml:space="preserve"> (пул киритиш, пул чиқариш)</w:t>
        </w:r>
      </w:ins>
      <w:ins w:id="768" w:author="Umidjon Eshturdiyev" w:date="2025-12-20T13:16:00Z">
        <w:r>
          <w:rPr>
            <w:rFonts w:ascii="PT Sans" w:hAnsi="PT Sans"/>
            <w:color w:val="2B2B2B"/>
            <w:shd w:val="clear" w:color="auto" w:fill="FFFFFF"/>
            <w:lang w:val="uz-Latn-UZ"/>
          </w:rPr>
          <w:t xml:space="preserve"> кўрсатилиши лозим</w:t>
        </w:r>
      </w:ins>
      <w:ins w:id="769" w:author="Umidjon Eshturdiyev" w:date="2025-12-20T13:17:00Z">
        <w:r>
          <w:rPr>
            <w:rFonts w:ascii="PT Sans" w:hAnsi="PT Sans"/>
            <w:color w:val="2B2B2B"/>
            <w:shd w:val="clear" w:color="auto" w:fill="FFFFFF"/>
            <w:lang w:val="uz-Latn-UZ"/>
          </w:rPr>
          <w:t>;</w:t>
        </w:r>
      </w:ins>
    </w:p>
    <w:p w14:paraId="14941858" w14:textId="1B3F6920" w:rsidR="00001615" w:rsidDel="00F23975" w:rsidRDefault="00001615" w:rsidP="00CF67FF">
      <w:pPr>
        <w:pStyle w:val="a5"/>
        <w:numPr>
          <w:ilvl w:val="0"/>
          <w:numId w:val="49"/>
        </w:numPr>
        <w:spacing w:after="120" w:line="276" w:lineRule="auto"/>
        <w:ind w:left="709"/>
        <w:jc w:val="both"/>
        <w:rPr>
          <w:del w:id="770" w:author="Umidjon Eshturdiyev" w:date="2025-12-20T13:20:00Z"/>
          <w:rFonts w:ascii="PT Sans" w:hAnsi="PT Sans"/>
          <w:color w:val="2B2B2B"/>
          <w:shd w:val="clear" w:color="auto" w:fill="FFFFFF"/>
          <w:lang w:val="uz-Latn-UZ"/>
        </w:rPr>
      </w:pPr>
    </w:p>
    <w:p w14:paraId="79B2F0BF" w14:textId="656683B7" w:rsidR="00CF67FF" w:rsidDel="00F23975" w:rsidRDefault="00CF67FF" w:rsidP="00CF67FF">
      <w:pPr>
        <w:pStyle w:val="a5"/>
        <w:numPr>
          <w:ilvl w:val="0"/>
          <w:numId w:val="49"/>
        </w:numPr>
        <w:spacing w:after="120" w:line="276" w:lineRule="auto"/>
        <w:ind w:left="709"/>
        <w:jc w:val="both"/>
        <w:rPr>
          <w:del w:id="771" w:author="Umidjon Eshturdiyev" w:date="2025-12-20T13:20:00Z"/>
          <w:rFonts w:ascii="PT Sans" w:hAnsi="PT Sans"/>
          <w:color w:val="2B2B2B"/>
          <w:shd w:val="clear" w:color="auto" w:fill="FFFFFF"/>
          <w:lang w:val="uz-Latn-UZ"/>
        </w:rPr>
      </w:pPr>
      <w:del w:id="772" w:author="Umidjon Eshturdiyev" w:date="2025-12-20T13:20:00Z">
        <w:r w:rsidDel="00F23975">
          <w:rPr>
            <w:rFonts w:ascii="PT Sans" w:hAnsi="PT Sans"/>
            <w:color w:val="2B2B2B"/>
            <w:shd w:val="clear" w:color="auto" w:fill="FFFFFF"/>
            <w:lang w:val="uz-Latn-UZ"/>
          </w:rPr>
          <w:delText xml:space="preserve">Хавфсизлик саҳифаси: Инвестор бу бўлим ёрдамида </w:delText>
        </w:r>
        <w:r w:rsidRPr="002E6335" w:rsidDel="00F23975">
          <w:rPr>
            <w:rFonts w:ascii="PT Sans" w:hAnsi="PT Sans"/>
            <w:color w:val="2B2B2B"/>
            <w:shd w:val="clear" w:color="auto" w:fill="FFFFFF"/>
            <w:lang w:val="uz-Latn-UZ"/>
          </w:rPr>
          <w:delText>«</w:delText>
        </w:r>
        <w:r w:rsidRPr="009E69D4" w:rsidDel="00F23975">
          <w:rPr>
            <w:rFonts w:ascii="PT Sans" w:hAnsi="PT Sans"/>
            <w:color w:val="2B2B2B"/>
            <w:shd w:val="clear" w:color="auto" w:fill="FFFFFF"/>
            <w:lang w:val="uz-Latn-UZ"/>
          </w:rPr>
          <w:delText>Touch ID</w:delText>
        </w:r>
        <w:r w:rsidRPr="002E6335" w:rsidDel="00F23975">
          <w:rPr>
            <w:rFonts w:ascii="PT Sans" w:hAnsi="PT Sans"/>
            <w:color w:val="2B2B2B"/>
            <w:shd w:val="clear" w:color="auto" w:fill="FFFFFF"/>
            <w:lang w:val="uz-Latn-UZ"/>
          </w:rPr>
          <w:delText>»</w:delText>
        </w:r>
        <w:r w:rsidDel="00F23975">
          <w:rPr>
            <w:rFonts w:ascii="PT Sans" w:hAnsi="PT Sans"/>
            <w:color w:val="2B2B2B"/>
            <w:shd w:val="clear" w:color="auto" w:fill="FFFFFF"/>
            <w:lang w:val="uz-Latn-UZ"/>
          </w:rPr>
          <w:delText xml:space="preserve"> ёки</w:delText>
        </w:r>
        <w:r w:rsidRPr="009E69D4" w:rsidDel="00F23975">
          <w:rPr>
            <w:rFonts w:ascii="PT Sans" w:hAnsi="PT Sans"/>
            <w:color w:val="2B2B2B"/>
            <w:shd w:val="clear" w:color="auto" w:fill="FFFFFF"/>
            <w:lang w:val="uz-Latn-UZ"/>
          </w:rPr>
          <w:delText xml:space="preserve"> </w:delText>
        </w:r>
        <w:r w:rsidRPr="002E6335" w:rsidDel="00F23975">
          <w:rPr>
            <w:rFonts w:ascii="PT Sans" w:hAnsi="PT Sans"/>
            <w:color w:val="2B2B2B"/>
            <w:shd w:val="clear" w:color="auto" w:fill="FFFFFF"/>
            <w:lang w:val="uz-Latn-UZ"/>
          </w:rPr>
          <w:delText>«</w:delText>
        </w:r>
        <w:r w:rsidRPr="009E69D4" w:rsidDel="00F23975">
          <w:rPr>
            <w:rFonts w:ascii="PT Sans" w:hAnsi="PT Sans"/>
            <w:color w:val="2B2B2B"/>
            <w:shd w:val="clear" w:color="auto" w:fill="FFFFFF"/>
            <w:lang w:val="uz-Latn-UZ"/>
          </w:rPr>
          <w:delText>Face ID</w:delText>
        </w:r>
        <w:r w:rsidRPr="002E6335" w:rsidDel="00F23975">
          <w:rPr>
            <w:rFonts w:ascii="PT Sans" w:hAnsi="PT Sans"/>
            <w:color w:val="2B2B2B"/>
            <w:shd w:val="clear" w:color="auto" w:fill="FFFFFF"/>
            <w:lang w:val="uz-Latn-UZ"/>
          </w:rPr>
          <w:delText>»</w:delText>
        </w:r>
        <w:r w:rsidDel="00F23975">
          <w:rPr>
            <w:rFonts w:ascii="PT Sans" w:hAnsi="PT Sans"/>
            <w:color w:val="2B2B2B"/>
            <w:shd w:val="clear" w:color="auto" w:fill="FFFFFF"/>
            <w:lang w:val="uz-Latn-UZ"/>
          </w:rPr>
          <w:delText>ни ёқиб/ўчириш,</w:delText>
        </w:r>
        <w:r w:rsidRPr="009E69D4" w:rsidDel="00F23975">
          <w:rPr>
            <w:rFonts w:ascii="PT Sans" w:hAnsi="PT Sans"/>
            <w:color w:val="2B2B2B"/>
            <w:shd w:val="clear" w:color="auto" w:fill="FFFFFF"/>
            <w:lang w:val="uz-Latn-UZ"/>
          </w:rPr>
          <w:delText xml:space="preserve"> </w:delText>
        </w:r>
        <w:r w:rsidDel="00F23975">
          <w:rPr>
            <w:rFonts w:ascii="PT Sans" w:hAnsi="PT Sans"/>
            <w:color w:val="2B2B2B"/>
            <w:shd w:val="clear" w:color="auto" w:fill="FFFFFF"/>
            <w:lang w:val="uz-Latn-UZ"/>
          </w:rPr>
          <w:delText xml:space="preserve">PIN-кодни (паролни) ўзгартириш ва Фаол қурилмаларни </w:delText>
        </w:r>
        <w:r w:rsidR="00F16901" w:rsidDel="00F23975">
          <w:rPr>
            <w:rFonts w:ascii="PT Sans" w:hAnsi="PT Sans"/>
            <w:color w:val="2B2B2B"/>
            <w:shd w:val="clear" w:color="auto" w:fill="FFFFFF"/>
            <w:lang w:val="uz-Latn-UZ"/>
          </w:rPr>
          <w:delText xml:space="preserve">(сеансларни) </w:delText>
        </w:r>
        <w:r w:rsidDel="00F23975">
          <w:rPr>
            <w:rFonts w:ascii="PT Sans" w:hAnsi="PT Sans"/>
            <w:color w:val="2B2B2B"/>
            <w:shd w:val="clear" w:color="auto" w:fill="FFFFFF"/>
            <w:lang w:val="uz-Latn-UZ"/>
          </w:rPr>
          <w:delText xml:space="preserve">аниқлаш </w:delText>
        </w:r>
        <w:r w:rsidR="00B07B6B" w:rsidDel="00F23975">
          <w:rPr>
            <w:rFonts w:ascii="PT Sans" w:hAnsi="PT Sans"/>
            <w:color w:val="2B2B2B"/>
            <w:shd w:val="clear" w:color="auto" w:fill="FFFFFF"/>
            <w:lang w:val="uz-Latn-UZ"/>
          </w:rPr>
          <w:delText xml:space="preserve">ва уларни созлаш </w:delText>
        </w:r>
        <w:r w:rsidDel="00F23975">
          <w:rPr>
            <w:rFonts w:ascii="PT Sans" w:hAnsi="PT Sans"/>
            <w:color w:val="2B2B2B"/>
            <w:shd w:val="clear" w:color="auto" w:fill="FFFFFF"/>
            <w:lang w:val="uz-Latn-UZ"/>
          </w:rPr>
          <w:delText>имконияти</w:delText>
        </w:r>
        <w:r w:rsidR="00B07B6B" w:rsidDel="00F23975">
          <w:rPr>
            <w:rFonts w:ascii="PT Sans" w:hAnsi="PT Sans"/>
            <w:color w:val="2B2B2B"/>
            <w:shd w:val="clear" w:color="auto" w:fill="FFFFFF"/>
            <w:lang w:val="uz-Latn-UZ"/>
          </w:rPr>
          <w:delText xml:space="preserve"> берилиши лозим</w:delText>
        </w:r>
        <w:r w:rsidDel="00F23975">
          <w:rPr>
            <w:rFonts w:ascii="PT Sans" w:hAnsi="PT Sans"/>
            <w:color w:val="2B2B2B"/>
            <w:shd w:val="clear" w:color="auto" w:fill="FFFFFF"/>
            <w:lang w:val="uz-Latn-UZ"/>
          </w:rPr>
          <w:delText>;</w:delText>
        </w:r>
      </w:del>
    </w:p>
    <w:p w14:paraId="730424A3" w14:textId="26DDBD75" w:rsidR="00CF67FF" w:rsidRDefault="00CF67FF" w:rsidP="00CF67FF">
      <w:pPr>
        <w:pStyle w:val="a5"/>
        <w:numPr>
          <w:ilvl w:val="0"/>
          <w:numId w:val="49"/>
        </w:numPr>
        <w:spacing w:after="120" w:line="276" w:lineRule="auto"/>
        <w:ind w:left="709"/>
        <w:jc w:val="both"/>
        <w:rPr>
          <w:ins w:id="773" w:author="Umidjon Eshturdiyev" w:date="2025-12-20T13:20:00Z"/>
          <w:rFonts w:ascii="PT Sans" w:hAnsi="PT Sans"/>
          <w:color w:val="2B2B2B"/>
          <w:shd w:val="clear" w:color="auto" w:fill="FFFFFF"/>
          <w:lang w:val="uz-Latn-UZ"/>
        </w:rPr>
      </w:pPr>
      <w:r w:rsidRPr="00CF67FF">
        <w:rPr>
          <w:rFonts w:ascii="PT Sans" w:hAnsi="PT Sans"/>
          <w:color w:val="2B2B2B"/>
          <w:shd w:val="clear" w:color="auto" w:fill="FFFFFF"/>
          <w:lang w:val="uz-Latn-UZ"/>
        </w:rPr>
        <w:t xml:space="preserve">Ҳужжатлар бўлими: </w:t>
      </w:r>
      <w:r w:rsidR="00E73744">
        <w:rPr>
          <w:rFonts w:ascii="PT Sans" w:hAnsi="PT Sans"/>
          <w:color w:val="2B2B2B"/>
          <w:shd w:val="clear" w:color="auto" w:fill="FFFFFF"/>
          <w:lang w:val="uz-Latn-UZ"/>
        </w:rPr>
        <w:t>И</w:t>
      </w:r>
      <w:r w:rsidRPr="00CF67FF">
        <w:rPr>
          <w:rFonts w:ascii="PT Sans" w:hAnsi="PT Sans"/>
          <w:color w:val="2B2B2B"/>
          <w:shd w:val="clear" w:color="auto" w:fill="FFFFFF"/>
          <w:lang w:val="uz-Latn-UZ"/>
        </w:rPr>
        <w:t xml:space="preserve">нвесторнинг шахсий ҳужжатлари ва </w:t>
      </w:r>
      <w:r w:rsidR="00E73744">
        <w:rPr>
          <w:rFonts w:ascii="PT Sans" w:hAnsi="PT Sans"/>
          <w:color w:val="2B2B2B"/>
          <w:shd w:val="clear" w:color="auto" w:fill="FFFFFF"/>
          <w:lang w:val="uz-Latn-UZ"/>
        </w:rPr>
        <w:t xml:space="preserve">инвестицион </w:t>
      </w:r>
      <w:r w:rsidRPr="00CF67FF">
        <w:rPr>
          <w:rFonts w:ascii="PT Sans" w:hAnsi="PT Sans"/>
          <w:color w:val="2B2B2B"/>
          <w:shd w:val="clear" w:color="auto" w:fill="FFFFFF"/>
          <w:lang w:val="uz-Latn-UZ"/>
        </w:rPr>
        <w:t xml:space="preserve">лойиҳаларга оид ҳужжатлар шу ерда жойлашади. Масалан, </w:t>
      </w:r>
      <w:ins w:id="774" w:author="Umidjon Eshturdiyev" w:date="2025-12-20T13:27:00Z">
        <w:r w:rsidR="00700E5F">
          <w:rPr>
            <w:rFonts w:ascii="PT Sans" w:hAnsi="PT Sans"/>
            <w:color w:val="2B2B2B"/>
            <w:shd w:val="clear" w:color="auto" w:fill="FFFFFF"/>
            <w:lang w:val="uz-Latn-UZ"/>
          </w:rPr>
          <w:t>Умумий ҳужжатлар, Ҳ</w:t>
        </w:r>
      </w:ins>
      <w:del w:id="775" w:author="Umidjon Eshturdiyev" w:date="2025-12-20T13:27:00Z">
        <w:r w:rsidRPr="00CF67FF" w:rsidDel="00700E5F">
          <w:rPr>
            <w:rFonts w:ascii="PT Sans" w:hAnsi="PT Sans"/>
            <w:color w:val="2B2B2B"/>
            <w:shd w:val="clear" w:color="auto" w:fill="FFFFFF"/>
            <w:lang w:val="uz-Latn-UZ"/>
          </w:rPr>
          <w:delText>ҳ</w:delText>
        </w:r>
      </w:del>
      <w:r w:rsidRPr="00CF67FF">
        <w:rPr>
          <w:rFonts w:ascii="PT Sans" w:hAnsi="PT Sans"/>
          <w:color w:val="2B2B2B"/>
          <w:shd w:val="clear" w:color="auto" w:fill="FFFFFF"/>
          <w:lang w:val="uz-Latn-UZ"/>
        </w:rPr>
        <w:t xml:space="preserve">ар бир инвестиция учун тузилган шартнома нусхаси, </w:t>
      </w:r>
      <w:ins w:id="776" w:author="Umidjon Eshturdiyev" w:date="2025-12-20T13:28:00Z">
        <w:r w:rsidR="00700E5F">
          <w:rPr>
            <w:rFonts w:ascii="PT Sans" w:hAnsi="PT Sans"/>
            <w:color w:val="2B2B2B"/>
            <w:shd w:val="clear" w:color="auto" w:fill="FFFFFF"/>
            <w:lang w:val="uz-Latn-UZ"/>
          </w:rPr>
          <w:t>Ҳ</w:t>
        </w:r>
      </w:ins>
      <w:del w:id="777" w:author="Umidjon Eshturdiyev" w:date="2025-12-20T13:28:00Z">
        <w:r w:rsidRPr="00CF67FF" w:rsidDel="00700E5F">
          <w:rPr>
            <w:rFonts w:ascii="PT Sans" w:hAnsi="PT Sans"/>
            <w:color w:val="2B2B2B"/>
            <w:shd w:val="clear" w:color="auto" w:fill="FFFFFF"/>
            <w:lang w:val="uz-Latn-UZ"/>
          </w:rPr>
          <w:delText>ҳ</w:delText>
        </w:r>
      </w:del>
      <w:r w:rsidRPr="00CF67FF">
        <w:rPr>
          <w:rFonts w:ascii="PT Sans" w:hAnsi="PT Sans"/>
          <w:color w:val="2B2B2B"/>
          <w:shd w:val="clear" w:color="auto" w:fill="FFFFFF"/>
          <w:lang w:val="uz-Latn-UZ"/>
        </w:rPr>
        <w:t>ар чорак якунлари бўйича молиявий ҳисобот (PDF)лар</w:t>
      </w:r>
      <w:ins w:id="778" w:author="Umidjon Eshturdiyev" w:date="2025-12-20T13:21:00Z">
        <w:r w:rsidR="00F23975">
          <w:rPr>
            <w:rFonts w:ascii="PT Sans" w:hAnsi="PT Sans"/>
            <w:color w:val="2B2B2B"/>
            <w:shd w:val="clear" w:color="auto" w:fill="FFFFFF"/>
            <w:lang w:val="uz-Latn-UZ"/>
          </w:rPr>
          <w:t xml:space="preserve">. </w:t>
        </w:r>
      </w:ins>
      <w:del w:id="779" w:author="Umidjon Eshturdiyev" w:date="2025-12-20T13:21:00Z">
        <w:r w:rsidRPr="00CF67FF" w:rsidDel="00F23975">
          <w:rPr>
            <w:rFonts w:ascii="PT Sans" w:hAnsi="PT Sans"/>
            <w:color w:val="2B2B2B"/>
            <w:shd w:val="clear" w:color="auto" w:fill="FFFFFF"/>
            <w:lang w:val="uz-Latn-UZ"/>
          </w:rPr>
          <w:delText>, платформадан фойдаланиш келишуви</w:delText>
        </w:r>
        <w:r w:rsidR="00E73744" w:rsidDel="00F23975">
          <w:rPr>
            <w:rFonts w:ascii="PT Sans" w:hAnsi="PT Sans"/>
            <w:color w:val="2B2B2B"/>
            <w:shd w:val="clear" w:color="auto" w:fill="FFFFFF"/>
            <w:lang w:val="uz-Latn-UZ"/>
          </w:rPr>
          <w:delText xml:space="preserve"> (оммавий оферта)</w:delText>
        </w:r>
        <w:r w:rsidRPr="00CF67FF" w:rsidDel="00F23975">
          <w:rPr>
            <w:rFonts w:ascii="PT Sans" w:hAnsi="PT Sans"/>
            <w:color w:val="2B2B2B"/>
            <w:shd w:val="clear" w:color="auto" w:fill="FFFFFF"/>
            <w:lang w:val="uz-Latn-UZ"/>
          </w:rPr>
          <w:delText xml:space="preserve"> ва махфийлик сиёсати каби файлларни сақлаш ва кўриш имкони</w:delText>
        </w:r>
        <w:r w:rsidR="00421568" w:rsidDel="00F23975">
          <w:rPr>
            <w:rFonts w:ascii="PT Sans" w:hAnsi="PT Sans"/>
            <w:color w:val="2B2B2B"/>
            <w:shd w:val="clear" w:color="auto" w:fill="FFFFFF"/>
            <w:lang w:val="uz-Latn-UZ"/>
          </w:rPr>
          <w:delText>яти берилиши лозим</w:delText>
        </w:r>
        <w:r w:rsidRPr="00CF67FF" w:rsidDel="00F23975">
          <w:rPr>
            <w:rFonts w:ascii="PT Sans" w:hAnsi="PT Sans"/>
            <w:color w:val="2B2B2B"/>
            <w:shd w:val="clear" w:color="auto" w:fill="FFFFFF"/>
            <w:lang w:val="uz-Latn-UZ"/>
          </w:rPr>
          <w:delText xml:space="preserve">. </w:delText>
        </w:r>
      </w:del>
      <w:r w:rsidRPr="00CF67FF">
        <w:rPr>
          <w:rFonts w:ascii="PT Sans" w:hAnsi="PT Sans"/>
          <w:color w:val="2B2B2B"/>
          <w:shd w:val="clear" w:color="auto" w:fill="FFFFFF"/>
          <w:lang w:val="uz-Latn-UZ"/>
        </w:rPr>
        <w:t>Инвестор ушбу бўлимда</w:t>
      </w:r>
      <w:r w:rsidR="00421568">
        <w:rPr>
          <w:rFonts w:ascii="PT Sans" w:hAnsi="PT Sans"/>
          <w:color w:val="2B2B2B"/>
          <w:shd w:val="clear" w:color="auto" w:fill="FFFFFF"/>
          <w:lang w:val="uz-Latn-UZ"/>
        </w:rPr>
        <w:t>ги</w:t>
      </w:r>
      <w:r w:rsidRPr="00CF67FF">
        <w:rPr>
          <w:rFonts w:ascii="PT Sans" w:hAnsi="PT Sans"/>
          <w:color w:val="2B2B2B"/>
          <w:shd w:val="clear" w:color="auto" w:fill="FFFFFF"/>
          <w:lang w:val="uz-Latn-UZ"/>
        </w:rPr>
        <w:t xml:space="preserve"> ҳужжатларни очиб кўриши ёки қурилмасига юклаб олиши мумкин;</w:t>
      </w:r>
    </w:p>
    <w:p w14:paraId="698D90A9" w14:textId="77777777" w:rsidR="00F23975" w:rsidRDefault="00F23975" w:rsidP="00F23975">
      <w:pPr>
        <w:pStyle w:val="a5"/>
        <w:numPr>
          <w:ilvl w:val="0"/>
          <w:numId w:val="49"/>
        </w:numPr>
        <w:spacing w:after="120" w:line="276" w:lineRule="auto"/>
        <w:ind w:left="709"/>
        <w:jc w:val="both"/>
        <w:rPr>
          <w:ins w:id="780" w:author="Umidjon Eshturdiyev" w:date="2025-12-20T13:20:00Z"/>
          <w:rFonts w:ascii="PT Sans" w:hAnsi="PT Sans"/>
          <w:color w:val="2B2B2B"/>
          <w:shd w:val="clear" w:color="auto" w:fill="FFFFFF"/>
          <w:lang w:val="uz-Latn-UZ"/>
        </w:rPr>
      </w:pPr>
      <w:ins w:id="781" w:author="Umidjon Eshturdiyev" w:date="2025-12-20T13:20:00Z">
        <w:r w:rsidRPr="00255BD2">
          <w:rPr>
            <w:rFonts w:ascii="PT Sans" w:hAnsi="PT Sans"/>
            <w:color w:val="2B2B2B"/>
            <w:shd w:val="clear" w:color="auto" w:fill="FFFFFF"/>
            <w:lang w:val="uz-Latn-UZ"/>
          </w:rPr>
          <w:t xml:space="preserve">Исломий молия </w:t>
        </w:r>
        <w:r>
          <w:rPr>
            <w:rFonts w:ascii="PT Sans" w:hAnsi="PT Sans"/>
            <w:color w:val="2B2B2B"/>
            <w:shd w:val="clear" w:color="auto" w:fill="FFFFFF"/>
            <w:lang w:val="uz-Latn-UZ"/>
          </w:rPr>
          <w:t>ҳақида</w:t>
        </w:r>
        <w:r w:rsidRPr="00255BD2">
          <w:rPr>
            <w:rFonts w:ascii="PT Sans" w:hAnsi="PT Sans"/>
            <w:color w:val="2B2B2B"/>
            <w:shd w:val="clear" w:color="auto" w:fill="FFFFFF"/>
            <w:lang w:val="uz-Latn-UZ"/>
          </w:rPr>
          <w:t>: инвестицион лойиҳа деталлари орасида лойиҳани молиялаштириш модели ва шартлари ҳақида изоҳ берилади. Масалан: «</w:t>
        </w:r>
        <w:r>
          <w:rPr>
            <w:rFonts w:ascii="PT Sans" w:hAnsi="PT Sans"/>
            <w:color w:val="2B2B2B"/>
            <w:shd w:val="clear" w:color="auto" w:fill="FFFFFF"/>
            <w:lang w:val="uz-Latn-UZ"/>
          </w:rPr>
          <w:t>Л</w:t>
        </w:r>
        <w:r w:rsidRPr="00255BD2">
          <w:rPr>
            <w:rFonts w:ascii="PT Sans" w:hAnsi="PT Sans"/>
            <w:color w:val="2B2B2B"/>
            <w:shd w:val="clear" w:color="auto" w:fill="FFFFFF"/>
            <w:lang w:val="uz-Latn-UZ"/>
          </w:rPr>
          <w:t>ойиҳа</w:t>
        </w:r>
        <w:r>
          <w:rPr>
            <w:rFonts w:ascii="PT Sans" w:hAnsi="PT Sans"/>
            <w:color w:val="2B2B2B"/>
            <w:shd w:val="clear" w:color="auto" w:fill="FFFFFF"/>
            <w:lang w:val="uz-Latn-UZ"/>
          </w:rPr>
          <w:t>лар</w:t>
        </w:r>
        <w:r w:rsidRPr="00255BD2">
          <w:rPr>
            <w:rFonts w:ascii="PT Sans" w:hAnsi="PT Sans"/>
            <w:color w:val="2B2B2B"/>
            <w:shd w:val="clear" w:color="auto" w:fill="FFFFFF"/>
            <w:lang w:val="uz-Latn-UZ"/>
          </w:rPr>
          <w:t xml:space="preserve"> Коммандит ширкат (мушорака) модели асосида, Инвестор фойда ва зарарни улушига мутаносиб тарзда бўлишади» ёки «Барча сармоялар рибо (фоиз) </w:t>
        </w:r>
        <w:r w:rsidRPr="00255BD2">
          <w:rPr>
            <w:rFonts w:ascii="PT Sans" w:hAnsi="PT Sans"/>
            <w:color w:val="2B2B2B"/>
            <w:shd w:val="clear" w:color="auto" w:fill="FFFFFF"/>
            <w:lang w:val="uz-Latn-UZ"/>
          </w:rPr>
          <w:lastRenderedPageBreak/>
          <w:t>ва ғарар (ноаниқлик) элементларидан холи тарзда ишлатилади» деган қисқа матнлар келтирилиши мумкин</w:t>
        </w:r>
        <w:r>
          <w:rPr>
            <w:rFonts w:ascii="PT Sans" w:hAnsi="PT Sans"/>
            <w:color w:val="2B2B2B"/>
            <w:shd w:val="clear" w:color="auto" w:fill="FFFFFF"/>
            <w:lang w:val="uz-Latn-UZ"/>
          </w:rPr>
          <w:t>;</w:t>
        </w:r>
      </w:ins>
    </w:p>
    <w:p w14:paraId="0C242A51" w14:textId="5467275E" w:rsidR="00F23975" w:rsidRPr="00F23975" w:rsidRDefault="000C33A6" w:rsidP="00F23975">
      <w:pPr>
        <w:pStyle w:val="a5"/>
        <w:numPr>
          <w:ilvl w:val="0"/>
          <w:numId w:val="49"/>
        </w:numPr>
        <w:spacing w:after="120" w:line="276" w:lineRule="auto"/>
        <w:ind w:left="709"/>
        <w:jc w:val="both"/>
        <w:rPr>
          <w:rFonts w:ascii="PT Sans" w:hAnsi="PT Sans"/>
          <w:color w:val="2B2B2B"/>
          <w:shd w:val="clear" w:color="auto" w:fill="FFFFFF"/>
          <w:lang w:val="uz-Latn-UZ"/>
          <w:rPrChange w:id="782" w:author="Umidjon Eshturdiyev" w:date="2025-12-20T13:20:00Z">
            <w:rPr>
              <w:shd w:val="clear" w:color="auto" w:fill="FFFFFF"/>
              <w:lang w:val="uz-Latn-UZ"/>
            </w:rPr>
          </w:rPrChange>
        </w:rPr>
      </w:pPr>
      <w:ins w:id="783" w:author="Umidjon Eshturdiyev" w:date="2025-12-20T13:29:00Z">
        <w:r>
          <w:rPr>
            <w:rFonts w:ascii="PT Sans" w:hAnsi="PT Sans"/>
            <w:color w:val="2B2B2B"/>
            <w:shd w:val="clear" w:color="auto" w:fill="FFFFFF"/>
            <w:lang w:val="uz-Latn-UZ"/>
          </w:rPr>
          <w:t>Илова созламалари</w:t>
        </w:r>
      </w:ins>
      <w:ins w:id="784" w:author="Umidjon Eshturdiyev" w:date="2025-12-20T13:20:00Z">
        <w:r w:rsidR="00F23975">
          <w:rPr>
            <w:rFonts w:ascii="PT Sans" w:hAnsi="PT Sans"/>
            <w:color w:val="2B2B2B"/>
            <w:shd w:val="clear" w:color="auto" w:fill="FFFFFF"/>
            <w:lang w:val="uz-Latn-UZ"/>
          </w:rPr>
          <w:t xml:space="preserve">: Инвестор бу бўлим ёрдамида </w:t>
        </w:r>
      </w:ins>
      <w:ins w:id="785" w:author="Umidjon Eshturdiyev" w:date="2025-12-20T13:30:00Z">
        <w:r>
          <w:rPr>
            <w:rFonts w:ascii="PT Sans" w:hAnsi="PT Sans"/>
            <w:color w:val="2B2B2B"/>
            <w:shd w:val="clear" w:color="auto" w:fill="FFFFFF"/>
            <w:lang w:val="uz-Latn-UZ"/>
          </w:rPr>
          <w:t>Илова тилини ўзгартириш,</w:t>
        </w:r>
        <w:r w:rsidR="007D5EB7">
          <w:rPr>
            <w:rFonts w:ascii="PT Sans" w:hAnsi="PT Sans"/>
            <w:color w:val="2B2B2B"/>
            <w:shd w:val="clear" w:color="auto" w:fill="FFFFFF"/>
            <w:lang w:val="uz-Latn-UZ"/>
          </w:rPr>
          <w:t xml:space="preserve"> Илова мавзусини (ор ва қора) ўзгартириш, PIN-кодни (паролни) ўзгартириш</w:t>
        </w:r>
      </w:ins>
      <w:ins w:id="786" w:author="Umidjon Eshturdiyev" w:date="2025-12-20T13:31:00Z">
        <w:r w:rsidR="007D5EB7">
          <w:rPr>
            <w:rFonts w:ascii="PT Sans" w:hAnsi="PT Sans"/>
            <w:color w:val="2B2B2B"/>
            <w:shd w:val="clear" w:color="auto" w:fill="FFFFFF"/>
            <w:lang w:val="uz-Latn-UZ"/>
          </w:rPr>
          <w:t>,</w:t>
        </w:r>
      </w:ins>
      <w:ins w:id="787" w:author="Umidjon Eshturdiyev" w:date="2025-12-20T13:30:00Z">
        <w:r>
          <w:rPr>
            <w:rFonts w:ascii="PT Sans" w:hAnsi="PT Sans"/>
            <w:color w:val="2B2B2B"/>
            <w:shd w:val="clear" w:color="auto" w:fill="FFFFFF"/>
            <w:lang w:val="uz-Latn-UZ"/>
          </w:rPr>
          <w:t xml:space="preserve"> </w:t>
        </w:r>
      </w:ins>
      <w:ins w:id="788" w:author="Umidjon Eshturdiyev" w:date="2025-12-20T13:20:00Z">
        <w:r w:rsidR="00F23975" w:rsidRPr="002E6335">
          <w:rPr>
            <w:rFonts w:ascii="PT Sans" w:hAnsi="PT Sans"/>
            <w:color w:val="2B2B2B"/>
            <w:shd w:val="clear" w:color="auto" w:fill="FFFFFF"/>
            <w:lang w:val="uz-Latn-UZ"/>
          </w:rPr>
          <w:t>«</w:t>
        </w:r>
        <w:r w:rsidR="00F23975" w:rsidRPr="009E69D4">
          <w:rPr>
            <w:rFonts w:ascii="PT Sans" w:hAnsi="PT Sans"/>
            <w:color w:val="2B2B2B"/>
            <w:shd w:val="clear" w:color="auto" w:fill="FFFFFF"/>
            <w:lang w:val="uz-Latn-UZ"/>
          </w:rPr>
          <w:t>Touch ID</w:t>
        </w:r>
        <w:r w:rsidR="00F23975" w:rsidRPr="002E6335">
          <w:rPr>
            <w:rFonts w:ascii="PT Sans" w:hAnsi="PT Sans"/>
            <w:color w:val="2B2B2B"/>
            <w:shd w:val="clear" w:color="auto" w:fill="FFFFFF"/>
            <w:lang w:val="uz-Latn-UZ"/>
          </w:rPr>
          <w:t>»</w:t>
        </w:r>
        <w:r w:rsidR="00F23975">
          <w:rPr>
            <w:rFonts w:ascii="PT Sans" w:hAnsi="PT Sans"/>
            <w:color w:val="2B2B2B"/>
            <w:shd w:val="clear" w:color="auto" w:fill="FFFFFF"/>
            <w:lang w:val="uz-Latn-UZ"/>
          </w:rPr>
          <w:t xml:space="preserve"> ёки</w:t>
        </w:r>
        <w:r w:rsidR="00F23975" w:rsidRPr="009E69D4">
          <w:rPr>
            <w:rFonts w:ascii="PT Sans" w:hAnsi="PT Sans"/>
            <w:color w:val="2B2B2B"/>
            <w:shd w:val="clear" w:color="auto" w:fill="FFFFFF"/>
            <w:lang w:val="uz-Latn-UZ"/>
          </w:rPr>
          <w:t xml:space="preserve"> </w:t>
        </w:r>
        <w:r w:rsidR="00F23975" w:rsidRPr="002E6335">
          <w:rPr>
            <w:rFonts w:ascii="PT Sans" w:hAnsi="PT Sans"/>
            <w:color w:val="2B2B2B"/>
            <w:shd w:val="clear" w:color="auto" w:fill="FFFFFF"/>
            <w:lang w:val="uz-Latn-UZ"/>
          </w:rPr>
          <w:t>«</w:t>
        </w:r>
        <w:r w:rsidR="00F23975" w:rsidRPr="009E69D4">
          <w:rPr>
            <w:rFonts w:ascii="PT Sans" w:hAnsi="PT Sans"/>
            <w:color w:val="2B2B2B"/>
            <w:shd w:val="clear" w:color="auto" w:fill="FFFFFF"/>
            <w:lang w:val="uz-Latn-UZ"/>
          </w:rPr>
          <w:t>Face ID</w:t>
        </w:r>
        <w:r w:rsidR="00F23975" w:rsidRPr="002E6335">
          <w:rPr>
            <w:rFonts w:ascii="PT Sans" w:hAnsi="PT Sans"/>
            <w:color w:val="2B2B2B"/>
            <w:shd w:val="clear" w:color="auto" w:fill="FFFFFF"/>
            <w:lang w:val="uz-Latn-UZ"/>
          </w:rPr>
          <w:t>»</w:t>
        </w:r>
        <w:r w:rsidR="00F23975">
          <w:rPr>
            <w:rFonts w:ascii="PT Sans" w:hAnsi="PT Sans"/>
            <w:color w:val="2B2B2B"/>
            <w:shd w:val="clear" w:color="auto" w:fill="FFFFFF"/>
            <w:lang w:val="uz-Latn-UZ"/>
          </w:rPr>
          <w:t>ни ёқиб/ўчириш</w:t>
        </w:r>
      </w:ins>
      <w:ins w:id="789" w:author="Umidjon Eshturdiyev" w:date="2025-12-20T13:31:00Z">
        <w:r w:rsidR="007D5EB7">
          <w:rPr>
            <w:rFonts w:ascii="PT Sans" w:hAnsi="PT Sans"/>
            <w:color w:val="2B2B2B"/>
            <w:shd w:val="clear" w:color="auto" w:fill="FFFFFF"/>
            <w:lang w:val="uz-Latn-UZ"/>
          </w:rPr>
          <w:t xml:space="preserve"> </w:t>
        </w:r>
      </w:ins>
      <w:ins w:id="790" w:author="Umidjon Eshturdiyev" w:date="2025-12-20T13:20:00Z">
        <w:r w:rsidR="00F23975">
          <w:rPr>
            <w:rFonts w:ascii="PT Sans" w:hAnsi="PT Sans"/>
            <w:color w:val="2B2B2B"/>
            <w:shd w:val="clear" w:color="auto" w:fill="FFFFFF"/>
            <w:lang w:val="uz-Latn-UZ"/>
          </w:rPr>
          <w:t>ва Фаол қурилмаларни (сеансларни) аниқлаш ва уларни созлаш имконияти берилиши лозим;</w:t>
        </w:r>
      </w:ins>
    </w:p>
    <w:p w14:paraId="00FE7E6D" w14:textId="0A5BD8A6" w:rsidR="00CF67FF" w:rsidRDefault="00CF67FF" w:rsidP="00CF67FF">
      <w:pPr>
        <w:pStyle w:val="a5"/>
        <w:numPr>
          <w:ilvl w:val="0"/>
          <w:numId w:val="49"/>
        </w:numPr>
        <w:spacing w:after="120" w:line="276" w:lineRule="auto"/>
        <w:ind w:left="709"/>
        <w:jc w:val="both"/>
        <w:rPr>
          <w:ins w:id="791" w:author="Umidjon Eshturdiyev" w:date="2025-12-20T13:21:00Z"/>
          <w:rFonts w:ascii="PT Sans" w:hAnsi="PT Sans"/>
          <w:color w:val="2B2B2B"/>
          <w:shd w:val="clear" w:color="auto" w:fill="FFFFFF"/>
          <w:lang w:val="uz-Latn-UZ"/>
        </w:rPr>
      </w:pPr>
      <w:del w:id="792" w:author="Umidjon Eshturdiyev" w:date="2025-12-20T13:28:00Z">
        <w:r w:rsidRPr="00CF67FF" w:rsidDel="00700E5F">
          <w:rPr>
            <w:rFonts w:ascii="PT Sans" w:hAnsi="PT Sans"/>
            <w:color w:val="2B2B2B"/>
            <w:shd w:val="clear" w:color="auto" w:fill="FFFFFF"/>
            <w:lang w:val="uz-Latn-UZ"/>
          </w:rPr>
          <w:delText xml:space="preserve">Шунингдек, </w:delText>
        </w:r>
        <w:r w:rsidR="002F2649" w:rsidDel="00700E5F">
          <w:rPr>
            <w:rFonts w:ascii="PT Sans" w:hAnsi="PT Sans"/>
            <w:color w:val="2B2B2B"/>
            <w:shd w:val="clear" w:color="auto" w:fill="FFFFFF"/>
            <w:lang w:val="uz-Latn-UZ"/>
          </w:rPr>
          <w:delText xml:space="preserve">мобил илова тилини ўзгартириш, платформанинг </w:delText>
        </w:r>
      </w:del>
      <w:r w:rsidR="002F2649" w:rsidRPr="002F2649">
        <w:rPr>
          <w:rFonts w:ascii="PT Sans" w:hAnsi="PT Sans"/>
          <w:color w:val="2B2B2B"/>
          <w:shd w:val="clear" w:color="auto" w:fill="FFFFFF"/>
          <w:lang w:val="uz-Latn-UZ"/>
        </w:rPr>
        <w:t>«Қ</w:t>
      </w:r>
      <w:r w:rsidR="002F2649">
        <w:rPr>
          <w:rFonts w:ascii="PT Sans" w:hAnsi="PT Sans"/>
          <w:color w:val="2B2B2B"/>
          <w:shd w:val="clear" w:color="auto" w:fill="FFFFFF"/>
          <w:lang w:val="uz-Latn-UZ"/>
        </w:rPr>
        <w:t>ўллаб-қувватлаш хизмати</w:t>
      </w:r>
      <w:r w:rsidR="002F2649" w:rsidRPr="002F2649">
        <w:rPr>
          <w:rFonts w:ascii="PT Sans" w:hAnsi="PT Sans"/>
          <w:color w:val="2B2B2B"/>
          <w:shd w:val="clear" w:color="auto" w:fill="FFFFFF"/>
          <w:lang w:val="uz-Latn-UZ"/>
        </w:rPr>
        <w:t>»</w:t>
      </w:r>
      <w:r w:rsidR="002F2649">
        <w:rPr>
          <w:rFonts w:ascii="PT Sans" w:hAnsi="PT Sans"/>
          <w:color w:val="2B2B2B"/>
          <w:shd w:val="clear" w:color="auto" w:fill="FFFFFF"/>
          <w:lang w:val="uz-Latn-UZ"/>
        </w:rPr>
        <w:t xml:space="preserve"> контакт маълумотларини олиш </w:t>
      </w:r>
      <w:del w:id="793" w:author="Umidjon Eshturdiyev" w:date="2025-12-20T13:28:00Z">
        <w:r w:rsidR="002F2649" w:rsidDel="00700E5F">
          <w:rPr>
            <w:rFonts w:ascii="PT Sans" w:hAnsi="PT Sans"/>
            <w:color w:val="2B2B2B"/>
            <w:shd w:val="clear" w:color="auto" w:fill="FFFFFF"/>
            <w:lang w:val="uz-Latn-UZ"/>
          </w:rPr>
          <w:delText xml:space="preserve">ва аккаунтдан чиқиш </w:delText>
        </w:r>
      </w:del>
      <w:r w:rsidR="002F2649">
        <w:rPr>
          <w:rFonts w:ascii="PT Sans" w:hAnsi="PT Sans"/>
          <w:color w:val="2B2B2B"/>
          <w:shd w:val="clear" w:color="auto" w:fill="FFFFFF"/>
          <w:lang w:val="uz-Latn-UZ"/>
        </w:rPr>
        <w:t>имкониятлари ҳам берилиши лозим</w:t>
      </w:r>
      <w:ins w:id="794" w:author="Umidjon Eshturdiyev" w:date="2025-12-20T13:27:00Z">
        <w:r w:rsidR="00700E5F">
          <w:rPr>
            <w:rFonts w:ascii="PT Sans" w:hAnsi="PT Sans"/>
            <w:color w:val="2B2B2B"/>
            <w:shd w:val="clear" w:color="auto" w:fill="FFFFFF"/>
            <w:lang w:val="uz-Latn-UZ"/>
          </w:rPr>
          <w:t>;</w:t>
        </w:r>
      </w:ins>
      <w:del w:id="795" w:author="Umidjon Eshturdiyev" w:date="2025-12-20T13:26:00Z">
        <w:r w:rsidRPr="00CF67FF" w:rsidDel="00700E5F">
          <w:rPr>
            <w:rFonts w:ascii="PT Sans" w:hAnsi="PT Sans"/>
            <w:color w:val="2B2B2B"/>
            <w:shd w:val="clear" w:color="auto" w:fill="FFFFFF"/>
            <w:lang w:val="uz-Latn-UZ"/>
          </w:rPr>
          <w:delText>.</w:delText>
        </w:r>
      </w:del>
    </w:p>
    <w:p w14:paraId="63E25C55" w14:textId="0FF96B61" w:rsidR="00C56DDF" w:rsidRDefault="00C56DDF" w:rsidP="00CF67FF">
      <w:pPr>
        <w:pStyle w:val="a5"/>
        <w:numPr>
          <w:ilvl w:val="0"/>
          <w:numId w:val="49"/>
        </w:numPr>
        <w:spacing w:after="120" w:line="276" w:lineRule="auto"/>
        <w:ind w:left="709"/>
        <w:jc w:val="both"/>
        <w:rPr>
          <w:ins w:id="796" w:author="Umidjon Eshturdiyev" w:date="2025-12-20T13:13:00Z"/>
          <w:rFonts w:ascii="PT Sans" w:hAnsi="PT Sans"/>
          <w:color w:val="2B2B2B"/>
          <w:shd w:val="clear" w:color="auto" w:fill="FFFFFF"/>
          <w:lang w:val="uz-Latn-UZ"/>
        </w:rPr>
      </w:pPr>
      <w:ins w:id="797" w:author="Umidjon Eshturdiyev" w:date="2025-12-20T13:21:00Z">
        <w:r>
          <w:rPr>
            <w:rFonts w:ascii="PT Sans" w:hAnsi="PT Sans"/>
            <w:color w:val="2B2B2B"/>
            <w:shd w:val="clear" w:color="auto" w:fill="FFFFFF"/>
            <w:lang w:val="uz-Latn-UZ"/>
          </w:rPr>
          <w:t>Фойдаланиш шартлари ва Махфийлик сиёсати: П</w:t>
        </w:r>
        <w:r w:rsidRPr="00CF67FF">
          <w:rPr>
            <w:rFonts w:ascii="PT Sans" w:hAnsi="PT Sans"/>
            <w:color w:val="2B2B2B"/>
            <w:shd w:val="clear" w:color="auto" w:fill="FFFFFF"/>
            <w:lang w:val="uz-Latn-UZ"/>
          </w:rPr>
          <w:t>латформадан фойдаланиш келишуви</w:t>
        </w:r>
        <w:r>
          <w:rPr>
            <w:rFonts w:ascii="PT Sans" w:hAnsi="PT Sans"/>
            <w:color w:val="2B2B2B"/>
            <w:shd w:val="clear" w:color="auto" w:fill="FFFFFF"/>
            <w:lang w:val="uz-Latn-UZ"/>
          </w:rPr>
          <w:t xml:space="preserve"> (оммавий оферта)</w:t>
        </w:r>
        <w:r w:rsidRPr="00CF67FF">
          <w:rPr>
            <w:rFonts w:ascii="PT Sans" w:hAnsi="PT Sans"/>
            <w:color w:val="2B2B2B"/>
            <w:shd w:val="clear" w:color="auto" w:fill="FFFFFF"/>
            <w:lang w:val="uz-Latn-UZ"/>
          </w:rPr>
          <w:t xml:space="preserve"> ва махфийлик сиёсати каби файлларни сақлаш ва кўриш имкони</w:t>
        </w:r>
        <w:r>
          <w:rPr>
            <w:rFonts w:ascii="PT Sans" w:hAnsi="PT Sans"/>
            <w:color w:val="2B2B2B"/>
            <w:shd w:val="clear" w:color="auto" w:fill="FFFFFF"/>
            <w:lang w:val="uz-Latn-UZ"/>
          </w:rPr>
          <w:t>яти берилиши лозим</w:t>
        </w:r>
      </w:ins>
      <w:ins w:id="798" w:author="Umidjon Eshturdiyev" w:date="2025-12-20T13:27:00Z">
        <w:r w:rsidR="00700E5F">
          <w:rPr>
            <w:rFonts w:ascii="PT Sans" w:hAnsi="PT Sans"/>
            <w:color w:val="2B2B2B"/>
            <w:shd w:val="clear" w:color="auto" w:fill="FFFFFF"/>
            <w:lang w:val="uz-Latn-UZ"/>
          </w:rPr>
          <w:t>;</w:t>
        </w:r>
      </w:ins>
    </w:p>
    <w:p w14:paraId="7AB23EB8" w14:textId="2CD96C81" w:rsidR="00A5500D" w:rsidRPr="00CF67FF" w:rsidRDefault="00A5500D" w:rsidP="00CF67FF">
      <w:pPr>
        <w:pStyle w:val="a5"/>
        <w:numPr>
          <w:ilvl w:val="0"/>
          <w:numId w:val="49"/>
        </w:numPr>
        <w:spacing w:after="120" w:line="276" w:lineRule="auto"/>
        <w:ind w:left="709"/>
        <w:jc w:val="both"/>
        <w:rPr>
          <w:rFonts w:ascii="PT Sans" w:hAnsi="PT Sans"/>
          <w:color w:val="2B2B2B"/>
          <w:shd w:val="clear" w:color="auto" w:fill="FFFFFF"/>
          <w:lang w:val="uz-Latn-UZ"/>
        </w:rPr>
      </w:pPr>
      <w:ins w:id="799" w:author="Umidjon Eshturdiyev" w:date="2025-12-20T13:13:00Z">
        <w:r>
          <w:rPr>
            <w:rFonts w:ascii="PT Sans" w:hAnsi="PT Sans"/>
            <w:color w:val="2B2B2B"/>
            <w:shd w:val="clear" w:color="auto" w:fill="FFFFFF"/>
            <w:lang w:val="uz-Latn-UZ"/>
          </w:rPr>
          <w:t>Аккаунтдан чиқиш</w:t>
        </w:r>
      </w:ins>
      <w:ins w:id="800" w:author="Umidjon Eshturdiyev" w:date="2025-12-20T13:14:00Z">
        <w:r>
          <w:rPr>
            <w:rFonts w:ascii="PT Sans" w:hAnsi="PT Sans"/>
            <w:color w:val="2B2B2B"/>
            <w:shd w:val="clear" w:color="auto" w:fill="FFFFFF"/>
            <w:lang w:val="uz-Latn-UZ"/>
          </w:rPr>
          <w:t>: зарур ҳолатларда Инвестор учун Аккаунтдан чиқиш ва қайти платформадан рўйхатдан ўтиш ёки аккаунтга кириш имкониятлари берилади.</w:t>
        </w:r>
      </w:ins>
    </w:p>
    <w:p w14:paraId="2AFD692E" w14:textId="67007D4F" w:rsidR="002F2649" w:rsidRPr="003848B8" w:rsidRDefault="002F2649" w:rsidP="002F2649">
      <w:pPr>
        <w:spacing w:after="120" w:line="276" w:lineRule="auto"/>
        <w:ind w:firstLine="708"/>
        <w:jc w:val="both"/>
        <w:rPr>
          <w:rFonts w:ascii="PT Sans" w:hAnsi="PT Sans"/>
          <w:b/>
          <w:bCs/>
          <w:color w:val="2B2B2B"/>
          <w:u w:val="single"/>
          <w:shd w:val="clear" w:color="auto" w:fill="FFFFFF"/>
          <w:lang w:val="uz-Latn-UZ"/>
        </w:rPr>
      </w:pPr>
      <w:r w:rsidRPr="003848B8">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ru-RU"/>
        </w:rPr>
        <w:t>Инвестор кабинети</w:t>
      </w:r>
      <w:r w:rsidRPr="003848B8">
        <w:rPr>
          <w:rFonts w:ascii="PT Sans" w:hAnsi="PT Sans"/>
          <w:b/>
          <w:bCs/>
          <w:color w:val="2B2B2B"/>
          <w:u w:val="single"/>
          <w:shd w:val="clear" w:color="auto" w:fill="FFFFFF"/>
          <w:lang w:val="uz-Latn-UZ"/>
        </w:rPr>
        <w:t>» бўлимини ишга туширишдан кутилаётган натижалар:</w:t>
      </w:r>
    </w:p>
    <w:p w14:paraId="2BF7CABD" w14:textId="6448EEC6" w:rsidR="002F2649" w:rsidRPr="002F2649" w:rsidRDefault="002F2649" w:rsidP="002F2649">
      <w:pPr>
        <w:pStyle w:val="a5"/>
        <w:numPr>
          <w:ilvl w:val="0"/>
          <w:numId w:val="49"/>
        </w:numPr>
        <w:spacing w:after="120" w:line="276" w:lineRule="auto"/>
        <w:ind w:left="709"/>
        <w:jc w:val="both"/>
        <w:rPr>
          <w:rFonts w:ascii="PT Sans" w:hAnsi="PT Sans"/>
          <w:color w:val="2B2B2B"/>
          <w:shd w:val="clear" w:color="auto" w:fill="FFFFFF"/>
          <w:lang w:val="uz-Latn-UZ"/>
        </w:rPr>
      </w:pPr>
      <w:r w:rsidRPr="002F2649">
        <w:rPr>
          <w:rFonts w:ascii="PT Sans" w:hAnsi="PT Sans"/>
          <w:color w:val="2B2B2B"/>
          <w:shd w:val="clear" w:color="auto" w:fill="FFFFFF"/>
          <w:lang w:val="uz-Latn-UZ"/>
        </w:rPr>
        <w:t xml:space="preserve">Инвестор кабинети орқали барча муҳими ҳужжатлар (шартномалар, ҳисоботлар)нинг электрон нусхаларига эга бўлиш ва уларни кўриш имконияти вақтни тежайди ва қоғозбозликни камайтиради. Шу билан бирга, </w:t>
      </w:r>
      <w:r w:rsidR="00421568">
        <w:rPr>
          <w:rFonts w:ascii="PT Sans" w:hAnsi="PT Sans"/>
          <w:color w:val="2B2B2B"/>
          <w:shd w:val="clear" w:color="auto" w:fill="FFFFFF"/>
          <w:lang w:val="uz-Latn-UZ"/>
        </w:rPr>
        <w:t>И</w:t>
      </w:r>
      <w:r w:rsidRPr="002F2649">
        <w:rPr>
          <w:rFonts w:ascii="PT Sans" w:hAnsi="PT Sans"/>
          <w:color w:val="2B2B2B"/>
          <w:shd w:val="clear" w:color="auto" w:fill="FFFFFF"/>
          <w:lang w:val="uz-Latn-UZ"/>
        </w:rPr>
        <w:t>нвестор ҳар доим ҳуқуқий ва молиявий ҳужжатлар билан таниш бўлиб, платформага бўлган ишончи орттирилади;</w:t>
      </w:r>
    </w:p>
    <w:p w14:paraId="5C29795E" w14:textId="574B6637" w:rsidR="002F2649" w:rsidRPr="002F2649" w:rsidRDefault="002F2649" w:rsidP="002F2649">
      <w:pPr>
        <w:pStyle w:val="a5"/>
        <w:numPr>
          <w:ilvl w:val="0"/>
          <w:numId w:val="49"/>
        </w:numPr>
        <w:spacing w:after="120" w:line="276" w:lineRule="auto"/>
        <w:ind w:left="709"/>
        <w:jc w:val="both"/>
        <w:rPr>
          <w:rFonts w:ascii="PT Sans" w:hAnsi="PT Sans"/>
          <w:color w:val="2B2B2B"/>
          <w:shd w:val="clear" w:color="auto" w:fill="FFFFFF"/>
          <w:lang w:val="uz-Latn-UZ"/>
        </w:rPr>
      </w:pPr>
      <w:r w:rsidRPr="002F2649">
        <w:rPr>
          <w:rFonts w:ascii="PT Sans" w:hAnsi="PT Sans"/>
          <w:color w:val="2B2B2B"/>
          <w:shd w:val="clear" w:color="auto" w:fill="FFFFFF"/>
          <w:lang w:val="uz-Latn-UZ"/>
        </w:rPr>
        <w:t xml:space="preserve">Шахсий кабинетнинг қулай ва функционал бўлиши </w:t>
      </w:r>
      <w:r w:rsidR="00421568">
        <w:rPr>
          <w:rFonts w:ascii="PT Sans" w:hAnsi="PT Sans"/>
          <w:color w:val="2B2B2B"/>
          <w:shd w:val="clear" w:color="auto" w:fill="FFFFFF"/>
          <w:lang w:val="uz-Latn-UZ"/>
        </w:rPr>
        <w:t>И</w:t>
      </w:r>
      <w:r w:rsidRPr="002F2649">
        <w:rPr>
          <w:rFonts w:ascii="PT Sans" w:hAnsi="PT Sans"/>
          <w:color w:val="2B2B2B"/>
          <w:shd w:val="clear" w:color="auto" w:fill="FFFFFF"/>
          <w:lang w:val="uz-Latn-UZ"/>
        </w:rPr>
        <w:t xml:space="preserve">нвесторларни платформадан узлуксиз фойдаланишга ҳамда янада кўпроқ сармоя киритишга рағбатлантиради. Фойдаланувчи доимий равишда иловани очиб, ўз </w:t>
      </w:r>
      <w:r>
        <w:rPr>
          <w:rFonts w:ascii="PT Sans" w:hAnsi="PT Sans"/>
          <w:color w:val="2B2B2B"/>
          <w:shd w:val="clear" w:color="auto" w:fill="FFFFFF"/>
          <w:lang w:val="ru-RU"/>
        </w:rPr>
        <w:t>маълумотларини</w:t>
      </w:r>
      <w:r w:rsidRPr="002F2649">
        <w:rPr>
          <w:rFonts w:ascii="PT Sans" w:hAnsi="PT Sans"/>
          <w:color w:val="2B2B2B"/>
          <w:shd w:val="clear" w:color="auto" w:fill="FFFFFF"/>
          <w:lang w:val="uz-Latn-UZ"/>
        </w:rPr>
        <w:t xml:space="preserve"> текшириб тур</w:t>
      </w:r>
      <w:r w:rsidR="00891ACD">
        <w:rPr>
          <w:rFonts w:ascii="PT Sans" w:hAnsi="PT Sans"/>
          <w:color w:val="2B2B2B"/>
          <w:shd w:val="clear" w:color="auto" w:fill="FFFFFF"/>
          <w:lang w:val="uz-Latn-UZ"/>
        </w:rPr>
        <w:t>и</w:t>
      </w:r>
      <w:r w:rsidRPr="002F2649">
        <w:rPr>
          <w:rFonts w:ascii="PT Sans" w:hAnsi="PT Sans"/>
          <w:color w:val="2B2B2B"/>
          <w:shd w:val="clear" w:color="auto" w:fill="FFFFFF"/>
          <w:lang w:val="uz-Latn-UZ"/>
        </w:rPr>
        <w:t>ши платформа фаоллигини</w:t>
      </w:r>
      <w:r w:rsidR="00421568">
        <w:rPr>
          <w:rFonts w:ascii="PT Sans" w:hAnsi="PT Sans"/>
          <w:color w:val="2B2B2B"/>
          <w:shd w:val="clear" w:color="auto" w:fill="FFFFFF"/>
          <w:lang w:val="uz-Latn-UZ"/>
        </w:rPr>
        <w:t xml:space="preserve"> янада</w:t>
      </w:r>
      <w:r w:rsidRPr="002F2649">
        <w:rPr>
          <w:rFonts w:ascii="PT Sans" w:hAnsi="PT Sans"/>
          <w:color w:val="2B2B2B"/>
          <w:shd w:val="clear" w:color="auto" w:fill="FFFFFF"/>
          <w:lang w:val="uz-Latn-UZ"/>
        </w:rPr>
        <w:t xml:space="preserve"> оширади;</w:t>
      </w:r>
    </w:p>
    <w:p w14:paraId="773E57E4" w14:textId="1232FD18" w:rsidR="002F2649" w:rsidRPr="002F2649" w:rsidRDefault="002F2649" w:rsidP="002F2649">
      <w:pPr>
        <w:pStyle w:val="a5"/>
        <w:numPr>
          <w:ilvl w:val="0"/>
          <w:numId w:val="49"/>
        </w:numPr>
        <w:spacing w:after="120" w:line="276" w:lineRule="auto"/>
        <w:ind w:left="709"/>
        <w:jc w:val="both"/>
        <w:rPr>
          <w:rFonts w:ascii="PT Sans" w:hAnsi="PT Sans"/>
          <w:color w:val="2B2B2B"/>
          <w:shd w:val="clear" w:color="auto" w:fill="FFFFFF"/>
          <w:lang w:val="uz-Latn-UZ"/>
        </w:rPr>
      </w:pPr>
      <w:r w:rsidRPr="002F2649">
        <w:rPr>
          <w:rFonts w:ascii="PT Sans" w:hAnsi="PT Sans"/>
          <w:color w:val="2B2B2B"/>
          <w:shd w:val="clear" w:color="auto" w:fill="FFFFFF"/>
          <w:lang w:val="uz-Latn-UZ"/>
        </w:rPr>
        <w:t xml:space="preserve">Профил созламалари ва хавфсизлик бошқарувининг мавжудлиги туфайли ҳар бир </w:t>
      </w:r>
      <w:r w:rsidR="00421568">
        <w:rPr>
          <w:rFonts w:ascii="PT Sans" w:hAnsi="PT Sans"/>
          <w:color w:val="2B2B2B"/>
          <w:shd w:val="clear" w:color="auto" w:fill="FFFFFF"/>
          <w:lang w:val="uz-Latn-UZ"/>
        </w:rPr>
        <w:t>И</w:t>
      </w:r>
      <w:r w:rsidRPr="002F2649">
        <w:rPr>
          <w:rFonts w:ascii="PT Sans" w:hAnsi="PT Sans"/>
          <w:color w:val="2B2B2B"/>
          <w:shd w:val="clear" w:color="auto" w:fill="FFFFFF"/>
          <w:lang w:val="uz-Latn-UZ"/>
        </w:rPr>
        <w:t xml:space="preserve">нвестор ўз аккаунти устидан тўлиқ назоратга эга бўлади. Бу эса аккаунт хавфсизлигини таъминлаш билан бирга, </w:t>
      </w:r>
      <w:r w:rsidR="00891ACD">
        <w:rPr>
          <w:rFonts w:ascii="PT Sans" w:hAnsi="PT Sans"/>
          <w:color w:val="2B2B2B"/>
          <w:shd w:val="clear" w:color="auto" w:fill="FFFFFF"/>
          <w:lang w:val="uz-Latn-UZ"/>
        </w:rPr>
        <w:t>инвестор</w:t>
      </w:r>
      <w:r w:rsidRPr="002F2649">
        <w:rPr>
          <w:rFonts w:ascii="PT Sans" w:hAnsi="PT Sans"/>
          <w:color w:val="2B2B2B"/>
          <w:shd w:val="clear" w:color="auto" w:fill="FFFFFF"/>
          <w:lang w:val="uz-Latn-UZ"/>
        </w:rPr>
        <w:t>га платформадан фойдаланишда хотиржамлик ҳиссини беради.</w:t>
      </w:r>
    </w:p>
    <w:p w14:paraId="5E80DE6E" w14:textId="3E592F30" w:rsidR="008466FF" w:rsidRPr="004F43FC" w:rsidRDefault="008466FF" w:rsidP="008466FF">
      <w:pPr>
        <w:pStyle w:val="2"/>
        <w:numPr>
          <w:ilvl w:val="2"/>
          <w:numId w:val="12"/>
        </w:numPr>
        <w:tabs>
          <w:tab w:val="left" w:pos="5387"/>
        </w:tabs>
        <w:spacing w:before="360" w:after="360"/>
        <w:rPr>
          <w:rFonts w:ascii="PT Sans" w:hAnsi="PT Sans" w:cs="Arial"/>
          <w:b w:val="0"/>
          <w:bCs w:val="0"/>
          <w:i w:val="0"/>
          <w:iCs w:val="0"/>
          <w:color w:val="00B0F0"/>
          <w:kern w:val="32"/>
          <w:lang w:val="ru-RU"/>
        </w:rPr>
      </w:pPr>
      <w:bookmarkStart w:id="801" w:name="_Инвесторнинг_улушлари_бўлими"/>
      <w:bookmarkStart w:id="802" w:name="_Toc218358161"/>
      <w:bookmarkEnd w:id="801"/>
      <w:r w:rsidRPr="004F43FC">
        <w:rPr>
          <w:rFonts w:ascii="PT Sans" w:hAnsi="PT Sans" w:cs="Arial"/>
          <w:b w:val="0"/>
          <w:bCs w:val="0"/>
          <w:i w:val="0"/>
          <w:iCs w:val="0"/>
          <w:color w:val="00B0F0"/>
          <w:kern w:val="32"/>
          <w:lang w:val="uz-Latn-UZ"/>
        </w:rPr>
        <w:t>Инвесторнинг улушлари</w:t>
      </w:r>
      <w:r w:rsidRPr="004F43FC">
        <w:rPr>
          <w:rFonts w:ascii="PT Sans" w:hAnsi="PT Sans" w:cs="Arial"/>
          <w:b w:val="0"/>
          <w:bCs w:val="0"/>
          <w:i w:val="0"/>
          <w:iCs w:val="0"/>
          <w:color w:val="00B0F0"/>
          <w:kern w:val="32"/>
          <w:lang w:val="ru-RU"/>
        </w:rPr>
        <w:t xml:space="preserve"> бўлими</w:t>
      </w:r>
      <w:bookmarkEnd w:id="802"/>
    </w:p>
    <w:p w14:paraId="2DBBDABD" w14:textId="5BC2C6AA" w:rsidR="004F43FC" w:rsidRPr="00EC0CD3" w:rsidRDefault="004F43FC" w:rsidP="004F43FC">
      <w:pPr>
        <w:spacing w:after="120" w:line="276" w:lineRule="auto"/>
        <w:ind w:firstLine="708"/>
        <w:jc w:val="both"/>
        <w:rPr>
          <w:rFonts w:ascii="PT Sans" w:hAnsi="PT Sans"/>
          <w:color w:val="2B2B2B"/>
          <w:shd w:val="clear" w:color="auto" w:fill="FFFFFF"/>
          <w:lang w:val="uz-Latn-UZ"/>
        </w:rPr>
      </w:pPr>
      <w:r w:rsidRPr="00EC0CD3">
        <w:rPr>
          <w:rFonts w:ascii="PT Sans" w:hAnsi="PT Sans"/>
          <w:b/>
          <w:bCs/>
          <w:color w:val="2B2B2B"/>
          <w:shd w:val="clear" w:color="auto" w:fill="FFFFFF"/>
          <w:lang w:val="uz-Latn-UZ"/>
        </w:rPr>
        <w:t>Умумий маълумотлар.</w:t>
      </w:r>
      <w:r w:rsidRPr="00EC0CD3">
        <w:rPr>
          <w:rFonts w:ascii="PT Sans" w:hAnsi="PT Sans"/>
          <w:color w:val="2B2B2B"/>
          <w:shd w:val="clear" w:color="auto" w:fill="FFFFFF"/>
          <w:lang w:val="uz-Latn-UZ"/>
        </w:rPr>
        <w:t xml:space="preserve"> «Инвест</w:t>
      </w:r>
      <w:r w:rsidR="00BF7E70">
        <w:rPr>
          <w:rFonts w:ascii="PT Sans" w:hAnsi="PT Sans"/>
          <w:color w:val="2B2B2B"/>
          <w:shd w:val="clear" w:color="auto" w:fill="FFFFFF"/>
          <w:lang w:val="uz-Latn-UZ"/>
        </w:rPr>
        <w:t>орнинг улушлари</w:t>
      </w:r>
      <w:r w:rsidRPr="00EC0CD3">
        <w:rPr>
          <w:rFonts w:ascii="PT Sans" w:hAnsi="PT Sans"/>
          <w:color w:val="2B2B2B"/>
          <w:shd w:val="clear" w:color="auto" w:fill="FFFFFF"/>
          <w:lang w:val="uz-Latn-UZ"/>
        </w:rPr>
        <w:t>»</w:t>
      </w:r>
      <w:r>
        <w:rPr>
          <w:rFonts w:ascii="PT Sans" w:hAnsi="PT Sans"/>
          <w:color w:val="2B2B2B"/>
          <w:shd w:val="clear" w:color="auto" w:fill="FFFFFF"/>
          <w:lang w:val="uz-Latn-UZ"/>
        </w:rPr>
        <w:t xml:space="preserve"> бўлими</w:t>
      </w:r>
      <w:r w:rsidRPr="00EC0CD3">
        <w:rPr>
          <w:rFonts w:ascii="PT Sans" w:hAnsi="PT Sans"/>
          <w:color w:val="2B2B2B"/>
          <w:shd w:val="clear" w:color="auto" w:fill="FFFFFF"/>
          <w:lang w:val="uz-Latn-UZ"/>
        </w:rPr>
        <w:t xml:space="preserve"> – </w:t>
      </w:r>
      <w:r w:rsidR="00BF7E70">
        <w:rPr>
          <w:rFonts w:ascii="PT Sans" w:hAnsi="PT Sans"/>
          <w:color w:val="2B2B2B"/>
          <w:shd w:val="clear" w:color="auto" w:fill="FFFFFF"/>
          <w:lang w:val="uz-Latn-UZ"/>
        </w:rPr>
        <w:t xml:space="preserve">инвестор инвестиция қилган </w:t>
      </w:r>
      <w:r w:rsidRPr="00EC0CD3">
        <w:rPr>
          <w:rFonts w:ascii="PT Sans" w:hAnsi="PT Sans"/>
          <w:color w:val="2B2B2B"/>
          <w:shd w:val="clear" w:color="auto" w:fill="FFFFFF"/>
          <w:lang w:val="uz-Latn-UZ"/>
        </w:rPr>
        <w:t>платформадa</w:t>
      </w:r>
      <w:r>
        <w:rPr>
          <w:rFonts w:ascii="PT Sans" w:hAnsi="PT Sans"/>
          <w:color w:val="2B2B2B"/>
          <w:shd w:val="clear" w:color="auto" w:fill="FFFFFF"/>
          <w:lang w:val="uz-Latn-UZ"/>
        </w:rPr>
        <w:t>ги</w:t>
      </w:r>
      <w:r w:rsidRPr="00EC0CD3">
        <w:rPr>
          <w:rFonts w:ascii="PT Sans" w:hAnsi="PT Sans"/>
          <w:color w:val="2B2B2B"/>
          <w:shd w:val="clear" w:color="auto" w:fill="FFFFFF"/>
          <w:lang w:val="uz-Latn-UZ"/>
        </w:rPr>
        <w:t xml:space="preserve"> мавжуд инвестиция лойиҳаларининг тўлиқ рўйхатини кўриш ва улар ҳақида умумий маълумот олиш имконини берадиган мобил илова бўлими</w:t>
      </w:r>
      <w:r>
        <w:rPr>
          <w:rFonts w:ascii="PT Sans" w:hAnsi="PT Sans"/>
          <w:color w:val="2B2B2B"/>
          <w:shd w:val="clear" w:color="auto" w:fill="FFFFFF"/>
          <w:lang w:val="uz-Latn-UZ"/>
        </w:rPr>
        <w:t>дир</w:t>
      </w:r>
      <w:r w:rsidRPr="00EC0CD3">
        <w:rPr>
          <w:rFonts w:ascii="PT Sans" w:hAnsi="PT Sans"/>
          <w:color w:val="2B2B2B"/>
          <w:shd w:val="clear" w:color="auto" w:fill="FFFFFF"/>
          <w:lang w:val="uz-Latn-UZ"/>
        </w:rPr>
        <w:t xml:space="preserve">. </w:t>
      </w:r>
      <w:r>
        <w:rPr>
          <w:rFonts w:ascii="PT Sans" w:hAnsi="PT Sans"/>
          <w:color w:val="2B2B2B"/>
          <w:shd w:val="clear" w:color="auto" w:fill="FFFFFF"/>
          <w:lang w:val="uz-Latn-UZ"/>
        </w:rPr>
        <w:t>Инвестицион л</w:t>
      </w:r>
      <w:r w:rsidRPr="00EC0CD3">
        <w:rPr>
          <w:rFonts w:ascii="PT Sans" w:hAnsi="PT Sans"/>
          <w:color w:val="2B2B2B"/>
          <w:shd w:val="clear" w:color="auto" w:fill="FFFFFF"/>
          <w:lang w:val="uz-Latn-UZ"/>
        </w:rPr>
        <w:t xml:space="preserve">ойиҳалар турлари бўйича тоифаланган ҳолда тақдим этилади: масалан, қурилиш лойиҳалари, ер участкалари ва ижарадаги тайёр объектлар алоҳида </w:t>
      </w:r>
      <w:r w:rsidRPr="00EC0CD3">
        <w:rPr>
          <w:rFonts w:ascii="PT Sans" w:hAnsi="PT Sans"/>
          <w:color w:val="2B2B2B"/>
          <w:shd w:val="clear" w:color="auto" w:fill="FFFFFF"/>
          <w:lang w:val="uz-Latn-UZ"/>
        </w:rPr>
        <w:lastRenderedPageBreak/>
        <w:t>кўрсатил</w:t>
      </w:r>
      <w:r>
        <w:rPr>
          <w:rFonts w:ascii="PT Sans" w:hAnsi="PT Sans"/>
          <w:color w:val="2B2B2B"/>
          <w:shd w:val="clear" w:color="auto" w:fill="FFFFFF"/>
          <w:lang w:val="uz-Latn-UZ"/>
        </w:rPr>
        <w:t>ади</w:t>
      </w:r>
      <w:r w:rsidRPr="00EC0CD3">
        <w:rPr>
          <w:rFonts w:ascii="PT Sans" w:hAnsi="PT Sans"/>
          <w:color w:val="2B2B2B"/>
          <w:shd w:val="clear" w:color="auto" w:fill="FFFFFF"/>
          <w:lang w:val="uz-Latn-UZ"/>
        </w:rPr>
        <w:t xml:space="preserve">. Инвестицион лойиҳалар каталоги инвесторга ҳар бир </w:t>
      </w:r>
      <w:r>
        <w:rPr>
          <w:rFonts w:ascii="PT Sans" w:hAnsi="PT Sans"/>
          <w:color w:val="2B2B2B"/>
          <w:shd w:val="clear" w:color="auto" w:fill="FFFFFF"/>
          <w:lang w:val="uz-Latn-UZ"/>
        </w:rPr>
        <w:t>лойиҳа</w:t>
      </w:r>
      <w:r w:rsidRPr="00EC0CD3">
        <w:rPr>
          <w:rFonts w:ascii="PT Sans" w:hAnsi="PT Sans"/>
          <w:color w:val="2B2B2B"/>
          <w:shd w:val="clear" w:color="auto" w:fill="FFFFFF"/>
          <w:lang w:val="uz-Latn-UZ"/>
        </w:rPr>
        <w:t xml:space="preserve"> ҳақида очиқ ва қисқача маълумот беради.</w:t>
      </w:r>
    </w:p>
    <w:p w14:paraId="1AC33E0F" w14:textId="77777777" w:rsidR="004F43FC" w:rsidRDefault="004F43FC" w:rsidP="004F43FC">
      <w:pPr>
        <w:spacing w:after="120" w:line="276" w:lineRule="auto"/>
        <w:ind w:firstLine="708"/>
        <w:jc w:val="both"/>
        <w:rPr>
          <w:rFonts w:ascii="PT Sans" w:hAnsi="PT Sans"/>
          <w:color w:val="2B2B2B"/>
          <w:shd w:val="clear" w:color="auto" w:fill="FFFFFF"/>
          <w:lang w:val="uz-Latn-UZ"/>
        </w:rPr>
      </w:pPr>
      <w:r w:rsidRPr="00233070">
        <w:rPr>
          <w:rFonts w:ascii="PT Sans" w:hAnsi="PT Sans"/>
          <w:b/>
          <w:bCs/>
          <w:color w:val="2B2B2B"/>
          <w:shd w:val="clear" w:color="auto" w:fill="FFFFFF"/>
          <w:lang w:val="uz-Latn-UZ"/>
        </w:rPr>
        <w:t>Контент ва визуализацияга бўлган талаблар</w:t>
      </w:r>
      <w:r w:rsidRPr="00233070">
        <w:rPr>
          <w:rFonts w:ascii="PT Sans" w:hAnsi="PT Sans"/>
          <w:color w:val="2B2B2B"/>
          <w:shd w:val="clear" w:color="auto" w:fill="FFFFFF"/>
          <w:lang w:val="uz-Latn-UZ"/>
        </w:rPr>
        <w:t xml:space="preserve">. Каталогдаги маълумотлар мобил экранга мос шаклда, асосан карточка тарзида тақдим этилиши керак. Ҳар бир лойиҳа карточкаси квадрат ёки </w:t>
      </w:r>
      <w:r>
        <w:rPr>
          <w:rFonts w:ascii="PT Sans" w:hAnsi="PT Sans"/>
          <w:color w:val="2B2B2B"/>
          <w:shd w:val="clear" w:color="auto" w:fill="FFFFFF"/>
          <w:lang w:val="uz-Latn-UZ"/>
        </w:rPr>
        <w:t>тик</w:t>
      </w:r>
      <w:r w:rsidRPr="00233070">
        <w:rPr>
          <w:rFonts w:ascii="PT Sans" w:hAnsi="PT Sans"/>
          <w:color w:val="2B2B2B"/>
          <w:shd w:val="clear" w:color="auto" w:fill="FFFFFF"/>
          <w:lang w:val="uz-Latn-UZ"/>
        </w:rPr>
        <w:t xml:space="preserve"> форматда, минимал фон дизайни билан намоён этил</w:t>
      </w:r>
      <w:r>
        <w:rPr>
          <w:rFonts w:ascii="PT Sans" w:hAnsi="PT Sans"/>
          <w:color w:val="2B2B2B"/>
          <w:shd w:val="clear" w:color="auto" w:fill="FFFFFF"/>
          <w:lang w:val="uz-Latn-UZ"/>
        </w:rPr>
        <w:t>иши лозим</w:t>
      </w:r>
      <w:r w:rsidRPr="00233070">
        <w:rPr>
          <w:rFonts w:ascii="PT Sans" w:hAnsi="PT Sans"/>
          <w:color w:val="2B2B2B"/>
          <w:shd w:val="clear" w:color="auto" w:fill="FFFFFF"/>
          <w:lang w:val="uz-Latn-UZ"/>
        </w:rPr>
        <w:t>.</w:t>
      </w:r>
    </w:p>
    <w:p w14:paraId="4F307E2B" w14:textId="77777777" w:rsidR="004F43FC" w:rsidRDefault="004F43FC" w:rsidP="004F43FC">
      <w:pPr>
        <w:spacing w:after="120" w:line="276" w:lineRule="auto"/>
        <w:ind w:firstLine="708"/>
        <w:jc w:val="both"/>
        <w:rPr>
          <w:rFonts w:ascii="PT Sans" w:hAnsi="PT Sans"/>
          <w:color w:val="2B2B2B"/>
          <w:shd w:val="clear" w:color="auto" w:fill="FFFFFF"/>
          <w:lang w:val="uz-Latn-UZ"/>
        </w:rPr>
      </w:pPr>
      <w:r w:rsidRPr="00233070">
        <w:rPr>
          <w:rFonts w:ascii="PT Sans" w:hAnsi="PT Sans"/>
          <w:color w:val="2B2B2B"/>
          <w:shd w:val="clear" w:color="auto" w:fill="FFFFFF"/>
          <w:lang w:val="uz-Latn-UZ"/>
        </w:rPr>
        <w:t>Карточка ичида лойиҳанинг номи, жойлашуви, қисқача тавсифи ва асосий молиявий кўрсаткичлари (минимал сармоя миқдори, кутилма даромад фоизи, муддати ва ҳ.к.) инфографика элементлари ёрдамида ифодаланади. Молиявий кўрсаткичлар (масалан, фоизлар, суммалар) ёнида мос иконкалар билан кўрсатилиб, визуал тушунарлилик таъминлан</w:t>
      </w:r>
      <w:r>
        <w:rPr>
          <w:rFonts w:ascii="PT Sans" w:hAnsi="PT Sans"/>
          <w:color w:val="2B2B2B"/>
          <w:shd w:val="clear" w:color="auto" w:fill="FFFFFF"/>
          <w:lang w:val="uz-Latn-UZ"/>
        </w:rPr>
        <w:t>иши лозим</w:t>
      </w:r>
      <w:r w:rsidRPr="00233070">
        <w:rPr>
          <w:rFonts w:ascii="PT Sans" w:hAnsi="PT Sans"/>
          <w:color w:val="2B2B2B"/>
          <w:shd w:val="clear" w:color="auto" w:fill="FFFFFF"/>
          <w:lang w:val="uz-Latn-UZ"/>
        </w:rPr>
        <w:t>.</w:t>
      </w:r>
    </w:p>
    <w:p w14:paraId="126524B8" w14:textId="77777777" w:rsidR="004F43FC" w:rsidRPr="00233070" w:rsidRDefault="004F43FC" w:rsidP="004F43FC">
      <w:pPr>
        <w:spacing w:after="120" w:line="276" w:lineRule="auto"/>
        <w:ind w:firstLine="708"/>
        <w:jc w:val="both"/>
        <w:rPr>
          <w:rFonts w:ascii="PT Sans" w:hAnsi="PT Sans"/>
          <w:color w:val="2B2B2B"/>
          <w:shd w:val="clear" w:color="auto" w:fill="FFFFFF"/>
          <w:lang w:val="uz-Latn-UZ"/>
        </w:rPr>
      </w:pPr>
      <w:r w:rsidRPr="00233070">
        <w:rPr>
          <w:rFonts w:ascii="PT Sans" w:hAnsi="PT Sans"/>
          <w:color w:val="2B2B2B"/>
          <w:shd w:val="clear" w:color="auto" w:fill="FFFFFF"/>
          <w:lang w:val="uz-Latn-UZ"/>
        </w:rPr>
        <w:t>Контент асосан қисқа матн ва расмлардан иборат бўлади — битта лойиҳа карточкаси мобиль экран</w:t>
      </w:r>
      <w:r>
        <w:rPr>
          <w:rFonts w:ascii="PT Sans" w:hAnsi="PT Sans"/>
          <w:color w:val="2B2B2B"/>
          <w:shd w:val="clear" w:color="auto" w:fill="FFFFFF"/>
          <w:lang w:val="uz-Latn-UZ"/>
        </w:rPr>
        <w:t>г</w:t>
      </w:r>
      <w:r w:rsidRPr="00233070">
        <w:rPr>
          <w:rFonts w:ascii="PT Sans" w:hAnsi="PT Sans"/>
          <w:color w:val="2B2B2B"/>
          <w:shd w:val="clear" w:color="auto" w:fill="FFFFFF"/>
          <w:lang w:val="uz-Latn-UZ"/>
        </w:rPr>
        <w:t>а тўлиқ сиғадиган ҳажмда ахборот бер</w:t>
      </w:r>
      <w:r>
        <w:rPr>
          <w:rFonts w:ascii="PT Sans" w:hAnsi="PT Sans"/>
          <w:color w:val="2B2B2B"/>
          <w:shd w:val="clear" w:color="auto" w:fill="FFFFFF"/>
          <w:lang w:val="uz-Latn-UZ"/>
        </w:rPr>
        <w:t>илиши лозим</w:t>
      </w:r>
      <w:r w:rsidRPr="00233070">
        <w:rPr>
          <w:rFonts w:ascii="PT Sans" w:hAnsi="PT Sans"/>
          <w:color w:val="2B2B2B"/>
          <w:shd w:val="clear" w:color="auto" w:fill="FFFFFF"/>
          <w:lang w:val="uz-Latn-UZ"/>
        </w:rPr>
        <w:t xml:space="preserve">. </w:t>
      </w:r>
      <w:r>
        <w:rPr>
          <w:rFonts w:ascii="PT Sans" w:hAnsi="PT Sans"/>
          <w:color w:val="2B2B2B"/>
          <w:shd w:val="clear" w:color="auto" w:fill="FFFFFF"/>
          <w:lang w:val="uz-Latn-UZ"/>
        </w:rPr>
        <w:t>Инвестор</w:t>
      </w:r>
      <w:r w:rsidRPr="00233070">
        <w:rPr>
          <w:rFonts w:ascii="PT Sans" w:hAnsi="PT Sans"/>
          <w:color w:val="2B2B2B"/>
          <w:shd w:val="clear" w:color="auto" w:fill="FFFFFF"/>
          <w:lang w:val="uz-Latn-UZ"/>
        </w:rPr>
        <w:t xml:space="preserve"> бир вақтнинг ўзида бир неча лойиҳаларни экранни пастга суриш орқали кўра олиши учун карточкалар вертикал рўйхат тарзида жойла</w:t>
      </w:r>
      <w:r>
        <w:rPr>
          <w:rFonts w:ascii="PT Sans" w:hAnsi="PT Sans"/>
          <w:color w:val="2B2B2B"/>
          <w:shd w:val="clear" w:color="auto" w:fill="FFFFFF"/>
          <w:lang w:val="uz-Latn-UZ"/>
        </w:rPr>
        <w:t>штириш лозим</w:t>
      </w:r>
      <w:r w:rsidRPr="00233070">
        <w:rPr>
          <w:rFonts w:ascii="PT Sans" w:hAnsi="PT Sans"/>
          <w:color w:val="2B2B2B"/>
          <w:shd w:val="clear" w:color="auto" w:fill="FFFFFF"/>
          <w:lang w:val="uz-Latn-UZ"/>
        </w:rPr>
        <w:t>.</w:t>
      </w:r>
    </w:p>
    <w:p w14:paraId="4D3E6C4D" w14:textId="733B50C8" w:rsidR="004F43FC" w:rsidRPr="00613F08" w:rsidRDefault="004F43FC" w:rsidP="004F43FC">
      <w:pPr>
        <w:spacing w:after="120" w:line="276" w:lineRule="auto"/>
        <w:ind w:firstLine="708"/>
        <w:jc w:val="both"/>
        <w:rPr>
          <w:rFonts w:ascii="PT Sans" w:hAnsi="PT Sans"/>
          <w:color w:val="2B2B2B"/>
          <w:shd w:val="clear" w:color="auto" w:fill="FFFFFF"/>
          <w:lang w:val="uz-Latn-UZ"/>
        </w:rPr>
      </w:pPr>
      <w:r w:rsidRPr="00613F08">
        <w:rPr>
          <w:rFonts w:ascii="PT Sans" w:hAnsi="PT Sans"/>
          <w:b/>
          <w:bCs/>
          <w:color w:val="2B2B2B"/>
          <w:shd w:val="clear" w:color="auto" w:fill="FFFFFF"/>
          <w:lang w:val="uz-Latn-UZ"/>
        </w:rPr>
        <w:t>Асосий таркибий қисмлар</w:t>
      </w:r>
      <w:r w:rsidRPr="00613F08">
        <w:rPr>
          <w:rFonts w:ascii="PT Sans" w:hAnsi="PT Sans"/>
          <w:color w:val="2B2B2B"/>
          <w:shd w:val="clear" w:color="auto" w:fill="FFFFFF"/>
          <w:lang w:val="uz-Latn-UZ"/>
        </w:rPr>
        <w:t xml:space="preserve">. </w:t>
      </w:r>
      <w:r w:rsidR="00BF7E70">
        <w:rPr>
          <w:rFonts w:ascii="PT Sans" w:hAnsi="PT Sans"/>
          <w:color w:val="2B2B2B"/>
          <w:shd w:val="clear" w:color="auto" w:fill="FFFFFF"/>
          <w:lang w:val="uz-Latn-UZ"/>
        </w:rPr>
        <w:t>Б</w:t>
      </w:r>
      <w:r>
        <w:rPr>
          <w:rFonts w:ascii="PT Sans" w:hAnsi="PT Sans"/>
          <w:color w:val="2B2B2B"/>
          <w:shd w:val="clear" w:color="auto" w:fill="FFFFFF"/>
          <w:lang w:val="uz-Latn-UZ"/>
        </w:rPr>
        <w:t>ўлими</w:t>
      </w:r>
      <w:r w:rsidRPr="00613F08">
        <w:rPr>
          <w:rFonts w:ascii="PT Sans" w:hAnsi="PT Sans"/>
          <w:color w:val="2B2B2B"/>
          <w:shd w:val="clear" w:color="auto" w:fill="FFFFFF"/>
          <w:lang w:val="uz-Latn-UZ"/>
        </w:rPr>
        <w:t>нинг асосий таркибий қисмлари қуйида</w:t>
      </w:r>
      <w:r w:rsidR="00BF7E70">
        <w:rPr>
          <w:rFonts w:ascii="PT Sans" w:hAnsi="PT Sans"/>
          <w:color w:val="2B2B2B"/>
          <w:shd w:val="clear" w:color="auto" w:fill="FFFFFF"/>
          <w:lang w:val="uz-Latn-UZ"/>
        </w:rPr>
        <w:t>гилар</w:t>
      </w:r>
      <w:r w:rsidRPr="00613F08">
        <w:rPr>
          <w:rFonts w:ascii="PT Sans" w:hAnsi="PT Sans"/>
          <w:color w:val="2B2B2B"/>
          <w:shd w:val="clear" w:color="auto" w:fill="FFFFFF"/>
          <w:lang w:val="uz-Latn-UZ"/>
        </w:rPr>
        <w:t>:</w:t>
      </w:r>
    </w:p>
    <w:p w14:paraId="2CD93BF0" w14:textId="35B5C3B8" w:rsidR="00D52280" w:rsidRDefault="00D52280" w:rsidP="004F43FC">
      <w:pPr>
        <w:pStyle w:val="a5"/>
        <w:numPr>
          <w:ilvl w:val="0"/>
          <w:numId w:val="49"/>
        </w:numPr>
        <w:spacing w:after="120" w:line="276" w:lineRule="auto"/>
        <w:ind w:left="709"/>
        <w:jc w:val="both"/>
        <w:rPr>
          <w:ins w:id="803" w:author="Umidjon Eshturdiyev" w:date="2025-12-20T12:46:00Z"/>
          <w:rFonts w:ascii="PT Sans" w:hAnsi="PT Sans"/>
          <w:color w:val="2B2B2B"/>
          <w:shd w:val="clear" w:color="auto" w:fill="FFFFFF"/>
          <w:lang w:val="uz-Latn-UZ"/>
        </w:rPr>
      </w:pPr>
      <w:ins w:id="804" w:author="Umidjon Eshturdiyev" w:date="2025-12-20T12:17:00Z">
        <w:r>
          <w:rPr>
            <w:rFonts w:ascii="PT Sans" w:hAnsi="PT Sans"/>
            <w:color w:val="2B2B2B"/>
            <w:shd w:val="clear" w:color="auto" w:fill="FFFFFF"/>
            <w:lang w:val="uz-Latn-UZ"/>
          </w:rPr>
          <w:t>Инвесторга тегишли улушлар икки категория бўйича ажратилади: Фаол</w:t>
        </w:r>
      </w:ins>
      <w:ins w:id="805" w:author="Umidjon Eshturdiyev" w:date="2025-12-20T12:18:00Z">
        <w:r>
          <w:rPr>
            <w:rFonts w:ascii="PT Sans" w:hAnsi="PT Sans"/>
            <w:color w:val="2B2B2B"/>
            <w:shd w:val="clear" w:color="auto" w:fill="FFFFFF"/>
            <w:lang w:val="uz-Latn-UZ"/>
          </w:rPr>
          <w:t xml:space="preserve"> улушлар, </w:t>
        </w:r>
        <w:r w:rsidR="009E6A55">
          <w:rPr>
            <w:rFonts w:ascii="PT Sans" w:hAnsi="PT Sans"/>
            <w:color w:val="2B2B2B"/>
            <w:shd w:val="clear" w:color="auto" w:fill="FFFFFF"/>
            <w:lang w:val="uz-Latn-UZ"/>
          </w:rPr>
          <w:t>Кутилаётган улушлар. Фаол улушларда инвесторнинг сармоялари фаол та</w:t>
        </w:r>
      </w:ins>
      <w:ins w:id="806" w:author="Umidjon Eshturdiyev" w:date="2025-12-20T12:19:00Z">
        <w:r w:rsidR="009E6A55">
          <w:rPr>
            <w:rFonts w:ascii="PT Sans" w:hAnsi="PT Sans"/>
            <w:color w:val="2B2B2B"/>
            <w:shd w:val="clear" w:color="auto" w:fill="FFFFFF"/>
            <w:lang w:val="uz-Latn-UZ"/>
          </w:rPr>
          <w:t>рзда ишлаётган инвестицион лойихалар тақдим этилади, Кутилаётган улушларда ҳали тўлови тасдиқланмаган, давлат хи</w:t>
        </w:r>
      </w:ins>
      <w:ins w:id="807" w:author="Umidjon Eshturdiyev" w:date="2025-12-20T12:20:00Z">
        <w:r w:rsidR="009E6A55">
          <w:rPr>
            <w:rFonts w:ascii="PT Sans" w:hAnsi="PT Sans"/>
            <w:color w:val="2B2B2B"/>
            <w:shd w:val="clear" w:color="auto" w:fill="FFFFFF"/>
            <w:lang w:val="uz-Latn-UZ"/>
          </w:rPr>
          <w:t>зматлари марказида Командитчи сифатида ўтказилмаган улушлар кўрсатилади;</w:t>
        </w:r>
      </w:ins>
    </w:p>
    <w:p w14:paraId="5B369B76" w14:textId="0454BBDC" w:rsidR="003F110E" w:rsidRDefault="003F110E" w:rsidP="004F43FC">
      <w:pPr>
        <w:pStyle w:val="a5"/>
        <w:numPr>
          <w:ilvl w:val="0"/>
          <w:numId w:val="49"/>
        </w:numPr>
        <w:spacing w:after="120" w:line="276" w:lineRule="auto"/>
        <w:ind w:left="709"/>
        <w:jc w:val="both"/>
        <w:rPr>
          <w:ins w:id="808" w:author="Umidjon Eshturdiyev" w:date="2025-12-20T12:17:00Z"/>
          <w:rFonts w:ascii="PT Sans" w:hAnsi="PT Sans"/>
          <w:color w:val="2B2B2B"/>
          <w:shd w:val="clear" w:color="auto" w:fill="FFFFFF"/>
          <w:lang w:val="uz-Latn-UZ"/>
        </w:rPr>
      </w:pPr>
      <w:ins w:id="809" w:author="Umidjon Eshturdiyev" w:date="2025-12-20T12:46:00Z">
        <w:r>
          <w:rPr>
            <w:rFonts w:ascii="PT Sans" w:hAnsi="PT Sans"/>
            <w:color w:val="2B2B2B"/>
            <w:shd w:val="clear" w:color="auto" w:fill="FFFFFF"/>
            <w:lang w:val="uz-Latn-UZ"/>
          </w:rPr>
          <w:t>Кутилаётган улушлар бўлимида Инвестор Тўлов ҳолатини тасдиқлатиш учун Тўловни тасдиқловчи ҳужжатларни бириктириш имконияти берилади. Кутилаётган улушлар Кўриб чиқилмоқда, Рад этилган, Тўлов кутилмоқда ҳолатларида ва уларга мос маълумот билдирувчи матнлар берилиши лозим. Шунингдек</w:t>
        </w:r>
        <w:r w:rsidR="007C782B">
          <w:rPr>
            <w:rFonts w:ascii="PT Sans" w:hAnsi="PT Sans"/>
            <w:color w:val="2B2B2B"/>
            <w:shd w:val="clear" w:color="auto" w:fill="FFFFFF"/>
            <w:lang w:val="uz-Latn-UZ"/>
          </w:rPr>
          <w:t>, тўловни амалга оши</w:t>
        </w:r>
      </w:ins>
      <w:ins w:id="810" w:author="Umidjon Eshturdiyev" w:date="2025-12-20T12:47:00Z">
        <w:r w:rsidR="007C782B">
          <w:rPr>
            <w:rFonts w:ascii="PT Sans" w:hAnsi="PT Sans"/>
            <w:color w:val="2B2B2B"/>
            <w:shd w:val="clear" w:color="auto" w:fill="FFFFFF"/>
            <w:lang w:val="uz-Latn-UZ"/>
          </w:rPr>
          <w:t>риш учун Тўлов реквизитларини юклаб олиш, Квитанция юклаш</w:t>
        </w:r>
        <w:r w:rsidR="00A106E1">
          <w:rPr>
            <w:rFonts w:ascii="PT Sans" w:hAnsi="PT Sans"/>
            <w:color w:val="2B2B2B"/>
            <w:shd w:val="clear" w:color="auto" w:fill="FFFFFF"/>
            <w:lang w:val="uz-Latn-UZ"/>
          </w:rPr>
          <w:t xml:space="preserve"> тугмалари бўлиши лозим;</w:t>
        </w:r>
      </w:ins>
    </w:p>
    <w:p w14:paraId="6ECDAE6C" w14:textId="398CB097" w:rsidR="004F43FC" w:rsidRPr="00613F08" w:rsidDel="001E6B3D" w:rsidRDefault="004F43FC" w:rsidP="004F43FC">
      <w:pPr>
        <w:pStyle w:val="a5"/>
        <w:numPr>
          <w:ilvl w:val="0"/>
          <w:numId w:val="49"/>
        </w:numPr>
        <w:spacing w:after="120" w:line="276" w:lineRule="auto"/>
        <w:ind w:left="709"/>
        <w:jc w:val="both"/>
        <w:rPr>
          <w:del w:id="811" w:author="Umidjon Eshturdiyev" w:date="2025-12-20T12:21:00Z"/>
          <w:rFonts w:ascii="PT Sans" w:hAnsi="PT Sans"/>
          <w:color w:val="2B2B2B"/>
          <w:shd w:val="clear" w:color="auto" w:fill="FFFFFF"/>
          <w:lang w:val="uz-Latn-UZ"/>
        </w:rPr>
      </w:pPr>
      <w:del w:id="812" w:author="Umidjon Eshturdiyev" w:date="2025-12-20T12:21:00Z">
        <w:r w:rsidRPr="00613F08" w:rsidDel="001E6B3D">
          <w:rPr>
            <w:rFonts w:ascii="PT Sans" w:hAnsi="PT Sans"/>
            <w:color w:val="2B2B2B"/>
            <w:shd w:val="clear" w:color="auto" w:fill="FFFFFF"/>
            <w:lang w:val="uz-Latn-UZ"/>
          </w:rPr>
          <w:delText>Лойиҳаларни фильтрлаш ва тоифала</w:delText>
        </w:r>
        <w:r w:rsidDel="001E6B3D">
          <w:rPr>
            <w:rFonts w:ascii="PT Sans" w:hAnsi="PT Sans"/>
            <w:color w:val="2B2B2B"/>
            <w:shd w:val="clear" w:color="auto" w:fill="FFFFFF"/>
            <w:lang w:val="uz-Latn-UZ"/>
          </w:rPr>
          <w:delText>ш</w:delText>
        </w:r>
        <w:r w:rsidRPr="00613F08" w:rsidDel="001E6B3D">
          <w:rPr>
            <w:rFonts w:ascii="PT Sans" w:hAnsi="PT Sans"/>
            <w:color w:val="2B2B2B"/>
            <w:shd w:val="clear" w:color="auto" w:fill="FFFFFF"/>
            <w:lang w:val="uz-Latn-UZ"/>
          </w:rPr>
          <w:delText>: катало</w:delText>
        </w:r>
        <w:r w:rsidDel="001E6B3D">
          <w:rPr>
            <w:rFonts w:ascii="PT Sans" w:hAnsi="PT Sans"/>
            <w:color w:val="2B2B2B"/>
            <w:shd w:val="clear" w:color="auto" w:fill="FFFFFF"/>
            <w:lang w:val="uz-Latn-UZ"/>
          </w:rPr>
          <w:delText>г</w:delText>
        </w:r>
        <w:r w:rsidRPr="00613F08" w:rsidDel="001E6B3D">
          <w:rPr>
            <w:rFonts w:ascii="PT Sans" w:hAnsi="PT Sans"/>
            <w:color w:val="2B2B2B"/>
            <w:shd w:val="clear" w:color="auto" w:fill="FFFFFF"/>
            <w:lang w:val="uz-Latn-UZ"/>
          </w:rPr>
          <w:delText xml:space="preserve">да лойиҳаларни муайян категориялар бўйича фильтрлаш имконияти бўлади. Масалан, </w:delText>
        </w:r>
        <w:r w:rsidDel="001E6B3D">
          <w:rPr>
            <w:rFonts w:ascii="PT Sans" w:hAnsi="PT Sans"/>
            <w:color w:val="2B2B2B"/>
            <w:shd w:val="clear" w:color="auto" w:fill="FFFFFF"/>
            <w:lang w:val="uz-Latn-UZ"/>
          </w:rPr>
          <w:delText>Инвестор</w:delText>
        </w:r>
        <w:r w:rsidRPr="00613F08" w:rsidDel="001E6B3D">
          <w:rPr>
            <w:rFonts w:ascii="PT Sans" w:hAnsi="PT Sans"/>
            <w:color w:val="2B2B2B"/>
            <w:shd w:val="clear" w:color="auto" w:fill="FFFFFF"/>
            <w:lang w:val="uz-Latn-UZ"/>
          </w:rPr>
          <w:delText xml:space="preserve"> фақат қурилиш лойиҳаларини ёки фақат ижара лойиҳаларини фильтр орқали ажратиб </w:delText>
        </w:r>
        <w:r w:rsidDel="001E6B3D">
          <w:rPr>
            <w:rFonts w:ascii="PT Sans" w:hAnsi="PT Sans"/>
            <w:color w:val="2B2B2B"/>
            <w:shd w:val="clear" w:color="auto" w:fill="FFFFFF"/>
            <w:lang w:val="uz-Latn-UZ"/>
          </w:rPr>
          <w:delText>олиши</w:delText>
        </w:r>
        <w:r w:rsidRPr="00613F08" w:rsidDel="001E6B3D">
          <w:rPr>
            <w:rFonts w:ascii="PT Sans" w:hAnsi="PT Sans"/>
            <w:color w:val="2B2B2B"/>
            <w:shd w:val="clear" w:color="auto" w:fill="FFFFFF"/>
            <w:lang w:val="uz-Latn-UZ"/>
          </w:rPr>
          <w:delText xml:space="preserve"> мумкин. Шунингдек, «Барча лойиҳалар», «Қурилиш», «Ер участкаси», «Ижара» каби б</w:delText>
        </w:r>
        <w:r w:rsidDel="001E6B3D">
          <w:rPr>
            <w:rFonts w:ascii="PT Sans" w:hAnsi="PT Sans"/>
            <w:color w:val="2B2B2B"/>
            <w:shd w:val="clear" w:color="auto" w:fill="FFFFFF"/>
            <w:lang w:val="uz-Latn-UZ"/>
          </w:rPr>
          <w:delText>ў</w:delText>
        </w:r>
        <w:r w:rsidRPr="00613F08" w:rsidDel="001E6B3D">
          <w:rPr>
            <w:rFonts w:ascii="PT Sans" w:hAnsi="PT Sans"/>
            <w:color w:val="2B2B2B"/>
            <w:shd w:val="clear" w:color="auto" w:fill="FFFFFF"/>
            <w:lang w:val="uz-Latn-UZ"/>
          </w:rPr>
          <w:delText>лимчалар орқали тез танлаш</w:delText>
        </w:r>
        <w:r w:rsidDel="001E6B3D">
          <w:rPr>
            <w:rFonts w:ascii="PT Sans" w:hAnsi="PT Sans"/>
            <w:color w:val="2B2B2B"/>
            <w:shd w:val="clear" w:color="auto" w:fill="FFFFFF"/>
            <w:lang w:val="uz-Latn-UZ"/>
          </w:rPr>
          <w:delText xml:space="preserve"> имконияти бўлиши</w:delText>
        </w:r>
        <w:r w:rsidRPr="00613F08" w:rsidDel="001E6B3D">
          <w:rPr>
            <w:rFonts w:ascii="PT Sans" w:hAnsi="PT Sans"/>
            <w:color w:val="2B2B2B"/>
            <w:shd w:val="clear" w:color="auto" w:fill="FFFFFF"/>
            <w:lang w:val="uz-Latn-UZ"/>
          </w:rPr>
          <w:delText xml:space="preserve"> </w:delText>
        </w:r>
        <w:r w:rsidDel="001E6B3D">
          <w:rPr>
            <w:rFonts w:ascii="PT Sans" w:hAnsi="PT Sans"/>
            <w:color w:val="2B2B2B"/>
            <w:shd w:val="clear" w:color="auto" w:fill="FFFFFF"/>
            <w:lang w:val="uz-Latn-UZ"/>
          </w:rPr>
          <w:delText>лозим</w:delText>
        </w:r>
        <w:r w:rsidRPr="00613F08" w:rsidDel="001E6B3D">
          <w:rPr>
            <w:rFonts w:ascii="PT Sans" w:hAnsi="PT Sans"/>
            <w:color w:val="2B2B2B"/>
            <w:shd w:val="clear" w:color="auto" w:fill="FFFFFF"/>
            <w:lang w:val="uz-Latn-UZ"/>
          </w:rPr>
          <w:delText>;</w:delText>
        </w:r>
      </w:del>
    </w:p>
    <w:p w14:paraId="63A94704" w14:textId="6F43F3A2" w:rsidR="004F43FC" w:rsidRDefault="004F43FC" w:rsidP="004F43FC">
      <w:pPr>
        <w:pStyle w:val="a5"/>
        <w:numPr>
          <w:ilvl w:val="0"/>
          <w:numId w:val="49"/>
        </w:numPr>
        <w:spacing w:after="120" w:line="276" w:lineRule="auto"/>
        <w:ind w:left="709"/>
        <w:jc w:val="both"/>
        <w:rPr>
          <w:ins w:id="813" w:author="Umidjon Eshturdiyev" w:date="2025-12-20T12:26:00Z"/>
          <w:rFonts w:ascii="PT Sans" w:hAnsi="PT Sans"/>
          <w:color w:val="2B2B2B"/>
          <w:shd w:val="clear" w:color="auto" w:fill="FFFFFF"/>
          <w:lang w:val="uz-Latn-UZ"/>
        </w:rPr>
      </w:pPr>
      <w:del w:id="814" w:author="Umidjon Eshturdiyev" w:date="2025-12-20T12:22:00Z">
        <w:r w:rsidRPr="00613F08" w:rsidDel="001E6B3D">
          <w:rPr>
            <w:rFonts w:ascii="PT Sans" w:hAnsi="PT Sans"/>
            <w:color w:val="2B2B2B"/>
            <w:shd w:val="clear" w:color="auto" w:fill="FFFFFF"/>
            <w:lang w:val="uz-Latn-UZ"/>
          </w:rPr>
          <w:delText>Лойиҳа</w:delText>
        </w:r>
      </w:del>
      <w:ins w:id="815" w:author="Umidjon Eshturdiyev" w:date="2025-12-20T12:22:00Z">
        <w:r w:rsidR="001E6B3D">
          <w:rPr>
            <w:rFonts w:ascii="PT Sans" w:hAnsi="PT Sans"/>
            <w:color w:val="2B2B2B"/>
            <w:shd w:val="clear" w:color="auto" w:fill="FFFFFF"/>
            <w:lang w:val="uz-Latn-UZ"/>
          </w:rPr>
          <w:t>Улуш</w:t>
        </w:r>
      </w:ins>
      <w:r w:rsidRPr="00613F08">
        <w:rPr>
          <w:rFonts w:ascii="PT Sans" w:hAnsi="PT Sans"/>
          <w:color w:val="2B2B2B"/>
          <w:shd w:val="clear" w:color="auto" w:fill="FFFFFF"/>
          <w:lang w:val="uz-Latn-UZ"/>
        </w:rPr>
        <w:t xml:space="preserve"> карточка</w:t>
      </w:r>
      <w:r>
        <w:rPr>
          <w:rFonts w:ascii="PT Sans" w:hAnsi="PT Sans"/>
          <w:color w:val="2B2B2B"/>
          <w:shd w:val="clear" w:color="auto" w:fill="FFFFFF"/>
          <w:lang w:val="uz-Latn-UZ"/>
        </w:rPr>
        <w:t>си</w:t>
      </w:r>
      <w:r w:rsidRPr="00613F08">
        <w:rPr>
          <w:rFonts w:ascii="PT Sans" w:hAnsi="PT Sans"/>
          <w:color w:val="2B2B2B"/>
          <w:shd w:val="clear" w:color="auto" w:fill="FFFFFF"/>
          <w:lang w:val="uz-Latn-UZ"/>
        </w:rPr>
        <w:t xml:space="preserve">: ҳар бир </w:t>
      </w:r>
      <w:r>
        <w:rPr>
          <w:rFonts w:ascii="PT Sans" w:hAnsi="PT Sans"/>
          <w:color w:val="2B2B2B"/>
          <w:shd w:val="clear" w:color="auto" w:fill="FFFFFF"/>
          <w:lang w:val="uz-Latn-UZ"/>
        </w:rPr>
        <w:t xml:space="preserve">инвестицион </w:t>
      </w:r>
      <w:r w:rsidRPr="00613F08">
        <w:rPr>
          <w:rFonts w:ascii="PT Sans" w:hAnsi="PT Sans"/>
          <w:color w:val="2B2B2B"/>
          <w:shd w:val="clear" w:color="auto" w:fill="FFFFFF"/>
          <w:lang w:val="uz-Latn-UZ"/>
        </w:rPr>
        <w:t xml:space="preserve">лойиҳа алоҳида карточка кўринишида тасвирланади. Карточка таркибида: лойиҳа номи, лойиҳа </w:t>
      </w:r>
      <w:r>
        <w:rPr>
          <w:rFonts w:ascii="PT Sans" w:hAnsi="PT Sans"/>
          <w:color w:val="2B2B2B"/>
          <w:shd w:val="clear" w:color="auto" w:fill="FFFFFF"/>
          <w:lang w:val="uz-Latn-UZ"/>
        </w:rPr>
        <w:t xml:space="preserve">расми </w:t>
      </w:r>
      <w:r w:rsidRPr="00613F08">
        <w:rPr>
          <w:rFonts w:ascii="PT Sans" w:hAnsi="PT Sans"/>
          <w:color w:val="2B2B2B"/>
          <w:shd w:val="clear" w:color="auto" w:fill="FFFFFF"/>
          <w:lang w:val="uz-Latn-UZ"/>
        </w:rPr>
        <w:t>(лойиҳага оид асосий тасвир), лойиҳа жойлашуви (шаҳар ёки ҳудуд номи, зарур ҳолда кичик харита иконаси билан)</w:t>
      </w:r>
      <w:del w:id="816" w:author="Umidjon Eshturdiyev" w:date="2025-12-20T12:23:00Z">
        <w:r w:rsidRPr="00613F08" w:rsidDel="001E6B3D">
          <w:rPr>
            <w:rFonts w:ascii="PT Sans" w:hAnsi="PT Sans"/>
            <w:color w:val="2B2B2B"/>
            <w:shd w:val="clear" w:color="auto" w:fill="FFFFFF"/>
            <w:lang w:val="uz-Latn-UZ"/>
          </w:rPr>
          <w:delText xml:space="preserve">, қурилиш босқичи (агар мавжуд бўлса, % да бажарилиши </w:delText>
        </w:r>
        <w:r w:rsidRPr="00B727E1" w:rsidDel="001E6B3D">
          <w:rPr>
            <w:rFonts w:ascii="PT Sans" w:hAnsi="PT Sans"/>
            <w:color w:val="2B2B2B"/>
            <w:shd w:val="clear" w:color="auto" w:fill="FFFFFF"/>
            <w:lang w:val="uz-Latn-UZ"/>
          </w:rPr>
          <w:delText>«</w:delText>
        </w:r>
        <w:r w:rsidRPr="00613F08" w:rsidDel="001E6B3D">
          <w:rPr>
            <w:rFonts w:ascii="PT Sans" w:hAnsi="PT Sans"/>
            <w:color w:val="2B2B2B"/>
            <w:shd w:val="clear" w:color="auto" w:fill="FFFFFF"/>
            <w:lang w:val="uz-Latn-UZ"/>
          </w:rPr>
          <w:delText>progress bar</w:delText>
        </w:r>
        <w:r w:rsidRPr="00B727E1" w:rsidDel="001E6B3D">
          <w:rPr>
            <w:rFonts w:ascii="PT Sans" w:hAnsi="PT Sans"/>
            <w:color w:val="2B2B2B"/>
            <w:shd w:val="clear" w:color="auto" w:fill="FFFFFF"/>
            <w:lang w:val="uz-Latn-UZ"/>
          </w:rPr>
          <w:delText>»</w:delText>
        </w:r>
        <w:r w:rsidRPr="00613F08" w:rsidDel="001E6B3D">
          <w:rPr>
            <w:rFonts w:ascii="PT Sans" w:hAnsi="PT Sans"/>
            <w:color w:val="2B2B2B"/>
            <w:shd w:val="clear" w:color="auto" w:fill="FFFFFF"/>
            <w:lang w:val="uz-Latn-UZ"/>
          </w:rPr>
          <w:delText xml:space="preserve"> билан)</w:delText>
        </w:r>
      </w:del>
      <w:r w:rsidRPr="00613F08">
        <w:rPr>
          <w:rFonts w:ascii="PT Sans" w:hAnsi="PT Sans"/>
          <w:color w:val="2B2B2B"/>
          <w:shd w:val="clear" w:color="auto" w:fill="FFFFFF"/>
          <w:lang w:val="uz-Latn-UZ"/>
        </w:rPr>
        <w:t xml:space="preserve">, молиявий кўрсаткичлар – </w:t>
      </w:r>
      <w:del w:id="817" w:author="Umidjon Eshturdiyev" w:date="2025-12-20T12:24:00Z">
        <w:r w:rsidRPr="00613F08" w:rsidDel="00507AA0">
          <w:rPr>
            <w:rFonts w:ascii="PT Sans" w:hAnsi="PT Sans"/>
            <w:color w:val="2B2B2B"/>
            <w:shd w:val="clear" w:color="auto" w:fill="FFFFFF"/>
            <w:lang w:val="uz-Latn-UZ"/>
          </w:rPr>
          <w:delText>минимал инвестиция миқдори</w:delText>
        </w:r>
      </w:del>
      <w:ins w:id="818" w:author="Umidjon Eshturdiyev" w:date="2025-12-20T12:24:00Z">
        <w:r w:rsidR="00507AA0">
          <w:rPr>
            <w:rFonts w:ascii="PT Sans" w:hAnsi="PT Sans"/>
            <w:color w:val="2B2B2B"/>
            <w:shd w:val="clear" w:color="auto" w:fill="FFFFFF"/>
            <w:lang w:val="uz-Latn-UZ"/>
          </w:rPr>
          <w:t>даромад миқдори</w:t>
        </w:r>
      </w:ins>
      <w:r w:rsidRPr="00613F08">
        <w:rPr>
          <w:rFonts w:ascii="PT Sans" w:hAnsi="PT Sans"/>
          <w:color w:val="2B2B2B"/>
          <w:shd w:val="clear" w:color="auto" w:fill="FFFFFF"/>
          <w:lang w:val="uz-Latn-UZ"/>
        </w:rPr>
        <w:t xml:space="preserve"> (масалан, «</w:t>
      </w:r>
      <w:del w:id="819" w:author="Umidjon Eshturdiyev" w:date="2025-12-20T12:24:00Z">
        <w:r w:rsidRPr="00613F08" w:rsidDel="00507AA0">
          <w:rPr>
            <w:rFonts w:ascii="PT Sans" w:hAnsi="PT Sans"/>
            <w:color w:val="2B2B2B"/>
            <w:shd w:val="clear" w:color="auto" w:fill="FFFFFF"/>
            <w:lang w:val="uz-Latn-UZ"/>
          </w:rPr>
          <w:delText xml:space="preserve">мин. </w:delText>
        </w:r>
      </w:del>
      <w:r w:rsidRPr="00613F08">
        <w:rPr>
          <w:rFonts w:ascii="PT Sans" w:hAnsi="PT Sans"/>
          <w:color w:val="2B2B2B"/>
          <w:shd w:val="clear" w:color="auto" w:fill="FFFFFF"/>
          <w:lang w:val="uz-Latn-UZ"/>
        </w:rPr>
        <w:t>10 млн сўм»), кутилма йиллик фойда (масалан, «</w:t>
      </w:r>
      <w:ins w:id="820" w:author="Umidjon Eshturdiyev" w:date="2025-12-20T12:24:00Z">
        <w:r w:rsidR="00507AA0">
          <w:rPr>
            <w:rFonts w:ascii="PT Sans" w:hAnsi="PT Sans"/>
            <w:color w:val="2B2B2B"/>
            <w:shd w:val="clear" w:color="auto" w:fill="FFFFFF"/>
            <w:lang w:val="uz-Latn-UZ"/>
          </w:rPr>
          <w:t>~</w:t>
        </w:r>
      </w:ins>
      <w:r w:rsidRPr="00613F08">
        <w:rPr>
          <w:rFonts w:ascii="PT Sans" w:hAnsi="PT Sans"/>
          <w:color w:val="2B2B2B"/>
          <w:shd w:val="clear" w:color="auto" w:fill="FFFFFF"/>
          <w:lang w:val="uz-Latn-UZ"/>
        </w:rPr>
        <w:t>1</w:t>
      </w:r>
      <w:del w:id="821" w:author="Umidjon Eshturdiyev" w:date="2025-12-20T12:24:00Z">
        <w:r w:rsidRPr="00613F08" w:rsidDel="00507AA0">
          <w:rPr>
            <w:rFonts w:ascii="PT Sans" w:hAnsi="PT Sans"/>
            <w:color w:val="2B2B2B"/>
            <w:shd w:val="clear" w:color="auto" w:fill="FFFFFF"/>
            <w:lang w:val="uz-Latn-UZ"/>
          </w:rPr>
          <w:delText>2–1</w:delText>
        </w:r>
      </w:del>
      <w:r w:rsidRPr="00613F08">
        <w:rPr>
          <w:rFonts w:ascii="PT Sans" w:hAnsi="PT Sans"/>
          <w:color w:val="2B2B2B"/>
          <w:shd w:val="clear" w:color="auto" w:fill="FFFFFF"/>
          <w:lang w:val="uz-Latn-UZ"/>
        </w:rPr>
        <w:t xml:space="preserve">5% йиллик»), </w:t>
      </w:r>
      <w:ins w:id="822" w:author="Umidjon Eshturdiyev" w:date="2025-12-20T12:24:00Z">
        <w:r w:rsidR="00507AA0">
          <w:rPr>
            <w:rFonts w:ascii="PT Sans" w:hAnsi="PT Sans"/>
            <w:color w:val="2B2B2B"/>
            <w:shd w:val="clear" w:color="auto" w:fill="FFFFFF"/>
            <w:lang w:val="uz-Latn-UZ"/>
          </w:rPr>
          <w:t>охирг</w:t>
        </w:r>
      </w:ins>
      <w:ins w:id="823" w:author="Umidjon Eshturdiyev" w:date="2025-12-20T12:25:00Z">
        <w:r w:rsidR="00507AA0">
          <w:rPr>
            <w:rFonts w:ascii="PT Sans" w:hAnsi="PT Sans"/>
            <w:color w:val="2B2B2B"/>
            <w:shd w:val="clear" w:color="auto" w:fill="FFFFFF"/>
            <w:lang w:val="uz-Latn-UZ"/>
          </w:rPr>
          <w:t xml:space="preserve">и тақсимланган муддат </w:t>
        </w:r>
      </w:ins>
      <w:del w:id="824" w:author="Umidjon Eshturdiyev" w:date="2025-12-20T12:25:00Z">
        <w:r w:rsidRPr="00613F08" w:rsidDel="00507AA0">
          <w:rPr>
            <w:rFonts w:ascii="PT Sans" w:hAnsi="PT Sans"/>
            <w:color w:val="2B2B2B"/>
            <w:shd w:val="clear" w:color="auto" w:fill="FFFFFF"/>
            <w:lang w:val="uz-Latn-UZ"/>
          </w:rPr>
          <w:delText xml:space="preserve">лойиҳа муддати </w:delText>
        </w:r>
      </w:del>
      <w:r w:rsidRPr="00613F08">
        <w:rPr>
          <w:rFonts w:ascii="PT Sans" w:hAnsi="PT Sans"/>
          <w:color w:val="2B2B2B"/>
          <w:shd w:val="clear" w:color="auto" w:fill="FFFFFF"/>
          <w:lang w:val="uz-Latn-UZ"/>
        </w:rPr>
        <w:t>(масалан, «1</w:t>
      </w:r>
      <w:ins w:id="825" w:author="Umidjon Eshturdiyev" w:date="2025-12-20T12:25:00Z">
        <w:r w:rsidR="00507AA0">
          <w:rPr>
            <w:rFonts w:ascii="PT Sans" w:hAnsi="PT Sans"/>
            <w:color w:val="2B2B2B"/>
            <w:shd w:val="clear" w:color="auto" w:fill="FFFFFF"/>
            <w:lang w:val="uz-Latn-UZ"/>
          </w:rPr>
          <w:t>3 апрель</w:t>
        </w:r>
      </w:ins>
      <w:del w:id="826" w:author="Umidjon Eshturdiyev" w:date="2025-12-20T12:25:00Z">
        <w:r w:rsidRPr="00613F08" w:rsidDel="00507AA0">
          <w:rPr>
            <w:rFonts w:ascii="PT Sans" w:hAnsi="PT Sans"/>
            <w:color w:val="2B2B2B"/>
            <w:shd w:val="clear" w:color="auto" w:fill="FFFFFF"/>
            <w:lang w:val="uz-Latn-UZ"/>
          </w:rPr>
          <w:delText>8 ой</w:delText>
        </w:r>
      </w:del>
      <w:r w:rsidRPr="00613F08">
        <w:rPr>
          <w:rFonts w:ascii="PT Sans" w:hAnsi="PT Sans"/>
          <w:color w:val="2B2B2B"/>
          <w:shd w:val="clear" w:color="auto" w:fill="FFFFFF"/>
          <w:lang w:val="uz-Latn-UZ"/>
        </w:rPr>
        <w:t>»),</w:t>
      </w:r>
      <w:del w:id="827" w:author="Umidjon Eshturdiyev" w:date="2025-12-20T12:25:00Z">
        <w:r w:rsidRPr="00613F08" w:rsidDel="00507AA0">
          <w:rPr>
            <w:rFonts w:ascii="PT Sans" w:hAnsi="PT Sans"/>
            <w:color w:val="2B2B2B"/>
            <w:shd w:val="clear" w:color="auto" w:fill="FFFFFF"/>
            <w:lang w:val="uz-Latn-UZ"/>
          </w:rPr>
          <w:delText xml:space="preserve"> хавф даражаси (масалан, «Ўрта</w:delText>
        </w:r>
      </w:del>
      <w:del w:id="828" w:author="Umidjon Eshturdiyev" w:date="2025-12-20T12:21:00Z">
        <w:r w:rsidRPr="00613F08" w:rsidDel="001E6B3D">
          <w:rPr>
            <w:rFonts w:ascii="PT Sans" w:hAnsi="PT Sans"/>
            <w:color w:val="2B2B2B"/>
            <w:shd w:val="clear" w:color="auto" w:fill="FFFFFF"/>
            <w:lang w:val="uz-Latn-UZ"/>
          </w:rPr>
          <w:delText xml:space="preserve"> хавф</w:delText>
        </w:r>
      </w:del>
      <w:del w:id="829" w:author="Umidjon Eshturdiyev" w:date="2025-12-20T12:25:00Z">
        <w:r w:rsidRPr="00613F08" w:rsidDel="00507AA0">
          <w:rPr>
            <w:rFonts w:ascii="PT Sans" w:hAnsi="PT Sans"/>
            <w:color w:val="2B2B2B"/>
            <w:shd w:val="clear" w:color="auto" w:fill="FFFFFF"/>
            <w:lang w:val="uz-Latn-UZ"/>
          </w:rPr>
          <w:delText>»)</w:delText>
        </w:r>
      </w:del>
      <w:r w:rsidRPr="00613F08">
        <w:rPr>
          <w:rFonts w:ascii="PT Sans" w:hAnsi="PT Sans"/>
          <w:color w:val="2B2B2B"/>
          <w:shd w:val="clear" w:color="auto" w:fill="FFFFFF"/>
          <w:lang w:val="uz-Latn-UZ"/>
        </w:rPr>
        <w:t>. Ҳар бир кўрсаткич ёнида кичик иконка (</w:t>
      </w:r>
      <w:r w:rsidRPr="00613F08">
        <w:rPr>
          <w:rFonts w:ascii="Apple Color Emoji" w:hAnsi="Apple Color Emoji" w:cs="Apple Color Emoji"/>
          <w:color w:val="2B2B2B"/>
          <w:shd w:val="clear" w:color="auto" w:fill="FFFFFF"/>
          <w:lang w:val="uz-Latn-UZ"/>
        </w:rPr>
        <w:t>💰</w:t>
      </w:r>
      <w:r w:rsidRPr="00613F08">
        <w:rPr>
          <w:rFonts w:ascii="PT Sans" w:hAnsi="PT Sans"/>
          <w:color w:val="2B2B2B"/>
          <w:shd w:val="clear" w:color="auto" w:fill="FFFFFF"/>
          <w:lang w:val="uz-Latn-UZ"/>
        </w:rPr>
        <w:t xml:space="preserve">, </w:t>
      </w:r>
      <w:r w:rsidRPr="00613F08">
        <w:rPr>
          <w:rFonts w:ascii="Apple Color Emoji" w:hAnsi="Apple Color Emoji" w:cs="Apple Color Emoji"/>
          <w:color w:val="2B2B2B"/>
          <w:shd w:val="clear" w:color="auto" w:fill="FFFFFF"/>
          <w:lang w:val="uz-Latn-UZ"/>
        </w:rPr>
        <w:t>📈</w:t>
      </w:r>
      <w:r w:rsidRPr="00613F08">
        <w:rPr>
          <w:rFonts w:ascii="PT Sans" w:hAnsi="PT Sans"/>
          <w:color w:val="2B2B2B"/>
          <w:shd w:val="clear" w:color="auto" w:fill="FFFFFF"/>
          <w:lang w:val="uz-Latn-UZ"/>
        </w:rPr>
        <w:t xml:space="preserve">, </w:t>
      </w:r>
      <w:r w:rsidRPr="00613F08">
        <w:rPr>
          <w:rFonts w:ascii="Apple Color Emoji" w:hAnsi="Apple Color Emoji" w:cs="Apple Color Emoji"/>
          <w:color w:val="2B2B2B"/>
          <w:shd w:val="clear" w:color="auto" w:fill="FFFFFF"/>
          <w:lang w:val="uz-Latn-UZ"/>
        </w:rPr>
        <w:t>⏳</w:t>
      </w:r>
      <w:r w:rsidRPr="00613F08">
        <w:rPr>
          <w:rFonts w:ascii="PT Sans" w:hAnsi="PT Sans"/>
          <w:color w:val="2B2B2B"/>
          <w:shd w:val="clear" w:color="auto" w:fill="FFFFFF"/>
          <w:lang w:val="uz-Latn-UZ"/>
        </w:rPr>
        <w:t xml:space="preserve">, </w:t>
      </w:r>
      <w:r w:rsidRPr="00613F08">
        <w:rPr>
          <w:rFonts w:ascii="Apple Color Emoji" w:hAnsi="Apple Color Emoji" w:cs="Apple Color Emoji"/>
          <w:color w:val="2B2B2B"/>
          <w:shd w:val="clear" w:color="auto" w:fill="FFFFFF"/>
          <w:lang w:val="uz-Latn-UZ"/>
        </w:rPr>
        <w:t>⚠️</w:t>
      </w:r>
      <w:r w:rsidRPr="00613F08">
        <w:rPr>
          <w:rFonts w:ascii="PT Sans" w:hAnsi="PT Sans"/>
          <w:color w:val="2B2B2B"/>
          <w:shd w:val="clear" w:color="auto" w:fill="FFFFFF"/>
          <w:lang w:val="uz-Latn-UZ"/>
        </w:rPr>
        <w:t xml:space="preserve"> ва ҳ.к.) бўлиши маълумотни визуал ажратишга ёрдам беради;</w:t>
      </w:r>
    </w:p>
    <w:p w14:paraId="54253D23" w14:textId="4404BE6A" w:rsidR="00507AA0" w:rsidRDefault="00507AA0" w:rsidP="004F43FC">
      <w:pPr>
        <w:pStyle w:val="a5"/>
        <w:numPr>
          <w:ilvl w:val="0"/>
          <w:numId w:val="49"/>
        </w:numPr>
        <w:spacing w:after="120" w:line="276" w:lineRule="auto"/>
        <w:ind w:left="709"/>
        <w:jc w:val="both"/>
        <w:rPr>
          <w:ins w:id="830" w:author="Umidjon Eshturdiyev" w:date="2025-12-20T12:27:00Z"/>
          <w:rFonts w:ascii="PT Sans" w:hAnsi="PT Sans"/>
          <w:color w:val="2B2B2B"/>
          <w:shd w:val="clear" w:color="auto" w:fill="FFFFFF"/>
          <w:lang w:val="uz-Latn-UZ"/>
        </w:rPr>
      </w:pPr>
      <w:ins w:id="831" w:author="Umidjon Eshturdiyev" w:date="2025-12-20T12:26:00Z">
        <w:r>
          <w:rPr>
            <w:rFonts w:ascii="PT Sans" w:hAnsi="PT Sans"/>
            <w:color w:val="2B2B2B"/>
            <w:shd w:val="clear" w:color="auto" w:fill="FFFFFF"/>
            <w:lang w:val="uz-Latn-UZ"/>
          </w:rPr>
          <w:lastRenderedPageBreak/>
          <w:t xml:space="preserve">Улуш карточкасида </w:t>
        </w:r>
        <w:r w:rsidRPr="00507AA0">
          <w:rPr>
            <w:rFonts w:ascii="PT Sans" w:hAnsi="PT Sans"/>
            <w:color w:val="2B2B2B"/>
            <w:shd w:val="clear" w:color="auto" w:fill="FFFFFF"/>
            <w:lang w:val="uz-Latn-UZ"/>
            <w:rPrChange w:id="832" w:author="Umidjon Eshturdiyev" w:date="2025-12-20T12:27:00Z">
              <w:rPr>
                <w:rFonts w:ascii="PT Sans" w:hAnsi="PT Sans"/>
                <w:color w:val="2B2B2B"/>
                <w:shd w:val="clear" w:color="auto" w:fill="FFFFFF"/>
                <w:lang w:val="ru-RU"/>
              </w:rPr>
            </w:rPrChange>
          </w:rPr>
          <w:t>«</w:t>
        </w:r>
        <w:r>
          <w:rPr>
            <w:rFonts w:ascii="PT Sans" w:hAnsi="PT Sans"/>
            <w:color w:val="2B2B2B"/>
            <w:shd w:val="clear" w:color="auto" w:fill="FFFFFF"/>
            <w:lang w:val="uz-Latn-UZ"/>
          </w:rPr>
          <w:t>Сармоя ҳақида</w:t>
        </w:r>
        <w:r w:rsidRPr="00507AA0">
          <w:rPr>
            <w:rFonts w:ascii="PT Sans" w:hAnsi="PT Sans"/>
            <w:color w:val="2B2B2B"/>
            <w:shd w:val="clear" w:color="auto" w:fill="FFFFFF"/>
            <w:lang w:val="uz-Latn-UZ"/>
            <w:rPrChange w:id="833" w:author="Umidjon Eshturdiyev" w:date="2025-12-20T12:27:00Z">
              <w:rPr>
                <w:rFonts w:ascii="PT Sans" w:hAnsi="PT Sans"/>
                <w:color w:val="2B2B2B"/>
                <w:shd w:val="clear" w:color="auto" w:fill="FFFFFF"/>
                <w:lang w:val="ru-RU"/>
              </w:rPr>
            </w:rPrChange>
          </w:rPr>
          <w:t>»</w:t>
        </w:r>
        <w:r>
          <w:rPr>
            <w:rFonts w:ascii="PT Sans" w:hAnsi="PT Sans"/>
            <w:color w:val="2B2B2B"/>
            <w:shd w:val="clear" w:color="auto" w:fill="FFFFFF"/>
            <w:lang w:val="uz-Latn-UZ"/>
          </w:rPr>
          <w:t xml:space="preserve"> </w:t>
        </w:r>
      </w:ins>
      <w:ins w:id="834" w:author="Umidjon Eshturdiyev" w:date="2025-12-20T12:27:00Z">
        <w:r>
          <w:rPr>
            <w:rFonts w:ascii="PT Sans" w:hAnsi="PT Sans"/>
            <w:color w:val="2B2B2B"/>
            <w:shd w:val="clear" w:color="auto" w:fill="FFFFFF"/>
            <w:lang w:val="uz-Latn-UZ"/>
          </w:rPr>
          <w:t>таб менюси бўлиши ва у ерда қуйидаги маълумотлар</w:t>
        </w:r>
        <w:r w:rsidR="007F3E6E">
          <w:rPr>
            <w:rFonts w:ascii="PT Sans" w:hAnsi="PT Sans"/>
            <w:color w:val="2B2B2B"/>
            <w:shd w:val="clear" w:color="auto" w:fill="FFFFFF"/>
            <w:lang w:val="uz-Latn-UZ"/>
          </w:rPr>
          <w:t xml:space="preserve"> берилиши лозим:</w:t>
        </w:r>
      </w:ins>
    </w:p>
    <w:p w14:paraId="3CFB2E8B" w14:textId="2EECA5CF" w:rsidR="007F3E6E" w:rsidRDefault="007F3E6E">
      <w:pPr>
        <w:pStyle w:val="a5"/>
        <w:numPr>
          <w:ilvl w:val="1"/>
          <w:numId w:val="49"/>
        </w:numPr>
        <w:spacing w:after="120" w:line="276" w:lineRule="auto"/>
        <w:ind w:left="1134"/>
        <w:jc w:val="both"/>
        <w:rPr>
          <w:ins w:id="835" w:author="Umidjon Eshturdiyev" w:date="2025-12-20T12:27:00Z"/>
          <w:rFonts w:ascii="PT Sans" w:hAnsi="PT Sans"/>
          <w:color w:val="2B2B2B"/>
          <w:shd w:val="clear" w:color="auto" w:fill="FFFFFF"/>
          <w:lang w:val="uz-Latn-UZ"/>
        </w:rPr>
        <w:pPrChange w:id="836" w:author="Umidjon Eshturdiyev" w:date="2025-12-20T12:30:00Z">
          <w:pPr>
            <w:pStyle w:val="a5"/>
            <w:numPr>
              <w:ilvl w:val="1"/>
              <w:numId w:val="49"/>
            </w:numPr>
            <w:spacing w:after="120" w:line="276" w:lineRule="auto"/>
            <w:ind w:left="1800" w:hanging="360"/>
            <w:jc w:val="both"/>
          </w:pPr>
        </w:pPrChange>
      </w:pPr>
      <w:ins w:id="837" w:author="Umidjon Eshturdiyev" w:date="2025-12-20T12:27:00Z">
        <w:r>
          <w:rPr>
            <w:rFonts w:ascii="PT Sans" w:hAnsi="PT Sans"/>
            <w:color w:val="2B2B2B"/>
            <w:shd w:val="clear" w:color="auto" w:fill="FFFFFF"/>
            <w:lang w:val="uz-Latn-UZ"/>
          </w:rPr>
          <w:t>Улуш сертификати ҳужжатини юклаб олиш;</w:t>
        </w:r>
      </w:ins>
    </w:p>
    <w:p w14:paraId="0DF39C2F" w14:textId="1967B2BF" w:rsidR="007F3E6E" w:rsidRDefault="007F3E6E">
      <w:pPr>
        <w:pStyle w:val="a5"/>
        <w:numPr>
          <w:ilvl w:val="1"/>
          <w:numId w:val="49"/>
        </w:numPr>
        <w:spacing w:after="120" w:line="276" w:lineRule="auto"/>
        <w:ind w:left="1134"/>
        <w:jc w:val="both"/>
        <w:rPr>
          <w:ins w:id="838" w:author="Umidjon Eshturdiyev" w:date="2025-12-20T12:29:00Z"/>
          <w:rFonts w:ascii="PT Sans" w:hAnsi="PT Sans"/>
          <w:color w:val="2B2B2B"/>
          <w:shd w:val="clear" w:color="auto" w:fill="FFFFFF"/>
          <w:lang w:val="uz-Latn-UZ"/>
        </w:rPr>
        <w:pPrChange w:id="839" w:author="Umidjon Eshturdiyev" w:date="2025-12-20T12:30:00Z">
          <w:pPr>
            <w:pStyle w:val="a5"/>
            <w:numPr>
              <w:ilvl w:val="1"/>
              <w:numId w:val="49"/>
            </w:numPr>
            <w:spacing w:after="120" w:line="276" w:lineRule="auto"/>
            <w:ind w:left="1800" w:hanging="360"/>
            <w:jc w:val="both"/>
          </w:pPr>
        </w:pPrChange>
      </w:pPr>
      <w:ins w:id="840" w:author="Umidjon Eshturdiyev" w:date="2025-12-20T12:28:00Z">
        <w:r>
          <w:rPr>
            <w:rFonts w:ascii="PT Sans" w:hAnsi="PT Sans"/>
            <w:color w:val="2B2B2B"/>
            <w:shd w:val="clear" w:color="auto" w:fill="FFFFFF"/>
            <w:lang w:val="uz-Latn-UZ"/>
          </w:rPr>
          <w:t>Сармоя маълумотлари: Сармоя суммаси, Улушнинг фоиздаги қиймати, Жами даромад, Улушга кириш санаси, Жорий давр даромади</w:t>
        </w:r>
      </w:ins>
      <w:ins w:id="841" w:author="Umidjon Eshturdiyev" w:date="2025-12-20T12:29:00Z">
        <w:r>
          <w:rPr>
            <w:rFonts w:ascii="PT Sans" w:hAnsi="PT Sans"/>
            <w:color w:val="2B2B2B"/>
            <w:shd w:val="clear" w:color="auto" w:fill="FFFFFF"/>
            <w:lang w:val="uz-Latn-UZ"/>
          </w:rPr>
          <w:t>;</w:t>
        </w:r>
      </w:ins>
    </w:p>
    <w:p w14:paraId="363FD72F" w14:textId="03934BA7" w:rsidR="007F3E6E" w:rsidRDefault="007F3E6E" w:rsidP="007F3E6E">
      <w:pPr>
        <w:pStyle w:val="a5"/>
        <w:numPr>
          <w:ilvl w:val="1"/>
          <w:numId w:val="49"/>
        </w:numPr>
        <w:spacing w:after="120" w:line="276" w:lineRule="auto"/>
        <w:ind w:left="1134"/>
        <w:jc w:val="both"/>
        <w:rPr>
          <w:ins w:id="842" w:author="Umidjon Eshturdiyev" w:date="2025-12-20T12:30:00Z"/>
          <w:rFonts w:ascii="PT Sans" w:hAnsi="PT Sans"/>
          <w:color w:val="2B2B2B"/>
          <w:shd w:val="clear" w:color="auto" w:fill="FFFFFF"/>
          <w:lang w:val="uz-Latn-UZ"/>
        </w:rPr>
      </w:pPr>
      <w:ins w:id="843" w:author="Umidjon Eshturdiyev" w:date="2025-12-20T12:29:00Z">
        <w:r>
          <w:rPr>
            <w:rFonts w:ascii="PT Sans" w:hAnsi="PT Sans"/>
            <w:color w:val="2B2B2B"/>
            <w:shd w:val="clear" w:color="auto" w:fill="FFFFFF"/>
            <w:lang w:val="uz-Latn-UZ"/>
          </w:rPr>
          <w:t>Сармоя шартлари: Сармоя тури, Йил учун фойда прогнози, Тақсимот кўрсаткичлари, Тўлдири</w:t>
        </w:r>
      </w:ins>
      <w:ins w:id="844" w:author="Umidjon Eshturdiyev" w:date="2025-12-20T12:30:00Z">
        <w:r>
          <w:rPr>
            <w:rFonts w:ascii="PT Sans" w:hAnsi="PT Sans"/>
            <w:color w:val="2B2B2B"/>
            <w:shd w:val="clear" w:color="auto" w:fill="FFFFFF"/>
            <w:lang w:val="uz-Latn-UZ"/>
          </w:rPr>
          <w:t>ш шартлари, Валютаси</w:t>
        </w:r>
      </w:ins>
      <w:ins w:id="845" w:author="Umidjon Eshturdiyev" w:date="2025-12-20T12:31:00Z">
        <w:r w:rsidR="00692EB4">
          <w:rPr>
            <w:rFonts w:ascii="PT Sans" w:hAnsi="PT Sans"/>
            <w:color w:val="2B2B2B"/>
            <w:shd w:val="clear" w:color="auto" w:fill="FFFFFF"/>
            <w:lang w:val="uz-Latn-UZ"/>
          </w:rPr>
          <w:t>;</w:t>
        </w:r>
      </w:ins>
    </w:p>
    <w:p w14:paraId="320BEF69" w14:textId="08D70F41" w:rsidR="00692EB4" w:rsidRPr="00613F08" w:rsidDel="00A40DCD" w:rsidRDefault="00692EB4">
      <w:pPr>
        <w:pStyle w:val="a5"/>
        <w:numPr>
          <w:ilvl w:val="1"/>
          <w:numId w:val="49"/>
        </w:numPr>
        <w:spacing w:after="120" w:line="276" w:lineRule="auto"/>
        <w:ind w:left="1134"/>
        <w:jc w:val="both"/>
        <w:rPr>
          <w:del w:id="846" w:author="Umidjon Eshturdiyev" w:date="2025-12-20T12:39:00Z"/>
          <w:rFonts w:ascii="PT Sans" w:hAnsi="PT Sans"/>
          <w:color w:val="2B2B2B"/>
          <w:shd w:val="clear" w:color="auto" w:fill="FFFFFF"/>
          <w:lang w:val="uz-Latn-UZ"/>
        </w:rPr>
        <w:pPrChange w:id="847" w:author="Umidjon Eshturdiyev" w:date="2025-12-20T12:30:00Z">
          <w:pPr>
            <w:pStyle w:val="a5"/>
            <w:numPr>
              <w:numId w:val="49"/>
            </w:numPr>
            <w:spacing w:after="120" w:line="276" w:lineRule="auto"/>
            <w:ind w:left="709" w:hanging="360"/>
            <w:jc w:val="both"/>
          </w:pPr>
        </w:pPrChange>
      </w:pPr>
    </w:p>
    <w:p w14:paraId="3D3F7DBA" w14:textId="3FB09A0D" w:rsidR="00692EB4" w:rsidRDefault="00692EB4" w:rsidP="00B110B1">
      <w:pPr>
        <w:pStyle w:val="a5"/>
        <w:numPr>
          <w:ilvl w:val="0"/>
          <w:numId w:val="49"/>
        </w:numPr>
        <w:spacing w:after="120" w:line="276" w:lineRule="auto"/>
        <w:ind w:left="709"/>
        <w:jc w:val="both"/>
        <w:rPr>
          <w:ins w:id="848" w:author="Umidjon Eshturdiyev" w:date="2025-12-20T12:39:00Z"/>
          <w:rFonts w:ascii="PT Sans" w:hAnsi="PT Sans"/>
          <w:color w:val="2B2B2B"/>
          <w:shd w:val="clear" w:color="auto" w:fill="FFFFFF"/>
          <w:lang w:val="uz-Latn-UZ"/>
        </w:rPr>
      </w:pPr>
      <w:ins w:id="849" w:author="Umidjon Eshturdiyev" w:date="2025-12-20T12:32:00Z">
        <w:r w:rsidRPr="00B110B1">
          <w:rPr>
            <w:rFonts w:ascii="PT Sans" w:hAnsi="PT Sans"/>
            <w:color w:val="2B2B2B"/>
            <w:shd w:val="clear" w:color="auto" w:fill="FFFFFF"/>
            <w:lang w:val="uz-Latn-UZ"/>
          </w:rPr>
          <w:t>Улуш карточкасида «</w:t>
        </w:r>
      </w:ins>
      <w:ins w:id="850" w:author="Umidjon Eshturdiyev" w:date="2025-12-20T12:33:00Z">
        <w:r w:rsidRPr="00B110B1">
          <w:rPr>
            <w:rFonts w:ascii="PT Sans" w:hAnsi="PT Sans"/>
            <w:color w:val="2B2B2B"/>
            <w:shd w:val="clear" w:color="auto" w:fill="FFFFFF"/>
            <w:lang w:val="uz-Latn-UZ"/>
          </w:rPr>
          <w:t>Транзакция тарихи</w:t>
        </w:r>
      </w:ins>
      <w:ins w:id="851" w:author="Umidjon Eshturdiyev" w:date="2025-12-20T12:32:00Z">
        <w:r w:rsidRPr="00B110B1">
          <w:rPr>
            <w:rFonts w:ascii="PT Sans" w:hAnsi="PT Sans"/>
            <w:color w:val="2B2B2B"/>
            <w:shd w:val="clear" w:color="auto" w:fill="FFFFFF"/>
            <w:lang w:val="uz-Latn-UZ"/>
          </w:rPr>
          <w:t>» таб менюси бўлиши ва у ерда</w:t>
        </w:r>
      </w:ins>
      <w:ins w:id="852" w:author="Umidjon Eshturdiyev" w:date="2025-12-20T12:33:00Z">
        <w:r w:rsidRPr="00B110B1">
          <w:rPr>
            <w:rFonts w:ascii="PT Sans" w:hAnsi="PT Sans"/>
            <w:color w:val="2B2B2B"/>
            <w:shd w:val="clear" w:color="auto" w:fill="FFFFFF"/>
            <w:lang w:val="uz-Latn-UZ"/>
          </w:rPr>
          <w:t xml:space="preserve"> шу инвестицион лойиҳа доирасида </w:t>
        </w:r>
        <w:r w:rsidR="00B110B1" w:rsidRPr="00B110B1">
          <w:rPr>
            <w:rFonts w:ascii="PT Sans" w:hAnsi="PT Sans"/>
            <w:color w:val="2B2B2B"/>
            <w:shd w:val="clear" w:color="auto" w:fill="FFFFFF"/>
            <w:lang w:val="uz-Latn-UZ"/>
          </w:rPr>
          <w:t>амалга оширилган барча тўлов транзакциялари ҳа</w:t>
        </w:r>
      </w:ins>
      <w:ins w:id="853" w:author="Umidjon Eshturdiyev" w:date="2025-12-20T12:34:00Z">
        <w:r w:rsidR="00B110B1" w:rsidRPr="00B110B1">
          <w:rPr>
            <w:rFonts w:ascii="PT Sans" w:hAnsi="PT Sans"/>
            <w:color w:val="2B2B2B"/>
            <w:shd w:val="clear" w:color="auto" w:fill="FFFFFF"/>
            <w:lang w:val="uz-Latn-UZ"/>
          </w:rPr>
          <w:t>қида маълумот берилиши лозим. Маълумотларда транзакция категория</w:t>
        </w:r>
      </w:ins>
      <w:ins w:id="854" w:author="Umidjon Eshturdiyev" w:date="2025-12-20T12:35:00Z">
        <w:r w:rsidR="00B110B1" w:rsidRPr="00B110B1">
          <w:rPr>
            <w:rFonts w:ascii="PT Sans" w:hAnsi="PT Sans"/>
            <w:color w:val="2B2B2B"/>
            <w:shd w:val="clear" w:color="auto" w:fill="FFFFFF"/>
            <w:lang w:val="uz-Latn-UZ"/>
          </w:rPr>
          <w:t xml:space="preserve">си </w:t>
        </w:r>
      </w:ins>
      <w:ins w:id="855" w:author="Umidjon Eshturdiyev" w:date="2025-12-20T12:34:00Z">
        <w:r w:rsidR="00B110B1" w:rsidRPr="00B110B1">
          <w:rPr>
            <w:rFonts w:ascii="PT Sans" w:hAnsi="PT Sans"/>
            <w:color w:val="2B2B2B"/>
            <w:shd w:val="clear" w:color="auto" w:fill="FFFFFF"/>
            <w:lang w:val="uz-Latn-UZ"/>
          </w:rPr>
          <w:t xml:space="preserve">номи, суммаси, </w:t>
        </w:r>
      </w:ins>
      <w:ins w:id="856" w:author="Umidjon Eshturdiyev" w:date="2025-12-20T12:35:00Z">
        <w:r w:rsidR="00B110B1" w:rsidRPr="00B110B1">
          <w:rPr>
            <w:rFonts w:ascii="PT Sans" w:hAnsi="PT Sans"/>
            <w:color w:val="2B2B2B"/>
            <w:shd w:val="clear" w:color="auto" w:fill="FFFFFF"/>
            <w:lang w:val="uz-Latn-UZ"/>
          </w:rPr>
          <w:t xml:space="preserve">санаси ва </w:t>
        </w:r>
      </w:ins>
      <w:ins w:id="857" w:author="Umidjon Eshturdiyev" w:date="2025-12-20T12:34:00Z">
        <w:r w:rsidR="00B110B1" w:rsidRPr="00B110B1">
          <w:rPr>
            <w:rFonts w:ascii="PT Sans" w:hAnsi="PT Sans"/>
            <w:color w:val="2B2B2B"/>
            <w:shd w:val="clear" w:color="auto" w:fill="FFFFFF"/>
            <w:lang w:val="uz-Latn-UZ"/>
          </w:rPr>
          <w:t>вақти</w:t>
        </w:r>
      </w:ins>
      <w:ins w:id="858" w:author="Umidjon Eshturdiyev" w:date="2025-12-20T12:35:00Z">
        <w:r w:rsidR="00B110B1" w:rsidRPr="00B110B1">
          <w:rPr>
            <w:rFonts w:ascii="PT Sans" w:hAnsi="PT Sans"/>
            <w:color w:val="2B2B2B"/>
            <w:shd w:val="clear" w:color="auto" w:fill="FFFFFF"/>
            <w:lang w:val="uz-Latn-UZ"/>
          </w:rPr>
          <w:t xml:space="preserve"> маълумотлари тақдим этилиши лозим.</w:t>
        </w:r>
      </w:ins>
    </w:p>
    <w:p w14:paraId="57F20BD2" w14:textId="77777777" w:rsidR="00A40DCD" w:rsidRDefault="00A40DCD">
      <w:pPr>
        <w:pStyle w:val="a5"/>
        <w:numPr>
          <w:ilvl w:val="0"/>
          <w:numId w:val="49"/>
        </w:numPr>
        <w:spacing w:after="120" w:line="276" w:lineRule="auto"/>
        <w:ind w:left="709"/>
        <w:jc w:val="both"/>
        <w:rPr>
          <w:ins w:id="859" w:author="Umidjon Eshturdiyev" w:date="2025-12-20T12:39:00Z"/>
          <w:rFonts w:ascii="PT Sans" w:hAnsi="PT Sans"/>
          <w:color w:val="2B2B2B"/>
          <w:shd w:val="clear" w:color="auto" w:fill="FFFFFF"/>
          <w:lang w:val="uz-Latn-UZ"/>
        </w:rPr>
        <w:pPrChange w:id="860" w:author="Umidjon Eshturdiyev" w:date="2025-12-20T12:40:00Z">
          <w:pPr>
            <w:pStyle w:val="a5"/>
            <w:numPr>
              <w:ilvl w:val="1"/>
              <w:numId w:val="49"/>
            </w:numPr>
            <w:spacing w:after="120" w:line="276" w:lineRule="auto"/>
            <w:ind w:left="1134" w:hanging="360"/>
            <w:jc w:val="both"/>
          </w:pPr>
        </w:pPrChange>
      </w:pPr>
      <w:ins w:id="861" w:author="Umidjon Eshturdiyev" w:date="2025-12-20T12:39:00Z">
        <w:r>
          <w:rPr>
            <w:rFonts w:ascii="PT Sans" w:hAnsi="PT Sans"/>
            <w:color w:val="2B2B2B"/>
            <w:shd w:val="clear" w:color="auto" w:fill="FFFFFF"/>
            <w:lang w:val="uz-Latn-UZ"/>
          </w:rPr>
          <w:t xml:space="preserve">Сармоя киритиш тугмаси: Актив раундлар бўлганида сармоя қилиш имконияти очилиши лозим. Актив раунд мавжуд бўлганида Инвесторни </w:t>
        </w:r>
        <w:r>
          <w:rPr>
            <w:rFonts w:ascii="PT Sans" w:hAnsi="PT Sans"/>
            <w:color w:val="2B2B2B"/>
            <w:shd w:val="clear" w:color="auto" w:fill="FFFFFF"/>
            <w:lang w:val="uz-Latn-UZ"/>
          </w:rPr>
          <w:fldChar w:fldCharType="begin"/>
        </w:r>
        <w:r>
          <w:rPr>
            <w:rFonts w:ascii="PT Sans" w:hAnsi="PT Sans"/>
            <w:color w:val="2B2B2B"/>
            <w:shd w:val="clear" w:color="auto" w:fill="FFFFFF"/>
            <w:lang w:val="uz-Latn-UZ"/>
          </w:rPr>
          <w:instrText>HYPERLINK  \l "_Инвестиция_киритиш_бўлими"</w:instrText>
        </w:r>
        <w:r>
          <w:rPr>
            <w:rFonts w:ascii="PT Sans" w:hAnsi="PT Sans"/>
            <w:color w:val="2B2B2B"/>
            <w:shd w:val="clear" w:color="auto" w:fill="FFFFFF"/>
            <w:lang w:val="uz-Latn-UZ"/>
          </w:rPr>
        </w:r>
        <w:r>
          <w:rPr>
            <w:rFonts w:ascii="PT Sans" w:hAnsi="PT Sans"/>
            <w:color w:val="2B2B2B"/>
            <w:shd w:val="clear" w:color="auto" w:fill="FFFFFF"/>
            <w:lang w:val="uz-Latn-UZ"/>
          </w:rPr>
          <w:fldChar w:fldCharType="separate"/>
        </w:r>
        <w:r w:rsidRPr="00B110B1">
          <w:rPr>
            <w:rStyle w:val="aff"/>
            <w:rFonts w:ascii="PT Sans" w:hAnsi="PT Sans"/>
            <w:shd w:val="clear" w:color="auto" w:fill="FFFFFF"/>
            <w:lang w:val="uz-Latn-UZ"/>
          </w:rPr>
          <w:t>4.2.8. Инвестиция киритиш бўлими</w:t>
        </w:r>
        <w:r>
          <w:rPr>
            <w:rFonts w:ascii="PT Sans" w:hAnsi="PT Sans"/>
            <w:color w:val="2B2B2B"/>
            <w:shd w:val="clear" w:color="auto" w:fill="FFFFFF"/>
            <w:lang w:val="uz-Latn-UZ"/>
          </w:rPr>
          <w:fldChar w:fldCharType="end"/>
        </w:r>
        <w:r>
          <w:rPr>
            <w:rFonts w:ascii="PT Sans" w:hAnsi="PT Sans"/>
            <w:color w:val="2B2B2B"/>
            <w:shd w:val="clear" w:color="auto" w:fill="FFFFFF"/>
            <w:lang w:val="uz-Latn-UZ"/>
          </w:rPr>
          <w:t xml:space="preserve"> ўтказиш лозим;</w:t>
        </w:r>
      </w:ins>
    </w:p>
    <w:p w14:paraId="7BBC62F5" w14:textId="77777777" w:rsidR="00A40DCD" w:rsidRPr="00613F08" w:rsidRDefault="00A40DCD">
      <w:pPr>
        <w:pStyle w:val="a5"/>
        <w:numPr>
          <w:ilvl w:val="0"/>
          <w:numId w:val="49"/>
        </w:numPr>
        <w:spacing w:after="120" w:line="276" w:lineRule="auto"/>
        <w:ind w:left="709"/>
        <w:jc w:val="both"/>
        <w:rPr>
          <w:ins w:id="862" w:author="Umidjon Eshturdiyev" w:date="2025-12-20T12:39:00Z"/>
          <w:rFonts w:ascii="PT Sans" w:hAnsi="PT Sans"/>
          <w:color w:val="2B2B2B"/>
          <w:shd w:val="clear" w:color="auto" w:fill="FFFFFF"/>
          <w:lang w:val="uz-Latn-UZ"/>
        </w:rPr>
        <w:pPrChange w:id="863" w:author="Umidjon Eshturdiyev" w:date="2025-12-20T12:40:00Z">
          <w:pPr>
            <w:pStyle w:val="a5"/>
            <w:numPr>
              <w:ilvl w:val="1"/>
              <w:numId w:val="49"/>
            </w:numPr>
            <w:spacing w:after="120" w:line="276" w:lineRule="auto"/>
            <w:ind w:left="1134" w:hanging="360"/>
            <w:jc w:val="both"/>
          </w:pPr>
        </w:pPrChange>
      </w:pPr>
      <w:ins w:id="864" w:author="Umidjon Eshturdiyev" w:date="2025-12-20T12:39:00Z">
        <w:r>
          <w:rPr>
            <w:rFonts w:ascii="PT Sans" w:hAnsi="PT Sans"/>
            <w:color w:val="2B2B2B"/>
            <w:shd w:val="clear" w:color="auto" w:fill="FFFFFF"/>
            <w:lang w:val="uz-Latn-UZ"/>
          </w:rPr>
          <w:t xml:space="preserve">Чиқиш тугмаси: Инвестицион лойиҳадан чиқиш инвестицион лойиҳанинг Инвестиция даври тугаганидан сўнг амалга оширилиши мумкин. Бу ҳолатда Инвесторнинг ҳаракати асосида </w:t>
        </w:r>
        <w:r w:rsidRPr="00253B71">
          <w:rPr>
            <w:rFonts w:ascii="PT Sans" w:hAnsi="PT Sans"/>
            <w:color w:val="2B2B2B"/>
            <w:shd w:val="clear" w:color="auto" w:fill="FFFFFF"/>
            <w:lang w:val="uz-Latn-UZ"/>
          </w:rPr>
          <w:t>«</w:t>
        </w:r>
        <w:r>
          <w:rPr>
            <w:rFonts w:ascii="PT Sans" w:hAnsi="PT Sans"/>
            <w:color w:val="2B2B2B"/>
            <w:shd w:val="clear" w:color="auto" w:fill="FFFFFF"/>
            <w:lang w:val="uz-Latn-UZ"/>
          </w:rPr>
          <w:fldChar w:fldCharType="begin"/>
        </w:r>
        <w:r>
          <w:rPr>
            <w:rFonts w:ascii="PT Sans" w:hAnsi="PT Sans"/>
            <w:color w:val="2B2B2B"/>
            <w:shd w:val="clear" w:color="auto" w:fill="FFFFFF"/>
            <w:lang w:val="uz-Latn-UZ"/>
          </w:rPr>
          <w:instrText>HYPERLINK  \l "_Улушдан_чиқиш_сўров"</w:instrText>
        </w:r>
        <w:r>
          <w:rPr>
            <w:rFonts w:ascii="PT Sans" w:hAnsi="PT Sans"/>
            <w:color w:val="2B2B2B"/>
            <w:shd w:val="clear" w:color="auto" w:fill="FFFFFF"/>
            <w:lang w:val="uz-Latn-UZ"/>
          </w:rPr>
        </w:r>
        <w:r>
          <w:rPr>
            <w:rFonts w:ascii="PT Sans" w:hAnsi="PT Sans"/>
            <w:color w:val="2B2B2B"/>
            <w:shd w:val="clear" w:color="auto" w:fill="FFFFFF"/>
            <w:lang w:val="uz-Latn-UZ"/>
          </w:rPr>
          <w:fldChar w:fldCharType="separate"/>
        </w:r>
        <w:r w:rsidRPr="00A40DCD">
          <w:rPr>
            <w:rStyle w:val="aff"/>
            <w:rFonts w:ascii="PT Sans" w:hAnsi="PT Sans"/>
            <w:shd w:val="clear" w:color="auto" w:fill="FFFFFF"/>
            <w:lang w:val="uz-Latn-UZ"/>
          </w:rPr>
          <w:t xml:space="preserve">4.3.3.3. </w:t>
        </w:r>
        <w:r w:rsidRPr="00253B71">
          <w:rPr>
            <w:rStyle w:val="aff"/>
            <w:rFonts w:ascii="PT Sans" w:hAnsi="PT Sans"/>
            <w:shd w:val="clear" w:color="auto" w:fill="FFFFFF"/>
            <w:lang w:val="uz-Latn-UZ"/>
          </w:rPr>
          <w:t>У</w:t>
        </w:r>
        <w:r w:rsidRPr="00A40DCD">
          <w:rPr>
            <w:rStyle w:val="aff"/>
            <w:rFonts w:ascii="PT Sans" w:hAnsi="PT Sans"/>
            <w:shd w:val="clear" w:color="auto" w:fill="FFFFFF"/>
            <w:lang w:val="uz-Latn-UZ"/>
          </w:rPr>
          <w:t>лушдан чиқиш сўров аризаси</w:t>
        </w:r>
        <w:r>
          <w:rPr>
            <w:rFonts w:ascii="PT Sans" w:hAnsi="PT Sans"/>
            <w:color w:val="2B2B2B"/>
            <w:shd w:val="clear" w:color="auto" w:fill="FFFFFF"/>
            <w:lang w:val="uz-Latn-UZ"/>
          </w:rPr>
          <w:fldChar w:fldCharType="end"/>
        </w:r>
        <w:r w:rsidRPr="00253B71">
          <w:rPr>
            <w:rFonts w:ascii="PT Sans" w:hAnsi="PT Sans"/>
            <w:color w:val="2B2B2B"/>
            <w:shd w:val="clear" w:color="auto" w:fill="FFFFFF"/>
            <w:lang w:val="uz-Latn-UZ"/>
          </w:rPr>
          <w:t>»</w:t>
        </w:r>
        <w:r>
          <w:rPr>
            <w:rFonts w:ascii="PT Sans" w:hAnsi="PT Sans"/>
            <w:color w:val="2B2B2B"/>
            <w:shd w:val="clear" w:color="auto" w:fill="FFFFFF"/>
            <w:lang w:val="uz-Latn-UZ"/>
          </w:rPr>
          <w:t xml:space="preserve"> шаклланади;</w:t>
        </w:r>
      </w:ins>
    </w:p>
    <w:p w14:paraId="209FD213" w14:textId="004DA1A9" w:rsidR="004F43FC" w:rsidRPr="00613F08" w:rsidRDefault="004F43FC" w:rsidP="004F43FC">
      <w:pPr>
        <w:pStyle w:val="a5"/>
        <w:numPr>
          <w:ilvl w:val="0"/>
          <w:numId w:val="49"/>
        </w:numPr>
        <w:spacing w:after="120" w:line="276" w:lineRule="auto"/>
        <w:ind w:left="709"/>
        <w:jc w:val="both"/>
        <w:rPr>
          <w:rFonts w:ascii="PT Sans" w:hAnsi="PT Sans"/>
          <w:color w:val="2B2B2B"/>
          <w:shd w:val="clear" w:color="auto" w:fill="FFFFFF"/>
          <w:lang w:val="uz-Latn-UZ"/>
        </w:rPr>
      </w:pPr>
      <w:r w:rsidRPr="00613F08">
        <w:rPr>
          <w:rFonts w:ascii="PT Sans" w:hAnsi="PT Sans"/>
          <w:color w:val="2B2B2B"/>
          <w:shd w:val="clear" w:color="auto" w:fill="FFFFFF"/>
          <w:lang w:val="uz-Latn-UZ"/>
        </w:rPr>
        <w:t>«Батафсил» тугмаси: ҳар бир лойиҳа карточкасининг пастки қисмидан ёки бутун карточканинг ўзи интерактив бўлиб, уст</w:t>
      </w:r>
      <w:r>
        <w:rPr>
          <w:rFonts w:ascii="PT Sans" w:hAnsi="PT Sans"/>
          <w:color w:val="2B2B2B"/>
          <w:shd w:val="clear" w:color="auto" w:fill="FFFFFF"/>
          <w:lang w:val="uz-Latn-UZ"/>
        </w:rPr>
        <w:t>иг</w:t>
      </w:r>
      <w:r w:rsidRPr="00613F08">
        <w:rPr>
          <w:rFonts w:ascii="PT Sans" w:hAnsi="PT Sans"/>
          <w:color w:val="2B2B2B"/>
          <w:shd w:val="clear" w:color="auto" w:fill="FFFFFF"/>
          <w:lang w:val="uz-Latn-UZ"/>
        </w:rPr>
        <w:t>а босилганда шу лойиҳа ҳақида тўлиқ маълумот берадиган саҳифага – Инвестицион лойиҳа карточкасига ўтказади.</w:t>
      </w:r>
    </w:p>
    <w:p w14:paraId="2E4AEE5B" w14:textId="7D8E8651" w:rsidR="004F43FC" w:rsidRPr="003848B8" w:rsidRDefault="004F43FC" w:rsidP="004F43FC">
      <w:pPr>
        <w:spacing w:after="120" w:line="276" w:lineRule="auto"/>
        <w:ind w:firstLine="708"/>
        <w:jc w:val="both"/>
        <w:rPr>
          <w:rFonts w:ascii="PT Sans" w:hAnsi="PT Sans"/>
          <w:b/>
          <w:bCs/>
          <w:color w:val="2B2B2B"/>
          <w:u w:val="single"/>
          <w:shd w:val="clear" w:color="auto" w:fill="FFFFFF"/>
          <w:lang w:val="uz-Latn-UZ"/>
        </w:rPr>
      </w:pPr>
      <w:r w:rsidRPr="003848B8">
        <w:rPr>
          <w:rFonts w:ascii="PT Sans" w:hAnsi="PT Sans"/>
          <w:b/>
          <w:bCs/>
          <w:color w:val="2B2B2B"/>
          <w:u w:val="single"/>
          <w:shd w:val="clear" w:color="auto" w:fill="FFFFFF"/>
          <w:lang w:val="uz-Latn-UZ"/>
        </w:rPr>
        <w:t>«</w:t>
      </w:r>
      <w:r w:rsidRPr="003C0EEF">
        <w:rPr>
          <w:rFonts w:ascii="PT Sans" w:hAnsi="PT Sans"/>
          <w:b/>
          <w:bCs/>
          <w:color w:val="2B2B2B"/>
          <w:u w:val="single"/>
          <w:shd w:val="clear" w:color="auto" w:fill="FFFFFF"/>
          <w:lang w:val="uz-Latn-UZ"/>
        </w:rPr>
        <w:t>Инвест</w:t>
      </w:r>
      <w:r w:rsidR="00C9149B">
        <w:rPr>
          <w:rFonts w:ascii="PT Sans" w:hAnsi="PT Sans"/>
          <w:b/>
          <w:bCs/>
          <w:color w:val="2B2B2B"/>
          <w:u w:val="single"/>
          <w:shd w:val="clear" w:color="auto" w:fill="FFFFFF"/>
          <w:lang w:val="uz-Latn-UZ"/>
        </w:rPr>
        <w:t>орнинг улушлари</w:t>
      </w:r>
      <w:r w:rsidRPr="003848B8">
        <w:rPr>
          <w:rFonts w:ascii="PT Sans" w:hAnsi="PT Sans"/>
          <w:b/>
          <w:bCs/>
          <w:color w:val="2B2B2B"/>
          <w:u w:val="single"/>
          <w:shd w:val="clear" w:color="auto" w:fill="FFFFFF"/>
          <w:lang w:val="uz-Latn-UZ"/>
        </w:rPr>
        <w:t>» бўлимини ишга туширишдан кутилаётган натижалар:</w:t>
      </w:r>
    </w:p>
    <w:p w14:paraId="0BA6EF88" w14:textId="2454DB78" w:rsidR="004F43FC" w:rsidRPr="003C0EEF" w:rsidRDefault="004F43FC" w:rsidP="004F43FC">
      <w:pPr>
        <w:pStyle w:val="a5"/>
        <w:numPr>
          <w:ilvl w:val="0"/>
          <w:numId w:val="49"/>
        </w:numPr>
        <w:spacing w:after="120" w:line="276" w:lineRule="auto"/>
        <w:ind w:left="709"/>
        <w:jc w:val="both"/>
        <w:rPr>
          <w:rFonts w:ascii="PT Sans" w:hAnsi="PT Sans"/>
          <w:color w:val="2B2B2B"/>
          <w:shd w:val="clear" w:color="auto" w:fill="FFFFFF"/>
          <w:lang w:val="uz-Latn-UZ"/>
        </w:rPr>
      </w:pPr>
      <w:r w:rsidRPr="003C0EEF">
        <w:rPr>
          <w:rFonts w:ascii="PT Sans" w:hAnsi="PT Sans"/>
          <w:color w:val="2B2B2B"/>
          <w:shd w:val="clear" w:color="auto" w:fill="FFFFFF"/>
          <w:lang w:val="uz-Latn-UZ"/>
        </w:rPr>
        <w:t>Инвесторлар платформада</w:t>
      </w:r>
      <w:r w:rsidR="00C9149B">
        <w:rPr>
          <w:rFonts w:ascii="PT Sans" w:hAnsi="PT Sans"/>
          <w:color w:val="2B2B2B"/>
          <w:shd w:val="clear" w:color="auto" w:fill="FFFFFF"/>
          <w:lang w:val="uz-Latn-UZ"/>
        </w:rPr>
        <w:t xml:space="preserve"> инвестиция қилган лойиҳалари</w:t>
      </w:r>
      <w:r w:rsidR="000E0349">
        <w:rPr>
          <w:rFonts w:ascii="PT Sans" w:hAnsi="PT Sans"/>
          <w:color w:val="2B2B2B"/>
          <w:shd w:val="clear" w:color="auto" w:fill="FFFFFF"/>
          <w:lang w:val="uz-Latn-UZ"/>
        </w:rPr>
        <w:t xml:space="preserve"> бўйича</w:t>
      </w:r>
      <w:r w:rsidRPr="003C0EEF">
        <w:rPr>
          <w:rFonts w:ascii="PT Sans" w:hAnsi="PT Sans"/>
          <w:color w:val="2B2B2B"/>
          <w:shd w:val="clear" w:color="auto" w:fill="FFFFFF"/>
          <w:lang w:val="uz-Latn-UZ"/>
        </w:rPr>
        <w:t xml:space="preserve"> очиқ ва </w:t>
      </w:r>
      <w:r w:rsidR="000E0349">
        <w:rPr>
          <w:rFonts w:ascii="PT Sans" w:hAnsi="PT Sans"/>
          <w:color w:val="2B2B2B"/>
          <w:shd w:val="clear" w:color="auto" w:fill="FFFFFF"/>
          <w:lang w:val="uz-Latn-UZ"/>
        </w:rPr>
        <w:t>тизимли</w:t>
      </w:r>
      <w:r w:rsidRPr="003C0EEF">
        <w:rPr>
          <w:rFonts w:ascii="PT Sans" w:hAnsi="PT Sans"/>
          <w:color w:val="2B2B2B"/>
          <w:shd w:val="clear" w:color="auto" w:fill="FFFFFF"/>
          <w:lang w:val="uz-Latn-UZ"/>
        </w:rPr>
        <w:t xml:space="preserve"> тарзда кўра олишади. Ҳар бир лойиҳа бўйича асосий маълумотлар бир қарашда маълум бўлиши инвесторнинг вақтни тежаб, қизиққан лойиҳасини танлашига ёрдам беради;</w:t>
      </w:r>
    </w:p>
    <w:p w14:paraId="655B90F7" w14:textId="772C842D" w:rsidR="004F43FC" w:rsidRPr="000E0349" w:rsidRDefault="004F43FC" w:rsidP="000E0349">
      <w:pPr>
        <w:pStyle w:val="a5"/>
        <w:numPr>
          <w:ilvl w:val="0"/>
          <w:numId w:val="49"/>
        </w:numPr>
        <w:spacing w:after="120" w:line="276" w:lineRule="auto"/>
        <w:ind w:left="709"/>
        <w:jc w:val="both"/>
        <w:rPr>
          <w:rFonts w:ascii="PT Sans" w:hAnsi="PT Sans"/>
          <w:color w:val="2B2B2B"/>
          <w:shd w:val="clear" w:color="auto" w:fill="FFFFFF"/>
          <w:lang w:val="uz-Latn-UZ"/>
        </w:rPr>
      </w:pPr>
      <w:r w:rsidRPr="003C0EEF">
        <w:rPr>
          <w:rFonts w:ascii="PT Sans" w:hAnsi="PT Sans"/>
          <w:color w:val="2B2B2B"/>
          <w:shd w:val="clear" w:color="auto" w:fill="FFFFFF"/>
          <w:lang w:val="uz-Latn-UZ"/>
        </w:rPr>
        <w:t xml:space="preserve">Фильтрлаш функцияларининг мавжудлиги ҳар бир </w:t>
      </w:r>
      <w:r>
        <w:rPr>
          <w:rFonts w:ascii="PT Sans" w:hAnsi="PT Sans"/>
          <w:color w:val="2B2B2B"/>
          <w:shd w:val="clear" w:color="auto" w:fill="FFFFFF"/>
          <w:lang w:val="uz-Latn-UZ"/>
        </w:rPr>
        <w:t>И</w:t>
      </w:r>
      <w:r w:rsidRPr="003C0EEF">
        <w:rPr>
          <w:rFonts w:ascii="PT Sans" w:hAnsi="PT Sans"/>
          <w:color w:val="2B2B2B"/>
          <w:shd w:val="clear" w:color="auto" w:fill="FFFFFF"/>
          <w:lang w:val="uz-Latn-UZ"/>
        </w:rPr>
        <w:t>нвесторга фақат уни қизиқтирган йўналишдаги лойиҳаларни кўриш имконини беради, натижада фойдаланувчи тажрибаси индивидуаллашади ва қониқарли бўлади. Бу эса инвесторларнинг платформадан фойдаланиш фаоллиги ва сараланган лойиҳаларга сармоя киритиш эҳтимолини оширади</w:t>
      </w:r>
      <w:r w:rsidRPr="000E0349">
        <w:rPr>
          <w:rFonts w:ascii="PT Sans" w:hAnsi="PT Sans"/>
          <w:color w:val="2B2B2B"/>
          <w:shd w:val="clear" w:color="auto" w:fill="FFFFFF"/>
          <w:lang w:val="uz-Latn-UZ"/>
        </w:rPr>
        <w:t>.</w:t>
      </w:r>
    </w:p>
    <w:p w14:paraId="55FE7F0A" w14:textId="33620547" w:rsidR="00EC0CD3" w:rsidRPr="00EC0CD3" w:rsidRDefault="00EC0CD3" w:rsidP="00EC0CD3">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865" w:name="_Toc218358162"/>
      <w:r w:rsidRPr="00EC0CD3">
        <w:rPr>
          <w:rFonts w:ascii="PT Sans" w:hAnsi="PT Sans" w:cs="Arial"/>
          <w:b w:val="0"/>
          <w:bCs w:val="0"/>
          <w:i w:val="0"/>
          <w:iCs w:val="0"/>
          <w:color w:val="00B0F0"/>
          <w:kern w:val="32"/>
          <w:lang w:val="uz-Latn-UZ"/>
        </w:rPr>
        <w:lastRenderedPageBreak/>
        <w:t>Инвестицион лойиҳалар</w:t>
      </w:r>
      <w:r w:rsidR="00891ACD">
        <w:rPr>
          <w:rFonts w:ascii="PT Sans" w:hAnsi="PT Sans" w:cs="Arial"/>
          <w:b w:val="0"/>
          <w:bCs w:val="0"/>
          <w:i w:val="0"/>
          <w:iCs w:val="0"/>
          <w:color w:val="00B0F0"/>
          <w:kern w:val="32"/>
          <w:lang w:val="uz-Latn-UZ"/>
        </w:rPr>
        <w:t xml:space="preserve"> каталоги</w:t>
      </w:r>
      <w:r w:rsidRPr="00EC0CD3">
        <w:rPr>
          <w:rFonts w:ascii="PT Sans" w:hAnsi="PT Sans" w:cs="Arial"/>
          <w:b w:val="0"/>
          <w:bCs w:val="0"/>
          <w:i w:val="0"/>
          <w:iCs w:val="0"/>
          <w:color w:val="00B0F0"/>
          <w:kern w:val="32"/>
          <w:lang w:val="uz-Latn-UZ"/>
        </w:rPr>
        <w:t xml:space="preserve"> </w:t>
      </w:r>
      <w:r>
        <w:rPr>
          <w:rFonts w:ascii="PT Sans" w:hAnsi="PT Sans" w:cs="Arial"/>
          <w:b w:val="0"/>
          <w:bCs w:val="0"/>
          <w:i w:val="0"/>
          <w:iCs w:val="0"/>
          <w:color w:val="00B0F0"/>
          <w:kern w:val="32"/>
          <w:lang w:val="uz-Latn-UZ"/>
        </w:rPr>
        <w:t>бўлими</w:t>
      </w:r>
      <w:bookmarkEnd w:id="865"/>
    </w:p>
    <w:p w14:paraId="1F5C780E" w14:textId="4C95D651" w:rsidR="00EC0CD3" w:rsidRPr="00EC0CD3" w:rsidRDefault="00EC0CD3" w:rsidP="00EC0CD3">
      <w:pPr>
        <w:spacing w:after="120" w:line="276" w:lineRule="auto"/>
        <w:ind w:firstLine="708"/>
        <w:jc w:val="both"/>
        <w:rPr>
          <w:rFonts w:ascii="PT Sans" w:hAnsi="PT Sans"/>
          <w:color w:val="2B2B2B"/>
          <w:shd w:val="clear" w:color="auto" w:fill="FFFFFF"/>
          <w:lang w:val="uz-Latn-UZ"/>
        </w:rPr>
      </w:pPr>
      <w:r w:rsidRPr="00EC0CD3">
        <w:rPr>
          <w:rFonts w:ascii="PT Sans" w:hAnsi="PT Sans"/>
          <w:b/>
          <w:bCs/>
          <w:color w:val="2B2B2B"/>
          <w:shd w:val="clear" w:color="auto" w:fill="FFFFFF"/>
          <w:lang w:val="uz-Latn-UZ"/>
        </w:rPr>
        <w:t>Умумий маълумотлар.</w:t>
      </w:r>
      <w:r w:rsidRPr="00EC0CD3">
        <w:rPr>
          <w:rFonts w:ascii="PT Sans" w:hAnsi="PT Sans"/>
          <w:color w:val="2B2B2B"/>
          <w:shd w:val="clear" w:color="auto" w:fill="FFFFFF"/>
          <w:lang w:val="uz-Latn-UZ"/>
        </w:rPr>
        <w:t xml:space="preserve"> «Инвестицион лойиҳалар</w:t>
      </w:r>
      <w:r w:rsidR="00F22E0C">
        <w:rPr>
          <w:rFonts w:ascii="PT Sans" w:hAnsi="PT Sans"/>
          <w:color w:val="2B2B2B"/>
          <w:shd w:val="clear" w:color="auto" w:fill="FFFFFF"/>
          <w:lang w:val="uz-Latn-UZ"/>
        </w:rPr>
        <w:t xml:space="preserve"> каталоги</w:t>
      </w:r>
      <w:r w:rsidRPr="00EC0CD3">
        <w:rPr>
          <w:rFonts w:ascii="PT Sans" w:hAnsi="PT Sans"/>
          <w:color w:val="2B2B2B"/>
          <w:shd w:val="clear" w:color="auto" w:fill="FFFFFF"/>
          <w:lang w:val="uz-Latn-UZ"/>
        </w:rPr>
        <w:t>»</w:t>
      </w:r>
      <w:r>
        <w:rPr>
          <w:rFonts w:ascii="PT Sans" w:hAnsi="PT Sans"/>
          <w:color w:val="2B2B2B"/>
          <w:shd w:val="clear" w:color="auto" w:fill="FFFFFF"/>
          <w:lang w:val="uz-Latn-UZ"/>
        </w:rPr>
        <w:t xml:space="preserve"> бўлими</w:t>
      </w:r>
      <w:r w:rsidRPr="00EC0CD3">
        <w:rPr>
          <w:rFonts w:ascii="PT Sans" w:hAnsi="PT Sans"/>
          <w:color w:val="2B2B2B"/>
          <w:shd w:val="clear" w:color="auto" w:fill="FFFFFF"/>
          <w:lang w:val="uz-Latn-UZ"/>
        </w:rPr>
        <w:t xml:space="preserve"> – платформадa</w:t>
      </w:r>
      <w:r>
        <w:rPr>
          <w:rFonts w:ascii="PT Sans" w:hAnsi="PT Sans"/>
          <w:color w:val="2B2B2B"/>
          <w:shd w:val="clear" w:color="auto" w:fill="FFFFFF"/>
          <w:lang w:val="uz-Latn-UZ"/>
        </w:rPr>
        <w:t>ги</w:t>
      </w:r>
      <w:r w:rsidRPr="00EC0CD3">
        <w:rPr>
          <w:rFonts w:ascii="PT Sans" w:hAnsi="PT Sans"/>
          <w:color w:val="2B2B2B"/>
          <w:shd w:val="clear" w:color="auto" w:fill="FFFFFF"/>
          <w:lang w:val="uz-Latn-UZ"/>
        </w:rPr>
        <w:t xml:space="preserve"> мавжуд инвестиция лойиҳаларининг тўлиқ рўйхатини кўриш ва улар ҳақида умумий маълумот олиш имконини берадиган мобил илова бўлими</w:t>
      </w:r>
      <w:r>
        <w:rPr>
          <w:rFonts w:ascii="PT Sans" w:hAnsi="PT Sans"/>
          <w:color w:val="2B2B2B"/>
          <w:shd w:val="clear" w:color="auto" w:fill="FFFFFF"/>
          <w:lang w:val="uz-Latn-UZ"/>
        </w:rPr>
        <w:t>дир</w:t>
      </w:r>
      <w:r w:rsidRPr="00EC0CD3">
        <w:rPr>
          <w:rFonts w:ascii="PT Sans" w:hAnsi="PT Sans"/>
          <w:color w:val="2B2B2B"/>
          <w:shd w:val="clear" w:color="auto" w:fill="FFFFFF"/>
          <w:lang w:val="uz-Latn-UZ"/>
        </w:rPr>
        <w:t xml:space="preserve">. Ушбу каталог орқали </w:t>
      </w:r>
      <w:r w:rsidR="009A198F">
        <w:rPr>
          <w:rFonts w:ascii="PT Sans" w:hAnsi="PT Sans"/>
          <w:color w:val="2B2B2B"/>
          <w:shd w:val="clear" w:color="auto" w:fill="FFFFFF"/>
          <w:lang w:val="uz-Latn-UZ"/>
        </w:rPr>
        <w:t>И</w:t>
      </w:r>
      <w:r w:rsidRPr="00EC0CD3">
        <w:rPr>
          <w:rFonts w:ascii="PT Sans" w:hAnsi="PT Sans"/>
          <w:color w:val="2B2B2B"/>
          <w:shd w:val="clear" w:color="auto" w:fill="FFFFFF"/>
          <w:lang w:val="uz-Latn-UZ"/>
        </w:rPr>
        <w:t>нвесторлар платформада амалга оширилаётган ва режалаштирилган барча лойиҳаларни кўриб чиқишлари мумкин</w:t>
      </w:r>
      <w:r w:rsidR="009A198F">
        <w:rPr>
          <w:rFonts w:ascii="PT Sans" w:hAnsi="PT Sans"/>
          <w:color w:val="2B2B2B"/>
          <w:shd w:val="clear" w:color="auto" w:fill="FFFFFF"/>
          <w:lang w:val="uz-Latn-UZ"/>
        </w:rPr>
        <w:t xml:space="preserve"> бўлади</w:t>
      </w:r>
      <w:r w:rsidRPr="00EC0CD3">
        <w:rPr>
          <w:rFonts w:ascii="PT Sans" w:hAnsi="PT Sans"/>
          <w:color w:val="2B2B2B"/>
          <w:shd w:val="clear" w:color="auto" w:fill="FFFFFF"/>
          <w:lang w:val="uz-Latn-UZ"/>
        </w:rPr>
        <w:t xml:space="preserve">. </w:t>
      </w:r>
      <w:r w:rsidR="00233070">
        <w:rPr>
          <w:rFonts w:ascii="PT Sans" w:hAnsi="PT Sans"/>
          <w:color w:val="2B2B2B"/>
          <w:shd w:val="clear" w:color="auto" w:fill="FFFFFF"/>
          <w:lang w:val="uz-Latn-UZ"/>
        </w:rPr>
        <w:t>Инвестицион л</w:t>
      </w:r>
      <w:r w:rsidRPr="00EC0CD3">
        <w:rPr>
          <w:rFonts w:ascii="PT Sans" w:hAnsi="PT Sans"/>
          <w:color w:val="2B2B2B"/>
          <w:shd w:val="clear" w:color="auto" w:fill="FFFFFF"/>
          <w:lang w:val="uz-Latn-UZ"/>
        </w:rPr>
        <w:t>ойиҳалар турлари бўйича тоифаланган ҳолда тақдим этилади: масалан, қурилиш лойиҳалари, ер участкалари ва ижарадаги тайёр объектлар алоҳида кўрсатил</w:t>
      </w:r>
      <w:r w:rsidR="00233070">
        <w:rPr>
          <w:rFonts w:ascii="PT Sans" w:hAnsi="PT Sans"/>
          <w:color w:val="2B2B2B"/>
          <w:shd w:val="clear" w:color="auto" w:fill="FFFFFF"/>
          <w:lang w:val="uz-Latn-UZ"/>
        </w:rPr>
        <w:t>ади</w:t>
      </w:r>
      <w:r w:rsidRPr="00EC0CD3">
        <w:rPr>
          <w:rFonts w:ascii="PT Sans" w:hAnsi="PT Sans"/>
          <w:color w:val="2B2B2B"/>
          <w:shd w:val="clear" w:color="auto" w:fill="FFFFFF"/>
          <w:lang w:val="uz-Latn-UZ"/>
        </w:rPr>
        <w:t xml:space="preserve">. Инвестицион лойиҳалар каталоги инвесторга ҳар бир </w:t>
      </w:r>
      <w:r w:rsidR="00233070">
        <w:rPr>
          <w:rFonts w:ascii="PT Sans" w:hAnsi="PT Sans"/>
          <w:color w:val="2B2B2B"/>
          <w:shd w:val="clear" w:color="auto" w:fill="FFFFFF"/>
          <w:lang w:val="uz-Latn-UZ"/>
        </w:rPr>
        <w:t>лойиҳа</w:t>
      </w:r>
      <w:r w:rsidRPr="00EC0CD3">
        <w:rPr>
          <w:rFonts w:ascii="PT Sans" w:hAnsi="PT Sans"/>
          <w:color w:val="2B2B2B"/>
          <w:shd w:val="clear" w:color="auto" w:fill="FFFFFF"/>
          <w:lang w:val="uz-Latn-UZ"/>
        </w:rPr>
        <w:t xml:space="preserve"> ҳақида очиқ ва қисқача маълумот беради, шунинг асосида у қайси лойиҳага қизиқиш билдираётганини танлаб, </w:t>
      </w:r>
      <w:r w:rsidR="00233070">
        <w:rPr>
          <w:rFonts w:ascii="PT Sans" w:hAnsi="PT Sans"/>
          <w:color w:val="2B2B2B"/>
          <w:shd w:val="clear" w:color="auto" w:fill="FFFFFF"/>
          <w:lang w:val="uz-Latn-UZ"/>
        </w:rPr>
        <w:t>батафсил</w:t>
      </w:r>
      <w:r w:rsidRPr="00EC0CD3">
        <w:rPr>
          <w:rFonts w:ascii="PT Sans" w:hAnsi="PT Sans"/>
          <w:color w:val="2B2B2B"/>
          <w:shd w:val="clear" w:color="auto" w:fill="FFFFFF"/>
          <w:lang w:val="uz-Latn-UZ"/>
        </w:rPr>
        <w:t xml:space="preserve"> </w:t>
      </w:r>
      <w:r w:rsidR="00233070">
        <w:rPr>
          <w:rFonts w:ascii="PT Sans" w:hAnsi="PT Sans"/>
          <w:color w:val="2B2B2B"/>
          <w:shd w:val="clear" w:color="auto" w:fill="FFFFFF"/>
          <w:lang w:val="uz-Latn-UZ"/>
        </w:rPr>
        <w:t>маълумотни</w:t>
      </w:r>
      <w:r w:rsidRPr="00EC0CD3">
        <w:rPr>
          <w:rFonts w:ascii="PT Sans" w:hAnsi="PT Sans"/>
          <w:color w:val="2B2B2B"/>
          <w:shd w:val="clear" w:color="auto" w:fill="FFFFFF"/>
          <w:lang w:val="uz-Latn-UZ"/>
        </w:rPr>
        <w:t xml:space="preserve"> кўриши ва инвестиция қилишни бошлаши мумкин. Ушбу бўлим инвестор учун платформадаги лойиҳалар билан танишиш босқичи вазифасини ўтайди.</w:t>
      </w:r>
    </w:p>
    <w:p w14:paraId="6A353C0B" w14:textId="174D567A" w:rsidR="0065460B" w:rsidRDefault="00233070" w:rsidP="00233070">
      <w:pPr>
        <w:spacing w:after="120" w:line="276" w:lineRule="auto"/>
        <w:ind w:firstLine="708"/>
        <w:jc w:val="both"/>
        <w:rPr>
          <w:rFonts w:ascii="PT Sans" w:hAnsi="PT Sans"/>
          <w:color w:val="2B2B2B"/>
          <w:shd w:val="clear" w:color="auto" w:fill="FFFFFF"/>
          <w:lang w:val="uz-Latn-UZ"/>
        </w:rPr>
      </w:pPr>
      <w:r w:rsidRPr="00233070">
        <w:rPr>
          <w:rFonts w:ascii="PT Sans" w:hAnsi="PT Sans"/>
          <w:b/>
          <w:bCs/>
          <w:color w:val="2B2B2B"/>
          <w:shd w:val="clear" w:color="auto" w:fill="FFFFFF"/>
          <w:lang w:val="uz-Latn-UZ"/>
        </w:rPr>
        <w:t>Контент ва визуализацияга бўлган талаблар</w:t>
      </w:r>
      <w:r w:rsidRPr="00233070">
        <w:rPr>
          <w:rFonts w:ascii="PT Sans" w:hAnsi="PT Sans"/>
          <w:color w:val="2B2B2B"/>
          <w:shd w:val="clear" w:color="auto" w:fill="FFFFFF"/>
          <w:lang w:val="uz-Latn-UZ"/>
        </w:rPr>
        <w:t xml:space="preserve">. Каталогдаги маълумотлар мобил экранга мос шаклда, асосан карточка тарзида тақдим этилиши керак. Ҳар бир лойиҳа карточкаси квадрат ёки </w:t>
      </w:r>
      <w:r w:rsidR="003C1C62">
        <w:rPr>
          <w:rFonts w:ascii="PT Sans" w:hAnsi="PT Sans"/>
          <w:color w:val="2B2B2B"/>
          <w:shd w:val="clear" w:color="auto" w:fill="FFFFFF"/>
          <w:lang w:val="uz-Latn-UZ"/>
        </w:rPr>
        <w:t>тик</w:t>
      </w:r>
      <w:r w:rsidRPr="00233070">
        <w:rPr>
          <w:rFonts w:ascii="PT Sans" w:hAnsi="PT Sans"/>
          <w:color w:val="2B2B2B"/>
          <w:shd w:val="clear" w:color="auto" w:fill="FFFFFF"/>
          <w:lang w:val="uz-Latn-UZ"/>
        </w:rPr>
        <w:t xml:space="preserve"> форматда, минимал фон дизайни билан намоён этил</w:t>
      </w:r>
      <w:r w:rsidR="003C1C62">
        <w:rPr>
          <w:rFonts w:ascii="PT Sans" w:hAnsi="PT Sans"/>
          <w:color w:val="2B2B2B"/>
          <w:shd w:val="clear" w:color="auto" w:fill="FFFFFF"/>
          <w:lang w:val="uz-Latn-UZ"/>
        </w:rPr>
        <w:t>иши лозим</w:t>
      </w:r>
      <w:r w:rsidRPr="00233070">
        <w:rPr>
          <w:rFonts w:ascii="PT Sans" w:hAnsi="PT Sans"/>
          <w:color w:val="2B2B2B"/>
          <w:shd w:val="clear" w:color="auto" w:fill="FFFFFF"/>
          <w:lang w:val="uz-Latn-UZ"/>
        </w:rPr>
        <w:t>.</w:t>
      </w:r>
    </w:p>
    <w:p w14:paraId="203AD260" w14:textId="0FECBFED" w:rsidR="0065460B" w:rsidRDefault="00233070" w:rsidP="00233070">
      <w:pPr>
        <w:spacing w:after="120" w:line="276" w:lineRule="auto"/>
        <w:ind w:firstLine="708"/>
        <w:jc w:val="both"/>
        <w:rPr>
          <w:rFonts w:ascii="PT Sans" w:hAnsi="PT Sans"/>
          <w:color w:val="2B2B2B"/>
          <w:shd w:val="clear" w:color="auto" w:fill="FFFFFF"/>
          <w:lang w:val="uz-Latn-UZ"/>
        </w:rPr>
      </w:pPr>
      <w:r w:rsidRPr="00233070">
        <w:rPr>
          <w:rFonts w:ascii="PT Sans" w:hAnsi="PT Sans"/>
          <w:color w:val="2B2B2B"/>
          <w:shd w:val="clear" w:color="auto" w:fill="FFFFFF"/>
          <w:lang w:val="uz-Latn-UZ"/>
        </w:rPr>
        <w:t>Карточка ичида лойиҳанинг номи, жойлашуви, қисқача тавсифи ва асосий молиявий кўрсаткичлари (минимал сармоя миқдори, кутилма даромад фоизи, муддати ва ҳ.к.) инфографика элементлари ёрдамида ифодаланади. Молиявий кўрсаткичлар (масалан, фоизлар, суммалар) ёнида мос иконкалар билан кўрсатилиб, визуал тушунарлилик таъминлан</w:t>
      </w:r>
      <w:r w:rsidR="00E4590C">
        <w:rPr>
          <w:rFonts w:ascii="PT Sans" w:hAnsi="PT Sans"/>
          <w:color w:val="2B2B2B"/>
          <w:shd w:val="clear" w:color="auto" w:fill="FFFFFF"/>
          <w:lang w:val="uz-Latn-UZ"/>
        </w:rPr>
        <w:t>иши лозим</w:t>
      </w:r>
      <w:r w:rsidRPr="00233070">
        <w:rPr>
          <w:rFonts w:ascii="PT Sans" w:hAnsi="PT Sans"/>
          <w:color w:val="2B2B2B"/>
          <w:shd w:val="clear" w:color="auto" w:fill="FFFFFF"/>
          <w:lang w:val="uz-Latn-UZ"/>
        </w:rPr>
        <w:t>.</w:t>
      </w:r>
    </w:p>
    <w:p w14:paraId="042E2BA8" w14:textId="286B32E8" w:rsidR="00233070" w:rsidRPr="00233070" w:rsidRDefault="00233070" w:rsidP="00233070">
      <w:pPr>
        <w:spacing w:after="120" w:line="276" w:lineRule="auto"/>
        <w:ind w:firstLine="708"/>
        <w:jc w:val="both"/>
        <w:rPr>
          <w:rFonts w:ascii="PT Sans" w:hAnsi="PT Sans"/>
          <w:color w:val="2B2B2B"/>
          <w:shd w:val="clear" w:color="auto" w:fill="FFFFFF"/>
          <w:lang w:val="uz-Latn-UZ"/>
        </w:rPr>
      </w:pPr>
      <w:r w:rsidRPr="00233070">
        <w:rPr>
          <w:rFonts w:ascii="PT Sans" w:hAnsi="PT Sans"/>
          <w:color w:val="2B2B2B"/>
          <w:shd w:val="clear" w:color="auto" w:fill="FFFFFF"/>
          <w:lang w:val="uz-Latn-UZ"/>
        </w:rPr>
        <w:t>Контент асосан қисқа матн ва расмлардан иборат бўлади — битта лойиҳа карточкаси мобиль экран</w:t>
      </w:r>
      <w:r w:rsidR="00FD3680">
        <w:rPr>
          <w:rFonts w:ascii="PT Sans" w:hAnsi="PT Sans"/>
          <w:color w:val="2B2B2B"/>
          <w:shd w:val="clear" w:color="auto" w:fill="FFFFFF"/>
          <w:lang w:val="uz-Latn-UZ"/>
        </w:rPr>
        <w:t>г</w:t>
      </w:r>
      <w:r w:rsidRPr="00233070">
        <w:rPr>
          <w:rFonts w:ascii="PT Sans" w:hAnsi="PT Sans"/>
          <w:color w:val="2B2B2B"/>
          <w:shd w:val="clear" w:color="auto" w:fill="FFFFFF"/>
          <w:lang w:val="uz-Latn-UZ"/>
        </w:rPr>
        <w:t>а тўлиқ сиғадиган ҳажмда ахборот бер</w:t>
      </w:r>
      <w:r w:rsidR="00AA684D">
        <w:rPr>
          <w:rFonts w:ascii="PT Sans" w:hAnsi="PT Sans"/>
          <w:color w:val="2B2B2B"/>
          <w:shd w:val="clear" w:color="auto" w:fill="FFFFFF"/>
          <w:lang w:val="uz-Latn-UZ"/>
        </w:rPr>
        <w:t>илиши лозим</w:t>
      </w:r>
      <w:r w:rsidRPr="00233070">
        <w:rPr>
          <w:rFonts w:ascii="PT Sans" w:hAnsi="PT Sans"/>
          <w:color w:val="2B2B2B"/>
          <w:shd w:val="clear" w:color="auto" w:fill="FFFFFF"/>
          <w:lang w:val="uz-Latn-UZ"/>
        </w:rPr>
        <w:t xml:space="preserve">. </w:t>
      </w:r>
      <w:r w:rsidR="00FD3680">
        <w:rPr>
          <w:rFonts w:ascii="PT Sans" w:hAnsi="PT Sans"/>
          <w:color w:val="2B2B2B"/>
          <w:shd w:val="clear" w:color="auto" w:fill="FFFFFF"/>
          <w:lang w:val="uz-Latn-UZ"/>
        </w:rPr>
        <w:t>Инвестор</w:t>
      </w:r>
      <w:r w:rsidRPr="00233070">
        <w:rPr>
          <w:rFonts w:ascii="PT Sans" w:hAnsi="PT Sans"/>
          <w:color w:val="2B2B2B"/>
          <w:shd w:val="clear" w:color="auto" w:fill="FFFFFF"/>
          <w:lang w:val="uz-Latn-UZ"/>
        </w:rPr>
        <w:t xml:space="preserve"> бир вақтнинг ўзида бир неча лойиҳаларни экранни пастга суриш орқали кўра олиши учун карточкалар вертикал рўйхат тарзида жойла</w:t>
      </w:r>
      <w:r w:rsidR="00967880">
        <w:rPr>
          <w:rFonts w:ascii="PT Sans" w:hAnsi="PT Sans"/>
          <w:color w:val="2B2B2B"/>
          <w:shd w:val="clear" w:color="auto" w:fill="FFFFFF"/>
          <w:lang w:val="uz-Latn-UZ"/>
        </w:rPr>
        <w:t>штириш лозим</w:t>
      </w:r>
      <w:r w:rsidRPr="00233070">
        <w:rPr>
          <w:rFonts w:ascii="PT Sans" w:hAnsi="PT Sans"/>
          <w:color w:val="2B2B2B"/>
          <w:shd w:val="clear" w:color="auto" w:fill="FFFFFF"/>
          <w:lang w:val="uz-Latn-UZ"/>
        </w:rPr>
        <w:t>.</w:t>
      </w:r>
    </w:p>
    <w:p w14:paraId="6FDE3A19" w14:textId="4F268E06" w:rsidR="00613F08" w:rsidRPr="00613F08" w:rsidRDefault="00613F08" w:rsidP="00613F08">
      <w:pPr>
        <w:spacing w:after="120" w:line="276" w:lineRule="auto"/>
        <w:ind w:firstLine="708"/>
        <w:jc w:val="both"/>
        <w:rPr>
          <w:rFonts w:ascii="PT Sans" w:hAnsi="PT Sans"/>
          <w:color w:val="2B2B2B"/>
          <w:shd w:val="clear" w:color="auto" w:fill="FFFFFF"/>
          <w:lang w:val="uz-Latn-UZ"/>
        </w:rPr>
      </w:pPr>
      <w:r w:rsidRPr="00613F08">
        <w:rPr>
          <w:rFonts w:ascii="PT Sans" w:hAnsi="PT Sans"/>
          <w:b/>
          <w:bCs/>
          <w:color w:val="2B2B2B"/>
          <w:shd w:val="clear" w:color="auto" w:fill="FFFFFF"/>
          <w:lang w:val="uz-Latn-UZ"/>
        </w:rPr>
        <w:t>Асосий таркибий қисмлар</w:t>
      </w:r>
      <w:r w:rsidRPr="00613F08">
        <w:rPr>
          <w:rFonts w:ascii="PT Sans" w:hAnsi="PT Sans"/>
          <w:color w:val="2B2B2B"/>
          <w:shd w:val="clear" w:color="auto" w:fill="FFFFFF"/>
          <w:lang w:val="uz-Latn-UZ"/>
        </w:rPr>
        <w:t>. «Инвестицион лойиҳалар»</w:t>
      </w:r>
      <w:r>
        <w:rPr>
          <w:rFonts w:ascii="PT Sans" w:hAnsi="PT Sans"/>
          <w:color w:val="2B2B2B"/>
          <w:shd w:val="clear" w:color="auto" w:fill="FFFFFF"/>
          <w:lang w:val="uz-Latn-UZ"/>
        </w:rPr>
        <w:t xml:space="preserve"> бўлими</w:t>
      </w:r>
      <w:r w:rsidRPr="00613F08">
        <w:rPr>
          <w:rFonts w:ascii="PT Sans" w:hAnsi="PT Sans"/>
          <w:color w:val="2B2B2B"/>
          <w:shd w:val="clear" w:color="auto" w:fill="FFFFFF"/>
          <w:lang w:val="uz-Latn-UZ"/>
        </w:rPr>
        <w:t>нинг асосий таркибий қисмлари қуйида келтирилган:</w:t>
      </w:r>
    </w:p>
    <w:p w14:paraId="3B67BB2E" w14:textId="5E50A17A" w:rsidR="00613F08" w:rsidRDefault="00613F08" w:rsidP="00613F08">
      <w:pPr>
        <w:pStyle w:val="a5"/>
        <w:numPr>
          <w:ilvl w:val="0"/>
          <w:numId w:val="49"/>
        </w:numPr>
        <w:spacing w:after="120" w:line="276" w:lineRule="auto"/>
        <w:ind w:left="709"/>
        <w:jc w:val="both"/>
        <w:rPr>
          <w:ins w:id="866" w:author="Umidjon Eshturdiyev" w:date="2025-12-20T10:40:00Z"/>
          <w:rFonts w:ascii="PT Sans" w:hAnsi="PT Sans"/>
          <w:color w:val="2B2B2B"/>
          <w:shd w:val="clear" w:color="auto" w:fill="FFFFFF"/>
          <w:lang w:val="uz-Latn-UZ"/>
        </w:rPr>
      </w:pPr>
      <w:r w:rsidRPr="00613F08">
        <w:rPr>
          <w:rFonts w:ascii="PT Sans" w:hAnsi="PT Sans"/>
          <w:color w:val="2B2B2B"/>
          <w:shd w:val="clear" w:color="auto" w:fill="FFFFFF"/>
          <w:lang w:val="uz-Latn-UZ"/>
        </w:rPr>
        <w:t>Лойиҳаларни фильтрлаш ва тоифала</w:t>
      </w:r>
      <w:r w:rsidR="00B961C4">
        <w:rPr>
          <w:rFonts w:ascii="PT Sans" w:hAnsi="PT Sans"/>
          <w:color w:val="2B2B2B"/>
          <w:shd w:val="clear" w:color="auto" w:fill="FFFFFF"/>
          <w:lang w:val="uz-Latn-UZ"/>
        </w:rPr>
        <w:t>ш</w:t>
      </w:r>
      <w:r w:rsidRPr="00613F08">
        <w:rPr>
          <w:rFonts w:ascii="PT Sans" w:hAnsi="PT Sans"/>
          <w:color w:val="2B2B2B"/>
          <w:shd w:val="clear" w:color="auto" w:fill="FFFFFF"/>
          <w:lang w:val="uz-Latn-UZ"/>
        </w:rPr>
        <w:t>: катало</w:t>
      </w:r>
      <w:r w:rsidR="00B961C4">
        <w:rPr>
          <w:rFonts w:ascii="PT Sans" w:hAnsi="PT Sans"/>
          <w:color w:val="2B2B2B"/>
          <w:shd w:val="clear" w:color="auto" w:fill="FFFFFF"/>
          <w:lang w:val="uz-Latn-UZ"/>
        </w:rPr>
        <w:t>г</w:t>
      </w:r>
      <w:r w:rsidRPr="00613F08">
        <w:rPr>
          <w:rFonts w:ascii="PT Sans" w:hAnsi="PT Sans"/>
          <w:color w:val="2B2B2B"/>
          <w:shd w:val="clear" w:color="auto" w:fill="FFFFFF"/>
          <w:lang w:val="uz-Latn-UZ"/>
        </w:rPr>
        <w:t xml:space="preserve">да лойиҳаларни </w:t>
      </w:r>
      <w:del w:id="867" w:author="Umidjon Eshturdiyev" w:date="2025-12-20T10:40:00Z">
        <w:r w:rsidRPr="00613F08" w:rsidDel="00402CB9">
          <w:rPr>
            <w:rFonts w:ascii="PT Sans" w:hAnsi="PT Sans"/>
            <w:color w:val="2B2B2B"/>
            <w:shd w:val="clear" w:color="auto" w:fill="FFFFFF"/>
            <w:lang w:val="uz-Latn-UZ"/>
          </w:rPr>
          <w:delText xml:space="preserve">муайян категориялар бўйича </w:delText>
        </w:r>
      </w:del>
      <w:r w:rsidRPr="00613F08">
        <w:rPr>
          <w:rFonts w:ascii="PT Sans" w:hAnsi="PT Sans"/>
          <w:color w:val="2B2B2B"/>
          <w:shd w:val="clear" w:color="auto" w:fill="FFFFFF"/>
          <w:lang w:val="uz-Latn-UZ"/>
        </w:rPr>
        <w:t>фильтрлаш имконияти бўл</w:t>
      </w:r>
      <w:ins w:id="868" w:author="Umidjon Eshturdiyev" w:date="2025-12-20T10:40:00Z">
        <w:r w:rsidR="00402CB9">
          <w:rPr>
            <w:rFonts w:ascii="PT Sans" w:hAnsi="PT Sans"/>
            <w:color w:val="2B2B2B"/>
            <w:shd w:val="clear" w:color="auto" w:fill="FFFFFF"/>
            <w:lang w:val="uz-Latn-UZ"/>
          </w:rPr>
          <w:t>иши лозим</w:t>
        </w:r>
      </w:ins>
      <w:del w:id="869" w:author="Umidjon Eshturdiyev" w:date="2025-12-20T10:40:00Z">
        <w:r w:rsidRPr="00613F08" w:rsidDel="00402CB9">
          <w:rPr>
            <w:rFonts w:ascii="PT Sans" w:hAnsi="PT Sans"/>
            <w:color w:val="2B2B2B"/>
            <w:shd w:val="clear" w:color="auto" w:fill="FFFFFF"/>
            <w:lang w:val="uz-Latn-UZ"/>
          </w:rPr>
          <w:delText>ади</w:delText>
        </w:r>
      </w:del>
      <w:r w:rsidRPr="00613F08">
        <w:rPr>
          <w:rFonts w:ascii="PT Sans" w:hAnsi="PT Sans"/>
          <w:color w:val="2B2B2B"/>
          <w:shd w:val="clear" w:color="auto" w:fill="FFFFFF"/>
          <w:lang w:val="uz-Latn-UZ"/>
        </w:rPr>
        <w:t xml:space="preserve">. Масалан, </w:t>
      </w:r>
      <w:r w:rsidR="00B961C4">
        <w:rPr>
          <w:rFonts w:ascii="PT Sans" w:hAnsi="PT Sans"/>
          <w:color w:val="2B2B2B"/>
          <w:shd w:val="clear" w:color="auto" w:fill="FFFFFF"/>
          <w:lang w:val="uz-Latn-UZ"/>
        </w:rPr>
        <w:t>Инвестор</w:t>
      </w:r>
      <w:r w:rsidRPr="00613F08">
        <w:rPr>
          <w:rFonts w:ascii="PT Sans" w:hAnsi="PT Sans"/>
          <w:color w:val="2B2B2B"/>
          <w:shd w:val="clear" w:color="auto" w:fill="FFFFFF"/>
          <w:lang w:val="uz-Latn-UZ"/>
        </w:rPr>
        <w:t xml:space="preserve"> фақат қурилиш лойиҳаларини ёки фақат ижара лойиҳаларини фильтр орқали ажратиб </w:t>
      </w:r>
      <w:r w:rsidR="008B573D">
        <w:rPr>
          <w:rFonts w:ascii="PT Sans" w:hAnsi="PT Sans"/>
          <w:color w:val="2B2B2B"/>
          <w:shd w:val="clear" w:color="auto" w:fill="FFFFFF"/>
          <w:lang w:val="uz-Latn-UZ"/>
        </w:rPr>
        <w:t>олиши</w:t>
      </w:r>
      <w:r w:rsidRPr="00613F08">
        <w:rPr>
          <w:rFonts w:ascii="PT Sans" w:hAnsi="PT Sans"/>
          <w:color w:val="2B2B2B"/>
          <w:shd w:val="clear" w:color="auto" w:fill="FFFFFF"/>
          <w:lang w:val="uz-Latn-UZ"/>
        </w:rPr>
        <w:t xml:space="preserve"> мумкин. Шунингдек, «Барча лойиҳалар», «Қурилиш», «Ер участкаси», «Ижара» каби б</w:t>
      </w:r>
      <w:r w:rsidR="00B961C4">
        <w:rPr>
          <w:rFonts w:ascii="PT Sans" w:hAnsi="PT Sans"/>
          <w:color w:val="2B2B2B"/>
          <w:shd w:val="clear" w:color="auto" w:fill="FFFFFF"/>
          <w:lang w:val="uz-Latn-UZ"/>
        </w:rPr>
        <w:t>ў</w:t>
      </w:r>
      <w:r w:rsidRPr="00613F08">
        <w:rPr>
          <w:rFonts w:ascii="PT Sans" w:hAnsi="PT Sans"/>
          <w:color w:val="2B2B2B"/>
          <w:shd w:val="clear" w:color="auto" w:fill="FFFFFF"/>
          <w:lang w:val="uz-Latn-UZ"/>
        </w:rPr>
        <w:t>лимчалар орқали тез танлаш</w:t>
      </w:r>
      <w:r w:rsidR="00B961C4">
        <w:rPr>
          <w:rFonts w:ascii="PT Sans" w:hAnsi="PT Sans"/>
          <w:color w:val="2B2B2B"/>
          <w:shd w:val="clear" w:color="auto" w:fill="FFFFFF"/>
          <w:lang w:val="uz-Latn-UZ"/>
        </w:rPr>
        <w:t xml:space="preserve"> имконияти бўлиши</w:t>
      </w:r>
      <w:r w:rsidRPr="00613F08">
        <w:rPr>
          <w:rFonts w:ascii="PT Sans" w:hAnsi="PT Sans"/>
          <w:color w:val="2B2B2B"/>
          <w:shd w:val="clear" w:color="auto" w:fill="FFFFFF"/>
          <w:lang w:val="uz-Latn-UZ"/>
        </w:rPr>
        <w:t xml:space="preserve"> </w:t>
      </w:r>
      <w:r w:rsidR="00B961C4">
        <w:rPr>
          <w:rFonts w:ascii="PT Sans" w:hAnsi="PT Sans"/>
          <w:color w:val="2B2B2B"/>
          <w:shd w:val="clear" w:color="auto" w:fill="FFFFFF"/>
          <w:lang w:val="uz-Latn-UZ"/>
        </w:rPr>
        <w:t>лозим</w:t>
      </w:r>
      <w:r w:rsidRPr="00613F08">
        <w:rPr>
          <w:rFonts w:ascii="PT Sans" w:hAnsi="PT Sans"/>
          <w:color w:val="2B2B2B"/>
          <w:shd w:val="clear" w:color="auto" w:fill="FFFFFF"/>
          <w:lang w:val="uz-Latn-UZ"/>
        </w:rPr>
        <w:t>;</w:t>
      </w:r>
    </w:p>
    <w:p w14:paraId="540D9EB5" w14:textId="65E523AB" w:rsidR="00402CB9" w:rsidRPr="00613F08" w:rsidRDefault="00402CB9" w:rsidP="00402CB9">
      <w:pPr>
        <w:pStyle w:val="a5"/>
        <w:numPr>
          <w:ilvl w:val="0"/>
          <w:numId w:val="49"/>
        </w:numPr>
        <w:spacing w:after="120" w:line="276" w:lineRule="auto"/>
        <w:ind w:left="709"/>
        <w:jc w:val="both"/>
        <w:rPr>
          <w:ins w:id="870" w:author="Umidjon Eshturdiyev" w:date="2025-12-20T10:40:00Z"/>
          <w:rFonts w:ascii="PT Sans" w:hAnsi="PT Sans"/>
          <w:color w:val="2B2B2B"/>
          <w:shd w:val="clear" w:color="auto" w:fill="FFFFFF"/>
          <w:lang w:val="uz-Latn-UZ"/>
        </w:rPr>
      </w:pPr>
      <w:ins w:id="871" w:author="Umidjon Eshturdiyev" w:date="2025-12-20T10:40:00Z">
        <w:r w:rsidRPr="00613F08">
          <w:rPr>
            <w:rFonts w:ascii="PT Sans" w:hAnsi="PT Sans"/>
            <w:color w:val="2B2B2B"/>
            <w:shd w:val="clear" w:color="auto" w:fill="FFFFFF"/>
            <w:lang w:val="uz-Latn-UZ"/>
          </w:rPr>
          <w:lastRenderedPageBreak/>
          <w:t xml:space="preserve">Лойиҳаларни </w:t>
        </w:r>
        <w:r>
          <w:rPr>
            <w:rFonts w:ascii="PT Sans" w:hAnsi="PT Sans"/>
            <w:color w:val="2B2B2B"/>
            <w:shd w:val="clear" w:color="auto" w:fill="FFFFFF"/>
            <w:lang w:val="uz-Latn-UZ"/>
          </w:rPr>
          <w:t>харитада кўриш</w:t>
        </w:r>
        <w:r w:rsidRPr="00613F08">
          <w:rPr>
            <w:rFonts w:ascii="PT Sans" w:hAnsi="PT Sans"/>
            <w:color w:val="2B2B2B"/>
            <w:shd w:val="clear" w:color="auto" w:fill="FFFFFF"/>
            <w:lang w:val="uz-Latn-UZ"/>
          </w:rPr>
          <w:t>: катало</w:t>
        </w:r>
        <w:r>
          <w:rPr>
            <w:rFonts w:ascii="PT Sans" w:hAnsi="PT Sans"/>
            <w:color w:val="2B2B2B"/>
            <w:shd w:val="clear" w:color="auto" w:fill="FFFFFF"/>
            <w:lang w:val="uz-Latn-UZ"/>
          </w:rPr>
          <w:t>г</w:t>
        </w:r>
        <w:r w:rsidRPr="00613F08">
          <w:rPr>
            <w:rFonts w:ascii="PT Sans" w:hAnsi="PT Sans"/>
            <w:color w:val="2B2B2B"/>
            <w:shd w:val="clear" w:color="auto" w:fill="FFFFFF"/>
            <w:lang w:val="uz-Latn-UZ"/>
          </w:rPr>
          <w:t xml:space="preserve">да лойиҳаларни </w:t>
        </w:r>
      </w:ins>
      <w:ins w:id="872" w:author="Umidjon Eshturdiyev" w:date="2025-12-20T10:41:00Z">
        <w:r>
          <w:rPr>
            <w:rFonts w:ascii="PT Sans" w:hAnsi="PT Sans"/>
            <w:color w:val="2B2B2B"/>
            <w:shd w:val="clear" w:color="auto" w:fill="FFFFFF"/>
            <w:lang w:val="uz-Latn-UZ"/>
          </w:rPr>
          <w:t xml:space="preserve">харита орқали жойлашган ўрнини кўрсатиш </w:t>
        </w:r>
      </w:ins>
      <w:ins w:id="873" w:author="Umidjon Eshturdiyev" w:date="2025-12-20T10:40:00Z">
        <w:r w:rsidRPr="00613F08">
          <w:rPr>
            <w:rFonts w:ascii="PT Sans" w:hAnsi="PT Sans"/>
            <w:color w:val="2B2B2B"/>
            <w:shd w:val="clear" w:color="auto" w:fill="FFFFFF"/>
            <w:lang w:val="uz-Latn-UZ"/>
          </w:rPr>
          <w:t>имконияти бўл</w:t>
        </w:r>
      </w:ins>
      <w:ins w:id="874" w:author="Umidjon Eshturdiyev" w:date="2025-12-20T10:41:00Z">
        <w:r>
          <w:rPr>
            <w:rFonts w:ascii="PT Sans" w:hAnsi="PT Sans"/>
            <w:color w:val="2B2B2B"/>
            <w:shd w:val="clear" w:color="auto" w:fill="FFFFFF"/>
            <w:lang w:val="uz-Latn-UZ"/>
          </w:rPr>
          <w:t>иши лозим</w:t>
        </w:r>
      </w:ins>
      <w:ins w:id="875" w:author="Umidjon Eshturdiyev" w:date="2025-12-20T10:40:00Z">
        <w:r w:rsidRPr="00613F08">
          <w:rPr>
            <w:rFonts w:ascii="PT Sans" w:hAnsi="PT Sans"/>
            <w:color w:val="2B2B2B"/>
            <w:shd w:val="clear" w:color="auto" w:fill="FFFFFF"/>
            <w:lang w:val="uz-Latn-UZ"/>
          </w:rPr>
          <w:t>.</w:t>
        </w:r>
      </w:ins>
      <w:ins w:id="876" w:author="Umidjon Eshturdiyev" w:date="2025-12-20T10:41:00Z">
        <w:r>
          <w:rPr>
            <w:rFonts w:ascii="PT Sans" w:hAnsi="PT Sans"/>
            <w:color w:val="2B2B2B"/>
            <w:shd w:val="clear" w:color="auto" w:fill="FFFFFF"/>
            <w:lang w:val="uz-Latn-UZ"/>
          </w:rPr>
          <w:t xml:space="preserve"> Лойиҳалар</w:t>
        </w:r>
      </w:ins>
      <w:ins w:id="877" w:author="Umidjon Eshturdiyev" w:date="2025-12-20T10:42:00Z">
        <w:r>
          <w:rPr>
            <w:rFonts w:ascii="PT Sans" w:hAnsi="PT Sans"/>
            <w:color w:val="2B2B2B"/>
            <w:shd w:val="clear" w:color="auto" w:fill="FFFFFF"/>
            <w:lang w:val="uz-Latn-UZ"/>
          </w:rPr>
          <w:t xml:space="preserve"> харитага экилади ва устига босганда лойиҳа карточкаси маълумотлари (</w:t>
        </w:r>
      </w:ins>
      <w:ins w:id="878" w:author="Umidjon Eshturdiyev" w:date="2025-12-20T10:43:00Z">
        <w:r>
          <w:rPr>
            <w:rFonts w:ascii="PT Sans" w:hAnsi="PT Sans"/>
            <w:color w:val="2B2B2B"/>
            <w:shd w:val="clear" w:color="auto" w:fill="FFFFFF"/>
            <w:lang w:val="uz-Latn-UZ"/>
          </w:rPr>
          <w:fldChar w:fldCharType="begin"/>
        </w:r>
        <w:r>
          <w:rPr>
            <w:rFonts w:ascii="PT Sans" w:hAnsi="PT Sans"/>
            <w:color w:val="2B2B2B"/>
            <w:shd w:val="clear" w:color="auto" w:fill="FFFFFF"/>
            <w:lang w:val="uz-Latn-UZ"/>
          </w:rPr>
          <w:instrText>HYPERLINK  \l "_Инвестицион_лойиҳа_карточкаси"</w:instrText>
        </w:r>
        <w:r>
          <w:rPr>
            <w:rFonts w:ascii="PT Sans" w:hAnsi="PT Sans"/>
            <w:color w:val="2B2B2B"/>
            <w:shd w:val="clear" w:color="auto" w:fill="FFFFFF"/>
            <w:lang w:val="uz-Latn-UZ"/>
          </w:rPr>
        </w:r>
        <w:r>
          <w:rPr>
            <w:rFonts w:ascii="PT Sans" w:hAnsi="PT Sans"/>
            <w:color w:val="2B2B2B"/>
            <w:shd w:val="clear" w:color="auto" w:fill="FFFFFF"/>
            <w:lang w:val="uz-Latn-UZ"/>
          </w:rPr>
          <w:fldChar w:fldCharType="separate"/>
        </w:r>
        <w:r w:rsidRPr="00402CB9">
          <w:rPr>
            <w:rStyle w:val="aff"/>
            <w:rFonts w:ascii="PT Sans" w:hAnsi="PT Sans"/>
            <w:shd w:val="clear" w:color="auto" w:fill="FFFFFF"/>
            <w:lang w:val="uz-Latn-UZ"/>
          </w:rPr>
          <w:t>4.2.7. Инвестиция лойиҳа карточкаси бўлими</w:t>
        </w:r>
        <w:r>
          <w:rPr>
            <w:rFonts w:ascii="PT Sans" w:hAnsi="PT Sans"/>
            <w:color w:val="2B2B2B"/>
            <w:shd w:val="clear" w:color="auto" w:fill="FFFFFF"/>
            <w:lang w:val="uz-Latn-UZ"/>
          </w:rPr>
          <w:fldChar w:fldCharType="end"/>
        </w:r>
      </w:ins>
      <w:ins w:id="879" w:author="Umidjon Eshturdiyev" w:date="2025-12-20T10:42:00Z">
        <w:r>
          <w:rPr>
            <w:rFonts w:ascii="PT Sans" w:hAnsi="PT Sans"/>
            <w:color w:val="2B2B2B"/>
            <w:shd w:val="clear" w:color="auto" w:fill="FFFFFF"/>
            <w:lang w:val="uz-Latn-UZ"/>
          </w:rPr>
          <w:t>) кўрсатилиши лозим</w:t>
        </w:r>
      </w:ins>
      <w:ins w:id="880" w:author="Umidjon Eshturdiyev" w:date="2025-12-20T10:40:00Z">
        <w:r w:rsidRPr="00613F08">
          <w:rPr>
            <w:rFonts w:ascii="PT Sans" w:hAnsi="PT Sans"/>
            <w:color w:val="2B2B2B"/>
            <w:shd w:val="clear" w:color="auto" w:fill="FFFFFF"/>
            <w:lang w:val="uz-Latn-UZ"/>
          </w:rPr>
          <w:t>;</w:t>
        </w:r>
      </w:ins>
    </w:p>
    <w:p w14:paraId="4911B220" w14:textId="06CBDF22" w:rsidR="00402CB9" w:rsidRPr="00613F08" w:rsidDel="00402CB9" w:rsidRDefault="00402CB9" w:rsidP="00613F08">
      <w:pPr>
        <w:pStyle w:val="a5"/>
        <w:numPr>
          <w:ilvl w:val="0"/>
          <w:numId w:val="49"/>
        </w:numPr>
        <w:spacing w:after="120" w:line="276" w:lineRule="auto"/>
        <w:ind w:left="709"/>
        <w:jc w:val="both"/>
        <w:rPr>
          <w:del w:id="881" w:author="Umidjon Eshturdiyev" w:date="2025-12-20T10:43:00Z"/>
          <w:rFonts w:ascii="PT Sans" w:hAnsi="PT Sans"/>
          <w:color w:val="2B2B2B"/>
          <w:shd w:val="clear" w:color="auto" w:fill="FFFFFF"/>
          <w:lang w:val="uz-Latn-UZ"/>
        </w:rPr>
      </w:pPr>
    </w:p>
    <w:p w14:paraId="1F2DBE72" w14:textId="7F0BD6B9" w:rsidR="00613F08" w:rsidRPr="00613F08" w:rsidRDefault="00613F08" w:rsidP="00613F08">
      <w:pPr>
        <w:pStyle w:val="a5"/>
        <w:numPr>
          <w:ilvl w:val="0"/>
          <w:numId w:val="49"/>
        </w:numPr>
        <w:spacing w:after="120" w:line="276" w:lineRule="auto"/>
        <w:ind w:left="709"/>
        <w:jc w:val="both"/>
        <w:rPr>
          <w:rFonts w:ascii="PT Sans" w:hAnsi="PT Sans"/>
          <w:color w:val="2B2B2B"/>
          <w:shd w:val="clear" w:color="auto" w:fill="FFFFFF"/>
          <w:lang w:val="uz-Latn-UZ"/>
        </w:rPr>
      </w:pPr>
      <w:r w:rsidRPr="00613F08">
        <w:rPr>
          <w:rFonts w:ascii="PT Sans" w:hAnsi="PT Sans"/>
          <w:color w:val="2B2B2B"/>
          <w:shd w:val="clear" w:color="auto" w:fill="FFFFFF"/>
          <w:lang w:val="uz-Latn-UZ"/>
        </w:rPr>
        <w:t>Лойиҳа карточка</w:t>
      </w:r>
      <w:r w:rsidR="00F041D7">
        <w:rPr>
          <w:rFonts w:ascii="PT Sans" w:hAnsi="PT Sans"/>
          <w:color w:val="2B2B2B"/>
          <w:shd w:val="clear" w:color="auto" w:fill="FFFFFF"/>
          <w:lang w:val="uz-Latn-UZ"/>
        </w:rPr>
        <w:t>си</w:t>
      </w:r>
      <w:r w:rsidRPr="00613F08">
        <w:rPr>
          <w:rFonts w:ascii="PT Sans" w:hAnsi="PT Sans"/>
          <w:color w:val="2B2B2B"/>
          <w:shd w:val="clear" w:color="auto" w:fill="FFFFFF"/>
          <w:lang w:val="uz-Latn-UZ"/>
        </w:rPr>
        <w:t xml:space="preserve">: ҳар бир </w:t>
      </w:r>
      <w:r w:rsidR="00B727E1">
        <w:rPr>
          <w:rFonts w:ascii="PT Sans" w:hAnsi="PT Sans"/>
          <w:color w:val="2B2B2B"/>
          <w:shd w:val="clear" w:color="auto" w:fill="FFFFFF"/>
          <w:lang w:val="uz-Latn-UZ"/>
        </w:rPr>
        <w:t xml:space="preserve">инвестицион </w:t>
      </w:r>
      <w:r w:rsidRPr="00613F08">
        <w:rPr>
          <w:rFonts w:ascii="PT Sans" w:hAnsi="PT Sans"/>
          <w:color w:val="2B2B2B"/>
          <w:shd w:val="clear" w:color="auto" w:fill="FFFFFF"/>
          <w:lang w:val="uz-Latn-UZ"/>
        </w:rPr>
        <w:t xml:space="preserve">лойиҳа алоҳида карточка кўринишида тасвирланади. Карточка таркибида: лойиҳа номи, лойиҳа </w:t>
      </w:r>
      <w:r w:rsidR="00B727E1">
        <w:rPr>
          <w:rFonts w:ascii="PT Sans" w:hAnsi="PT Sans"/>
          <w:color w:val="2B2B2B"/>
          <w:shd w:val="clear" w:color="auto" w:fill="FFFFFF"/>
          <w:lang w:val="uz-Latn-UZ"/>
        </w:rPr>
        <w:t xml:space="preserve">расми </w:t>
      </w:r>
      <w:r w:rsidRPr="00613F08">
        <w:rPr>
          <w:rFonts w:ascii="PT Sans" w:hAnsi="PT Sans"/>
          <w:color w:val="2B2B2B"/>
          <w:shd w:val="clear" w:color="auto" w:fill="FFFFFF"/>
          <w:lang w:val="uz-Latn-UZ"/>
        </w:rPr>
        <w:t xml:space="preserve">(лойиҳага оид асосий тасвир), лойиҳа жойлашуви (шаҳар ёки ҳудуд номи, зарур ҳолда кичик харита иконаси билан), қурилиш босқичи (агар мавжуд бўлса, % да бажарилиши </w:t>
      </w:r>
      <w:r w:rsidR="00B727E1" w:rsidRPr="00B727E1">
        <w:rPr>
          <w:rFonts w:ascii="PT Sans" w:hAnsi="PT Sans"/>
          <w:color w:val="2B2B2B"/>
          <w:shd w:val="clear" w:color="auto" w:fill="FFFFFF"/>
          <w:lang w:val="uz-Latn-UZ"/>
        </w:rPr>
        <w:t>«</w:t>
      </w:r>
      <w:r w:rsidRPr="00613F08">
        <w:rPr>
          <w:rFonts w:ascii="PT Sans" w:hAnsi="PT Sans"/>
          <w:color w:val="2B2B2B"/>
          <w:shd w:val="clear" w:color="auto" w:fill="FFFFFF"/>
          <w:lang w:val="uz-Latn-UZ"/>
        </w:rPr>
        <w:t>progress bar</w:t>
      </w:r>
      <w:r w:rsidR="00B727E1" w:rsidRPr="00B727E1">
        <w:rPr>
          <w:rFonts w:ascii="PT Sans" w:hAnsi="PT Sans"/>
          <w:color w:val="2B2B2B"/>
          <w:shd w:val="clear" w:color="auto" w:fill="FFFFFF"/>
          <w:lang w:val="uz-Latn-UZ"/>
        </w:rPr>
        <w:t>»</w:t>
      </w:r>
      <w:r w:rsidRPr="00613F08">
        <w:rPr>
          <w:rFonts w:ascii="PT Sans" w:hAnsi="PT Sans"/>
          <w:color w:val="2B2B2B"/>
          <w:shd w:val="clear" w:color="auto" w:fill="FFFFFF"/>
          <w:lang w:val="uz-Latn-UZ"/>
        </w:rPr>
        <w:t xml:space="preserve"> билан), молиявий кўрсаткичлар – минимал инвестиция миқдори (масалан, «мин. 10 млн сўм»), кутилма йиллик фойда (масалан, «12–15% йиллик»), лойиҳа муддати (масалан, «18 ой»), хавф даражаси (масалан, «Ўрта</w:t>
      </w:r>
      <w:del w:id="882" w:author="Umidjon Eshturdiyev" w:date="2025-12-20T10:44:00Z">
        <w:r w:rsidRPr="00613F08" w:rsidDel="00225600">
          <w:rPr>
            <w:rFonts w:ascii="PT Sans" w:hAnsi="PT Sans"/>
            <w:color w:val="2B2B2B"/>
            <w:shd w:val="clear" w:color="auto" w:fill="FFFFFF"/>
            <w:lang w:val="uz-Latn-UZ"/>
          </w:rPr>
          <w:delText xml:space="preserve"> хавф</w:delText>
        </w:r>
      </w:del>
      <w:r w:rsidRPr="00613F08">
        <w:rPr>
          <w:rFonts w:ascii="PT Sans" w:hAnsi="PT Sans"/>
          <w:color w:val="2B2B2B"/>
          <w:shd w:val="clear" w:color="auto" w:fill="FFFFFF"/>
          <w:lang w:val="uz-Latn-UZ"/>
        </w:rPr>
        <w:t>»). Ҳар бир кўрсаткич ёнида кичик иконка (</w:t>
      </w:r>
      <w:r w:rsidRPr="00613F08">
        <w:rPr>
          <w:rFonts w:ascii="Apple Color Emoji" w:hAnsi="Apple Color Emoji" w:cs="Apple Color Emoji"/>
          <w:color w:val="2B2B2B"/>
          <w:shd w:val="clear" w:color="auto" w:fill="FFFFFF"/>
          <w:lang w:val="uz-Latn-UZ"/>
        </w:rPr>
        <w:t>💰</w:t>
      </w:r>
      <w:r w:rsidRPr="00613F08">
        <w:rPr>
          <w:rFonts w:ascii="PT Sans" w:hAnsi="PT Sans"/>
          <w:color w:val="2B2B2B"/>
          <w:shd w:val="clear" w:color="auto" w:fill="FFFFFF"/>
          <w:lang w:val="uz-Latn-UZ"/>
        </w:rPr>
        <w:t xml:space="preserve">, </w:t>
      </w:r>
      <w:r w:rsidRPr="00613F08">
        <w:rPr>
          <w:rFonts w:ascii="Apple Color Emoji" w:hAnsi="Apple Color Emoji" w:cs="Apple Color Emoji"/>
          <w:color w:val="2B2B2B"/>
          <w:shd w:val="clear" w:color="auto" w:fill="FFFFFF"/>
          <w:lang w:val="uz-Latn-UZ"/>
        </w:rPr>
        <w:t>📈</w:t>
      </w:r>
      <w:r w:rsidRPr="00613F08">
        <w:rPr>
          <w:rFonts w:ascii="PT Sans" w:hAnsi="PT Sans"/>
          <w:color w:val="2B2B2B"/>
          <w:shd w:val="clear" w:color="auto" w:fill="FFFFFF"/>
          <w:lang w:val="uz-Latn-UZ"/>
        </w:rPr>
        <w:t xml:space="preserve">, </w:t>
      </w:r>
      <w:r w:rsidRPr="00613F08">
        <w:rPr>
          <w:rFonts w:ascii="Apple Color Emoji" w:hAnsi="Apple Color Emoji" w:cs="Apple Color Emoji"/>
          <w:color w:val="2B2B2B"/>
          <w:shd w:val="clear" w:color="auto" w:fill="FFFFFF"/>
          <w:lang w:val="uz-Latn-UZ"/>
        </w:rPr>
        <w:t>⏳</w:t>
      </w:r>
      <w:r w:rsidRPr="00613F08">
        <w:rPr>
          <w:rFonts w:ascii="PT Sans" w:hAnsi="PT Sans"/>
          <w:color w:val="2B2B2B"/>
          <w:shd w:val="clear" w:color="auto" w:fill="FFFFFF"/>
          <w:lang w:val="uz-Latn-UZ"/>
        </w:rPr>
        <w:t xml:space="preserve">, </w:t>
      </w:r>
      <w:r w:rsidRPr="00613F08">
        <w:rPr>
          <w:rFonts w:ascii="Apple Color Emoji" w:hAnsi="Apple Color Emoji" w:cs="Apple Color Emoji"/>
          <w:color w:val="2B2B2B"/>
          <w:shd w:val="clear" w:color="auto" w:fill="FFFFFF"/>
          <w:lang w:val="uz-Latn-UZ"/>
        </w:rPr>
        <w:t>⚠️</w:t>
      </w:r>
      <w:r w:rsidRPr="00613F08">
        <w:rPr>
          <w:rFonts w:ascii="PT Sans" w:hAnsi="PT Sans"/>
          <w:color w:val="2B2B2B"/>
          <w:shd w:val="clear" w:color="auto" w:fill="FFFFFF"/>
          <w:lang w:val="uz-Latn-UZ"/>
        </w:rPr>
        <w:t xml:space="preserve"> ва ҳ.к.) бўлиши маълумотни визуал ажратишга ёрдам беради;</w:t>
      </w:r>
    </w:p>
    <w:p w14:paraId="38EFEE36" w14:textId="41FB0A60" w:rsidR="00613F08" w:rsidRPr="00613F08" w:rsidDel="000774A4" w:rsidRDefault="00613F08" w:rsidP="00613F08">
      <w:pPr>
        <w:pStyle w:val="a5"/>
        <w:numPr>
          <w:ilvl w:val="0"/>
          <w:numId w:val="49"/>
        </w:numPr>
        <w:spacing w:after="120" w:line="276" w:lineRule="auto"/>
        <w:ind w:left="709"/>
        <w:jc w:val="both"/>
        <w:rPr>
          <w:del w:id="883" w:author="Umidjon Eshturdiyev" w:date="2025-12-20T10:47:00Z"/>
          <w:rFonts w:ascii="PT Sans" w:hAnsi="PT Sans"/>
          <w:color w:val="2B2B2B"/>
          <w:shd w:val="clear" w:color="auto" w:fill="FFFFFF"/>
          <w:lang w:val="uz-Latn-UZ"/>
        </w:rPr>
      </w:pPr>
      <w:del w:id="884" w:author="Umidjon Eshturdiyev" w:date="2025-12-20T10:47:00Z">
        <w:r w:rsidRPr="00613F08" w:rsidDel="000774A4">
          <w:rPr>
            <w:rFonts w:ascii="PT Sans" w:hAnsi="PT Sans"/>
            <w:color w:val="2B2B2B"/>
            <w:shd w:val="clear" w:color="auto" w:fill="FFFFFF"/>
            <w:lang w:val="uz-Latn-UZ"/>
          </w:rPr>
          <w:delText>«</w:delText>
        </w:r>
      </w:del>
      <w:del w:id="885" w:author="Umidjon Eshturdiyev" w:date="2025-12-20T10:44:00Z">
        <w:r w:rsidRPr="00613F08" w:rsidDel="009864E0">
          <w:rPr>
            <w:rFonts w:ascii="PT Sans" w:hAnsi="PT Sans"/>
            <w:color w:val="2B2B2B"/>
            <w:shd w:val="clear" w:color="auto" w:fill="FFFFFF"/>
            <w:lang w:val="uz-Latn-UZ"/>
          </w:rPr>
          <w:delText>Шар</w:delText>
        </w:r>
        <w:r w:rsidR="00FD3680" w:rsidDel="009864E0">
          <w:rPr>
            <w:rFonts w:ascii="PT Sans" w:hAnsi="PT Sans"/>
            <w:color w:val="2B2B2B"/>
            <w:shd w:val="clear" w:color="auto" w:fill="FFFFFF"/>
            <w:lang w:val="uz-Latn-UZ"/>
          </w:rPr>
          <w:delText>ъий</w:delText>
        </w:r>
        <w:r w:rsidRPr="00613F08" w:rsidDel="009864E0">
          <w:rPr>
            <w:rFonts w:ascii="PT Sans" w:hAnsi="PT Sans"/>
            <w:color w:val="2B2B2B"/>
            <w:shd w:val="clear" w:color="auto" w:fill="FFFFFF"/>
            <w:lang w:val="uz-Latn-UZ"/>
          </w:rPr>
          <w:delText xml:space="preserve"> тасдиқла</w:delText>
        </w:r>
        <w:r w:rsidR="00FD3680" w:rsidDel="009864E0">
          <w:rPr>
            <w:rFonts w:ascii="PT Sans" w:hAnsi="PT Sans"/>
            <w:color w:val="2B2B2B"/>
            <w:shd w:val="clear" w:color="auto" w:fill="FFFFFF"/>
            <w:lang w:val="uz-Latn-UZ"/>
          </w:rPr>
          <w:delText>н</w:delText>
        </w:r>
        <w:r w:rsidRPr="00613F08" w:rsidDel="009864E0">
          <w:rPr>
            <w:rFonts w:ascii="PT Sans" w:hAnsi="PT Sans"/>
            <w:color w:val="2B2B2B"/>
            <w:shd w:val="clear" w:color="auto" w:fill="FFFFFF"/>
            <w:lang w:val="uz-Latn-UZ"/>
          </w:rPr>
          <w:delText>ган</w:delText>
        </w:r>
      </w:del>
      <w:del w:id="886" w:author="Umidjon Eshturdiyev" w:date="2025-12-20T10:47:00Z">
        <w:r w:rsidRPr="00613F08" w:rsidDel="000774A4">
          <w:rPr>
            <w:rFonts w:ascii="PT Sans" w:hAnsi="PT Sans"/>
            <w:color w:val="2B2B2B"/>
            <w:shd w:val="clear" w:color="auto" w:fill="FFFFFF"/>
            <w:lang w:val="uz-Latn-UZ"/>
          </w:rPr>
          <w:delText>» белгиси: ҳар бир карточканинг кўзга кўринган жойида (масалан, юқори бурчагида) лойиҳани</w:delText>
        </w:r>
      </w:del>
      <w:del w:id="887" w:author="Umidjon Eshturdiyev" w:date="2025-12-20T10:45:00Z">
        <w:r w:rsidRPr="00613F08" w:rsidDel="009864E0">
          <w:rPr>
            <w:rFonts w:ascii="PT Sans" w:hAnsi="PT Sans"/>
            <w:color w:val="2B2B2B"/>
            <w:shd w:val="clear" w:color="auto" w:fill="FFFFFF"/>
            <w:lang w:val="uz-Latn-UZ"/>
          </w:rPr>
          <w:delText>нг</w:delText>
        </w:r>
      </w:del>
      <w:del w:id="888" w:author="Umidjon Eshturdiyev" w:date="2025-12-20T10:47:00Z">
        <w:r w:rsidRPr="00613F08" w:rsidDel="000774A4">
          <w:rPr>
            <w:rFonts w:ascii="PT Sans" w:hAnsi="PT Sans"/>
            <w:color w:val="2B2B2B"/>
            <w:shd w:val="clear" w:color="auto" w:fill="FFFFFF"/>
            <w:lang w:val="uz-Latn-UZ"/>
          </w:rPr>
          <w:delText xml:space="preserve"> </w:delText>
        </w:r>
      </w:del>
      <w:del w:id="889" w:author="Umidjon Eshturdiyev" w:date="2025-12-20T10:45:00Z">
        <w:r w:rsidRPr="00613F08" w:rsidDel="009864E0">
          <w:rPr>
            <w:rFonts w:ascii="PT Sans" w:hAnsi="PT Sans"/>
            <w:color w:val="2B2B2B"/>
            <w:shd w:val="clear" w:color="auto" w:fill="FFFFFF"/>
            <w:lang w:val="uz-Latn-UZ"/>
          </w:rPr>
          <w:delText xml:space="preserve">Ислом молияси талабларига мувофиқлиги белгиси бўлади. Бу белги яшил рангдаги </w:delText>
        </w:r>
        <w:r w:rsidR="005E52A5" w:rsidRPr="005E52A5" w:rsidDel="009864E0">
          <w:rPr>
            <w:rFonts w:ascii="PT Sans" w:hAnsi="PT Sans"/>
            <w:color w:val="2B2B2B"/>
            <w:shd w:val="clear" w:color="auto" w:fill="FFFFFF"/>
            <w:lang w:val="uz-Latn-UZ"/>
          </w:rPr>
          <w:delText>«</w:delText>
        </w:r>
        <w:r w:rsidRPr="00613F08" w:rsidDel="009864E0">
          <w:rPr>
            <w:rFonts w:ascii="PT Sans" w:hAnsi="PT Sans"/>
            <w:color w:val="2B2B2B"/>
            <w:shd w:val="clear" w:color="auto" w:fill="FFFFFF"/>
            <w:lang w:val="uz-Latn-UZ"/>
          </w:rPr>
          <w:delText>badge</w:delText>
        </w:r>
        <w:r w:rsidR="005E52A5" w:rsidRPr="005E52A5" w:rsidDel="009864E0">
          <w:rPr>
            <w:rFonts w:ascii="PT Sans" w:hAnsi="PT Sans"/>
            <w:color w:val="2B2B2B"/>
            <w:shd w:val="clear" w:color="auto" w:fill="FFFFFF"/>
            <w:lang w:val="uz-Latn-UZ"/>
          </w:rPr>
          <w:delText>»</w:delText>
        </w:r>
        <w:r w:rsidRPr="00613F08" w:rsidDel="009864E0">
          <w:rPr>
            <w:rFonts w:ascii="PT Sans" w:hAnsi="PT Sans"/>
            <w:color w:val="2B2B2B"/>
            <w:shd w:val="clear" w:color="auto" w:fill="FFFFFF"/>
            <w:lang w:val="uz-Latn-UZ"/>
          </w:rPr>
          <w:delText xml:space="preserve"> шаклида, устида масалан </w:delText>
        </w:r>
        <w:r w:rsidR="005E52A5" w:rsidRPr="005E52A5" w:rsidDel="009864E0">
          <w:rPr>
            <w:rFonts w:ascii="PT Sans" w:hAnsi="PT Sans"/>
            <w:color w:val="2B2B2B"/>
            <w:shd w:val="clear" w:color="auto" w:fill="FFFFFF"/>
            <w:lang w:val="uz-Latn-UZ"/>
          </w:rPr>
          <w:delText>«</w:delText>
        </w:r>
        <w:r w:rsidRPr="00613F08" w:rsidDel="009864E0">
          <w:rPr>
            <w:rFonts w:ascii="PT Sans" w:hAnsi="PT Sans"/>
            <w:color w:val="2B2B2B"/>
            <w:shd w:val="clear" w:color="auto" w:fill="FFFFFF"/>
            <w:lang w:val="uz-Latn-UZ"/>
          </w:rPr>
          <w:delText>Halal</w:delText>
        </w:r>
        <w:r w:rsidR="005E52A5" w:rsidRPr="005E52A5" w:rsidDel="009864E0">
          <w:rPr>
            <w:rFonts w:ascii="PT Sans" w:hAnsi="PT Sans"/>
            <w:color w:val="2B2B2B"/>
            <w:shd w:val="clear" w:color="auto" w:fill="FFFFFF"/>
            <w:lang w:val="uz-Latn-UZ"/>
          </w:rPr>
          <w:delText xml:space="preserve">» </w:delText>
        </w:r>
        <w:r w:rsidRPr="00613F08" w:rsidDel="009864E0">
          <w:rPr>
            <w:rFonts w:ascii="PT Sans" w:hAnsi="PT Sans"/>
            <w:color w:val="2B2B2B"/>
            <w:shd w:val="clear" w:color="auto" w:fill="FFFFFF"/>
            <w:lang w:val="uz-Latn-UZ"/>
          </w:rPr>
          <w:delText xml:space="preserve">белгиси билан акс этиши </w:delText>
        </w:r>
        <w:r w:rsidR="005E52A5" w:rsidRPr="005E52A5" w:rsidDel="009864E0">
          <w:rPr>
            <w:rFonts w:ascii="PT Sans" w:hAnsi="PT Sans"/>
            <w:color w:val="2B2B2B"/>
            <w:shd w:val="clear" w:color="auto" w:fill="FFFFFF"/>
            <w:lang w:val="uz-Latn-UZ"/>
          </w:rPr>
          <w:delText>лозим</w:delText>
        </w:r>
      </w:del>
      <w:del w:id="890" w:author="Umidjon Eshturdiyev" w:date="2025-12-20T10:47:00Z">
        <w:r w:rsidRPr="00613F08" w:rsidDel="000774A4">
          <w:rPr>
            <w:rFonts w:ascii="PT Sans" w:hAnsi="PT Sans"/>
            <w:color w:val="2B2B2B"/>
            <w:shd w:val="clear" w:color="auto" w:fill="FFFFFF"/>
            <w:lang w:val="uz-Latn-UZ"/>
          </w:rPr>
          <w:delText>;</w:delText>
        </w:r>
      </w:del>
    </w:p>
    <w:p w14:paraId="67925C71" w14:textId="0BD4DE95" w:rsidR="00613F08" w:rsidRPr="00613F08" w:rsidRDefault="00613F08" w:rsidP="00613F08">
      <w:pPr>
        <w:pStyle w:val="a5"/>
        <w:numPr>
          <w:ilvl w:val="0"/>
          <w:numId w:val="49"/>
        </w:numPr>
        <w:spacing w:after="120" w:line="276" w:lineRule="auto"/>
        <w:ind w:left="709"/>
        <w:jc w:val="both"/>
        <w:rPr>
          <w:rFonts w:ascii="PT Sans" w:hAnsi="PT Sans"/>
          <w:color w:val="2B2B2B"/>
          <w:shd w:val="clear" w:color="auto" w:fill="FFFFFF"/>
          <w:lang w:val="uz-Latn-UZ"/>
        </w:rPr>
      </w:pPr>
      <w:r w:rsidRPr="00613F08">
        <w:rPr>
          <w:rFonts w:ascii="PT Sans" w:hAnsi="PT Sans"/>
          <w:color w:val="2B2B2B"/>
          <w:shd w:val="clear" w:color="auto" w:fill="FFFFFF"/>
          <w:lang w:val="uz-Latn-UZ"/>
        </w:rPr>
        <w:t>«Батафсил» тугмаси: ҳар бир лойиҳа карточкасининг пастки қисмидан ёки бутун карточканинг ўзи интерактив бўлиб, уст</w:t>
      </w:r>
      <w:r w:rsidR="00C104EC">
        <w:rPr>
          <w:rFonts w:ascii="PT Sans" w:hAnsi="PT Sans"/>
          <w:color w:val="2B2B2B"/>
          <w:shd w:val="clear" w:color="auto" w:fill="FFFFFF"/>
          <w:lang w:val="uz-Latn-UZ"/>
        </w:rPr>
        <w:t>иг</w:t>
      </w:r>
      <w:r w:rsidRPr="00613F08">
        <w:rPr>
          <w:rFonts w:ascii="PT Sans" w:hAnsi="PT Sans"/>
          <w:color w:val="2B2B2B"/>
          <w:shd w:val="clear" w:color="auto" w:fill="FFFFFF"/>
          <w:lang w:val="uz-Latn-UZ"/>
        </w:rPr>
        <w:t xml:space="preserve">а босилганда шу лойиҳа ҳақида тўлиқ маълумот берадиган саҳифага – Инвестицион лойиҳа карточкасига </w:t>
      </w:r>
      <w:ins w:id="891" w:author="Umidjon Eshturdiyev" w:date="2025-12-20T10:46:00Z">
        <w:r w:rsidR="008910A3">
          <w:rPr>
            <w:rFonts w:ascii="PT Sans" w:hAnsi="PT Sans"/>
            <w:color w:val="2B2B2B"/>
            <w:shd w:val="clear" w:color="auto" w:fill="FFFFFF"/>
            <w:lang w:val="uz-Latn-UZ"/>
          </w:rPr>
          <w:t>(</w:t>
        </w:r>
        <w:r w:rsidR="008910A3">
          <w:rPr>
            <w:rFonts w:ascii="PT Sans" w:hAnsi="PT Sans"/>
            <w:color w:val="2B2B2B"/>
            <w:shd w:val="clear" w:color="auto" w:fill="FFFFFF"/>
            <w:lang w:val="uz-Latn-UZ"/>
          </w:rPr>
          <w:fldChar w:fldCharType="begin"/>
        </w:r>
        <w:r w:rsidR="008910A3">
          <w:rPr>
            <w:rFonts w:ascii="PT Sans" w:hAnsi="PT Sans"/>
            <w:color w:val="2B2B2B"/>
            <w:shd w:val="clear" w:color="auto" w:fill="FFFFFF"/>
            <w:lang w:val="uz-Latn-UZ"/>
          </w:rPr>
          <w:instrText>HYPERLINK  \l "_Инвестицион_лойиҳа_карточкаси"</w:instrText>
        </w:r>
        <w:r w:rsidR="008910A3">
          <w:rPr>
            <w:rFonts w:ascii="PT Sans" w:hAnsi="PT Sans"/>
            <w:color w:val="2B2B2B"/>
            <w:shd w:val="clear" w:color="auto" w:fill="FFFFFF"/>
            <w:lang w:val="uz-Latn-UZ"/>
          </w:rPr>
        </w:r>
        <w:r w:rsidR="008910A3">
          <w:rPr>
            <w:rFonts w:ascii="PT Sans" w:hAnsi="PT Sans"/>
            <w:color w:val="2B2B2B"/>
            <w:shd w:val="clear" w:color="auto" w:fill="FFFFFF"/>
            <w:lang w:val="uz-Latn-UZ"/>
          </w:rPr>
          <w:fldChar w:fldCharType="separate"/>
        </w:r>
        <w:r w:rsidR="008910A3" w:rsidRPr="00402CB9">
          <w:rPr>
            <w:rStyle w:val="aff"/>
            <w:rFonts w:ascii="PT Sans" w:hAnsi="PT Sans"/>
            <w:shd w:val="clear" w:color="auto" w:fill="FFFFFF"/>
            <w:lang w:val="uz-Latn-UZ"/>
          </w:rPr>
          <w:t>4.2.7. Инвестиция лойиҳа карточкаси бўлими</w:t>
        </w:r>
        <w:r w:rsidR="008910A3">
          <w:rPr>
            <w:rFonts w:ascii="PT Sans" w:hAnsi="PT Sans"/>
            <w:color w:val="2B2B2B"/>
            <w:shd w:val="clear" w:color="auto" w:fill="FFFFFF"/>
            <w:lang w:val="uz-Latn-UZ"/>
          </w:rPr>
          <w:fldChar w:fldCharType="end"/>
        </w:r>
        <w:r w:rsidR="008910A3">
          <w:rPr>
            <w:rFonts w:ascii="PT Sans" w:hAnsi="PT Sans"/>
            <w:color w:val="2B2B2B"/>
            <w:shd w:val="clear" w:color="auto" w:fill="FFFFFF"/>
            <w:lang w:val="uz-Latn-UZ"/>
          </w:rPr>
          <w:t xml:space="preserve">) </w:t>
        </w:r>
      </w:ins>
      <w:r w:rsidRPr="00613F08">
        <w:rPr>
          <w:rFonts w:ascii="PT Sans" w:hAnsi="PT Sans"/>
          <w:color w:val="2B2B2B"/>
          <w:shd w:val="clear" w:color="auto" w:fill="FFFFFF"/>
          <w:lang w:val="uz-Latn-UZ"/>
        </w:rPr>
        <w:t>ўтказади.</w:t>
      </w:r>
    </w:p>
    <w:p w14:paraId="39CD9C0F" w14:textId="5744C690" w:rsidR="00470DA0" w:rsidRPr="003848B8" w:rsidRDefault="00470DA0" w:rsidP="00470DA0">
      <w:pPr>
        <w:spacing w:after="120" w:line="276" w:lineRule="auto"/>
        <w:ind w:firstLine="708"/>
        <w:jc w:val="both"/>
        <w:rPr>
          <w:rFonts w:ascii="PT Sans" w:hAnsi="PT Sans"/>
          <w:b/>
          <w:bCs/>
          <w:color w:val="2B2B2B"/>
          <w:u w:val="single"/>
          <w:shd w:val="clear" w:color="auto" w:fill="FFFFFF"/>
          <w:lang w:val="uz-Latn-UZ"/>
        </w:rPr>
      </w:pPr>
      <w:r w:rsidRPr="003848B8">
        <w:rPr>
          <w:rFonts w:ascii="PT Sans" w:hAnsi="PT Sans"/>
          <w:b/>
          <w:bCs/>
          <w:color w:val="2B2B2B"/>
          <w:u w:val="single"/>
          <w:shd w:val="clear" w:color="auto" w:fill="FFFFFF"/>
          <w:lang w:val="uz-Latn-UZ"/>
        </w:rPr>
        <w:t>«</w:t>
      </w:r>
      <w:r w:rsidRPr="003C0EEF">
        <w:rPr>
          <w:rFonts w:ascii="PT Sans" w:hAnsi="PT Sans"/>
          <w:b/>
          <w:bCs/>
          <w:color w:val="2B2B2B"/>
          <w:u w:val="single"/>
          <w:shd w:val="clear" w:color="auto" w:fill="FFFFFF"/>
          <w:lang w:val="uz-Latn-UZ"/>
        </w:rPr>
        <w:t>Инвестицион лойиҳалар</w:t>
      </w:r>
      <w:r w:rsidRPr="003848B8">
        <w:rPr>
          <w:rFonts w:ascii="PT Sans" w:hAnsi="PT Sans"/>
          <w:b/>
          <w:bCs/>
          <w:color w:val="2B2B2B"/>
          <w:u w:val="single"/>
          <w:shd w:val="clear" w:color="auto" w:fill="FFFFFF"/>
          <w:lang w:val="uz-Latn-UZ"/>
        </w:rPr>
        <w:t>» бўлимини ишга туширишдан кутилаётган натижалар:</w:t>
      </w:r>
    </w:p>
    <w:p w14:paraId="78282D5B" w14:textId="77777777" w:rsidR="00470DA0" w:rsidRPr="003C0EEF" w:rsidRDefault="00470DA0" w:rsidP="003C0EEF">
      <w:pPr>
        <w:pStyle w:val="a5"/>
        <w:numPr>
          <w:ilvl w:val="0"/>
          <w:numId w:val="49"/>
        </w:numPr>
        <w:spacing w:after="120" w:line="276" w:lineRule="auto"/>
        <w:ind w:left="709"/>
        <w:jc w:val="both"/>
        <w:rPr>
          <w:rFonts w:ascii="PT Sans" w:hAnsi="PT Sans"/>
          <w:color w:val="2B2B2B"/>
          <w:shd w:val="clear" w:color="auto" w:fill="FFFFFF"/>
          <w:lang w:val="uz-Latn-UZ"/>
        </w:rPr>
      </w:pPr>
      <w:r w:rsidRPr="003C0EEF">
        <w:rPr>
          <w:rFonts w:ascii="PT Sans" w:hAnsi="PT Sans"/>
          <w:color w:val="2B2B2B"/>
          <w:shd w:val="clear" w:color="auto" w:fill="FFFFFF"/>
          <w:lang w:val="uz-Latn-UZ"/>
        </w:rPr>
        <w:t>Инвесторлар платформада мавжуд барча лойиҳаларни очиқ ва систематик тарзда кўра олишади, натижада улар учун сармоя киритиш имкониятлари тўғрисида тўлиқ тасаввур ҳосил бўлади. Ҳар бир лойиҳа бўйича асосий маълумотлар бир қарашда маълум бўлиши инвесторнинг вақтни тежаб, қизиққан лойиҳасини танлашига ёрдам беради;</w:t>
      </w:r>
    </w:p>
    <w:p w14:paraId="7A0B3B7B" w14:textId="070AD891" w:rsidR="00470DA0" w:rsidRPr="003C0EEF" w:rsidRDefault="00470DA0" w:rsidP="003C0EEF">
      <w:pPr>
        <w:pStyle w:val="a5"/>
        <w:numPr>
          <w:ilvl w:val="0"/>
          <w:numId w:val="49"/>
        </w:numPr>
        <w:spacing w:after="120" w:line="276" w:lineRule="auto"/>
        <w:ind w:left="709"/>
        <w:jc w:val="both"/>
        <w:rPr>
          <w:rFonts w:ascii="PT Sans" w:hAnsi="PT Sans"/>
          <w:color w:val="2B2B2B"/>
          <w:shd w:val="clear" w:color="auto" w:fill="FFFFFF"/>
          <w:lang w:val="uz-Latn-UZ"/>
        </w:rPr>
      </w:pPr>
      <w:r w:rsidRPr="003C0EEF">
        <w:rPr>
          <w:rFonts w:ascii="PT Sans" w:hAnsi="PT Sans"/>
          <w:color w:val="2B2B2B"/>
          <w:shd w:val="clear" w:color="auto" w:fill="FFFFFF"/>
          <w:lang w:val="uz-Latn-UZ"/>
        </w:rPr>
        <w:t xml:space="preserve">Фильтрлаш функцияларининг мавжудлиги ҳар бир </w:t>
      </w:r>
      <w:r w:rsidR="003C0EEF">
        <w:rPr>
          <w:rFonts w:ascii="PT Sans" w:hAnsi="PT Sans"/>
          <w:color w:val="2B2B2B"/>
          <w:shd w:val="clear" w:color="auto" w:fill="FFFFFF"/>
          <w:lang w:val="uz-Latn-UZ"/>
        </w:rPr>
        <w:t>И</w:t>
      </w:r>
      <w:r w:rsidRPr="003C0EEF">
        <w:rPr>
          <w:rFonts w:ascii="PT Sans" w:hAnsi="PT Sans"/>
          <w:color w:val="2B2B2B"/>
          <w:shd w:val="clear" w:color="auto" w:fill="FFFFFF"/>
          <w:lang w:val="uz-Latn-UZ"/>
        </w:rPr>
        <w:t>нвесторга фақат уни қизиқтирган йўналишдаги лойиҳаларни кўриш имконини беради, натижада фойдаланувчи тажрибаси индивидуаллашади ва қониқарли бўлади. Бу эса инвесторларнинг платформадан фойдаланиш фаоллиги ва сараланган лойиҳаларга сармоя киритиш эҳтимолини оширади;</w:t>
      </w:r>
    </w:p>
    <w:p w14:paraId="1BF5E8C1" w14:textId="6FE252C2" w:rsidR="00470DA0" w:rsidRPr="003C0EEF" w:rsidRDefault="00470DA0" w:rsidP="003C0EEF">
      <w:pPr>
        <w:pStyle w:val="a5"/>
        <w:numPr>
          <w:ilvl w:val="0"/>
          <w:numId w:val="49"/>
        </w:numPr>
        <w:spacing w:after="120" w:line="276" w:lineRule="auto"/>
        <w:ind w:left="709"/>
        <w:jc w:val="both"/>
        <w:rPr>
          <w:rFonts w:ascii="PT Sans" w:hAnsi="PT Sans"/>
          <w:color w:val="2B2B2B"/>
          <w:shd w:val="clear" w:color="auto" w:fill="FFFFFF"/>
          <w:lang w:val="uz-Latn-UZ"/>
        </w:rPr>
      </w:pPr>
      <w:r w:rsidRPr="003C0EEF">
        <w:rPr>
          <w:rFonts w:ascii="PT Sans" w:hAnsi="PT Sans"/>
          <w:color w:val="2B2B2B"/>
          <w:shd w:val="clear" w:color="auto" w:fill="FFFFFF"/>
          <w:lang w:val="uz-Latn-UZ"/>
        </w:rPr>
        <w:t>Ҳар бир лойиҳа карточкасидаги «Шар</w:t>
      </w:r>
      <w:r w:rsidR="00FD3680">
        <w:rPr>
          <w:rFonts w:ascii="PT Sans" w:hAnsi="PT Sans"/>
          <w:color w:val="2B2B2B"/>
          <w:shd w:val="clear" w:color="auto" w:fill="FFFFFF"/>
          <w:lang w:val="uz-Latn-UZ"/>
        </w:rPr>
        <w:t>ъий</w:t>
      </w:r>
      <w:r w:rsidRPr="003C0EEF">
        <w:rPr>
          <w:rFonts w:ascii="PT Sans" w:hAnsi="PT Sans"/>
          <w:color w:val="2B2B2B"/>
          <w:shd w:val="clear" w:color="auto" w:fill="FFFFFF"/>
          <w:lang w:val="uz-Latn-UZ"/>
        </w:rPr>
        <w:t xml:space="preserve"> тасдиқланган» белгиси ва хавф/даромад каби кўрсаткичларнинг аниқ кўрсатилиши инвесторларда ишонч уйғотади. Платформа барча маълумотни очиқ тақдим этаётгани сабабли, сармоя киритишда мавҳумлик ва шубҳа камаяди;</w:t>
      </w:r>
    </w:p>
    <w:p w14:paraId="43EEEC62" w14:textId="6EA8C06F" w:rsidR="00470DA0" w:rsidRPr="003C0EEF" w:rsidRDefault="00470DA0" w:rsidP="003C0EEF">
      <w:pPr>
        <w:pStyle w:val="a5"/>
        <w:numPr>
          <w:ilvl w:val="0"/>
          <w:numId w:val="49"/>
        </w:numPr>
        <w:spacing w:after="120" w:line="276" w:lineRule="auto"/>
        <w:ind w:left="709"/>
        <w:jc w:val="both"/>
        <w:rPr>
          <w:rFonts w:ascii="PT Sans" w:hAnsi="PT Sans"/>
          <w:color w:val="2B2B2B"/>
          <w:shd w:val="clear" w:color="auto" w:fill="FFFFFF"/>
          <w:lang w:val="uz-Latn-UZ"/>
        </w:rPr>
      </w:pPr>
      <w:r w:rsidRPr="003C0EEF">
        <w:rPr>
          <w:rFonts w:ascii="PT Sans" w:hAnsi="PT Sans"/>
          <w:color w:val="2B2B2B"/>
          <w:shd w:val="clear" w:color="auto" w:fill="FFFFFF"/>
          <w:lang w:val="uz-Latn-UZ"/>
        </w:rPr>
        <w:t xml:space="preserve">Каталог бўлими орқали </w:t>
      </w:r>
      <w:r w:rsidR="002C52C9">
        <w:rPr>
          <w:rFonts w:ascii="PT Sans" w:hAnsi="PT Sans"/>
          <w:color w:val="2B2B2B"/>
          <w:shd w:val="clear" w:color="auto" w:fill="FFFFFF"/>
          <w:lang w:val="uz-Latn-UZ"/>
        </w:rPr>
        <w:t>И</w:t>
      </w:r>
      <w:r w:rsidRPr="003C0EEF">
        <w:rPr>
          <w:rFonts w:ascii="PT Sans" w:hAnsi="PT Sans"/>
          <w:color w:val="2B2B2B"/>
          <w:shd w:val="clear" w:color="auto" w:fill="FFFFFF"/>
          <w:lang w:val="uz-Latn-UZ"/>
        </w:rPr>
        <w:t xml:space="preserve">нвестор бир нечта лойиҳаларни бир вақтда кўриб, уларни ўзаро солиштириши мумкин бўлади. Бу эса ўзи учун энг манфаатли </w:t>
      </w:r>
      <w:r w:rsidRPr="003C0EEF">
        <w:rPr>
          <w:rFonts w:ascii="PT Sans" w:hAnsi="PT Sans"/>
          <w:color w:val="2B2B2B"/>
          <w:shd w:val="clear" w:color="auto" w:fill="FFFFFF"/>
          <w:lang w:val="uz-Latn-UZ"/>
        </w:rPr>
        <w:lastRenderedPageBreak/>
        <w:t>лойиҳани танлашга ва шу орқали платформада сармоя ҳажмини оширишга хизмат қилади.</w:t>
      </w:r>
    </w:p>
    <w:p w14:paraId="76F5DC3C" w14:textId="2D8DD19A" w:rsidR="002C52C9" w:rsidRPr="002C52C9" w:rsidRDefault="002C52C9" w:rsidP="002C52C9">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892" w:name="_Инвестицион_лойиҳа_карточкаси"/>
      <w:bookmarkStart w:id="893" w:name="_Toc218358163"/>
      <w:bookmarkEnd w:id="892"/>
      <w:r w:rsidRPr="002C52C9">
        <w:rPr>
          <w:rFonts w:ascii="PT Sans" w:hAnsi="PT Sans" w:cs="Arial"/>
          <w:b w:val="0"/>
          <w:bCs w:val="0"/>
          <w:i w:val="0"/>
          <w:iCs w:val="0"/>
          <w:color w:val="00B0F0"/>
          <w:kern w:val="32"/>
          <w:lang w:val="uz-Latn-UZ"/>
        </w:rPr>
        <w:t>Инвестицион лойиҳа</w:t>
      </w:r>
      <w:r w:rsidR="000D164F">
        <w:rPr>
          <w:rFonts w:ascii="PT Sans" w:hAnsi="PT Sans" w:cs="Arial"/>
          <w:b w:val="0"/>
          <w:bCs w:val="0"/>
          <w:i w:val="0"/>
          <w:iCs w:val="0"/>
          <w:color w:val="00B0F0"/>
          <w:kern w:val="32"/>
          <w:lang w:val="uz-Latn-UZ"/>
        </w:rPr>
        <w:t xml:space="preserve"> карточкаси бўлими</w:t>
      </w:r>
      <w:bookmarkEnd w:id="893"/>
    </w:p>
    <w:p w14:paraId="71E4ECA8" w14:textId="77777777" w:rsidR="000D164F" w:rsidRDefault="000D164F" w:rsidP="000D164F">
      <w:pPr>
        <w:spacing w:after="120" w:line="276" w:lineRule="auto"/>
        <w:ind w:firstLine="708"/>
        <w:jc w:val="both"/>
        <w:rPr>
          <w:rFonts w:ascii="PT Sans" w:hAnsi="PT Sans"/>
          <w:color w:val="2B2B2B"/>
          <w:shd w:val="clear" w:color="auto" w:fill="FFFFFF"/>
          <w:lang w:val="uz-Latn-UZ"/>
        </w:rPr>
      </w:pPr>
      <w:r w:rsidRPr="000D164F">
        <w:rPr>
          <w:rFonts w:ascii="PT Sans" w:hAnsi="PT Sans"/>
          <w:b/>
          <w:bCs/>
          <w:color w:val="2B2B2B"/>
          <w:shd w:val="clear" w:color="auto" w:fill="FFFFFF"/>
          <w:lang w:val="uz-Latn-UZ"/>
        </w:rPr>
        <w:t>Умумий маълумотлар</w:t>
      </w:r>
      <w:r w:rsidRPr="000D164F">
        <w:rPr>
          <w:rFonts w:ascii="PT Sans" w:hAnsi="PT Sans"/>
          <w:color w:val="2B2B2B"/>
          <w:shd w:val="clear" w:color="auto" w:fill="FFFFFF"/>
          <w:lang w:val="uz-Latn-UZ"/>
        </w:rPr>
        <w:t xml:space="preserve">. «Инвестицион лойиҳа карточкаси» – бу «Envast» мобил иловасидаги ҳар бир лойиҳа ҳақидаги тўлиқ маълумотларни жамлаган ахборот саҳифаси бўлиб, </w:t>
      </w:r>
      <w:r>
        <w:rPr>
          <w:rFonts w:ascii="PT Sans" w:hAnsi="PT Sans"/>
          <w:color w:val="2B2B2B"/>
          <w:shd w:val="clear" w:color="auto" w:fill="FFFFFF"/>
          <w:lang w:val="uz-Latn-UZ"/>
        </w:rPr>
        <w:t>И</w:t>
      </w:r>
      <w:r w:rsidRPr="000D164F">
        <w:rPr>
          <w:rFonts w:ascii="PT Sans" w:hAnsi="PT Sans"/>
          <w:color w:val="2B2B2B"/>
          <w:shd w:val="clear" w:color="auto" w:fill="FFFFFF"/>
          <w:lang w:val="uz-Latn-UZ"/>
        </w:rPr>
        <w:t>нвесторга қарор қабул қилиш учун барча муҳим кўрсаткичларни тақдим этади. Инвестор ушбу карточка орқали лойиҳа ҳақида батафсил тасаввур ҳосил қилади: лойиҳанинг мақсади, молиявий ҳолати, ҳуқуқий асослари, ҳужжатлари ва бошқа жиҳатларини кўриб чиқади.</w:t>
      </w:r>
    </w:p>
    <w:p w14:paraId="7B3B5E8A" w14:textId="71EDA370" w:rsidR="000D164F" w:rsidRPr="000D164F" w:rsidRDefault="000D164F" w:rsidP="000D164F">
      <w:pPr>
        <w:spacing w:after="120" w:line="276" w:lineRule="auto"/>
        <w:ind w:firstLine="708"/>
        <w:jc w:val="both"/>
        <w:rPr>
          <w:rFonts w:ascii="PT Sans" w:hAnsi="PT Sans"/>
          <w:color w:val="2B2B2B"/>
          <w:shd w:val="clear" w:color="auto" w:fill="FFFFFF"/>
          <w:lang w:val="uz-Latn-UZ"/>
        </w:rPr>
      </w:pPr>
      <w:r w:rsidRPr="000D164F">
        <w:rPr>
          <w:rFonts w:ascii="PT Sans" w:hAnsi="PT Sans"/>
          <w:color w:val="2B2B2B"/>
          <w:shd w:val="clear" w:color="auto" w:fill="FFFFFF"/>
          <w:lang w:val="uz-Latn-UZ"/>
        </w:rPr>
        <w:t xml:space="preserve">Лойиҳа карточкаси – </w:t>
      </w:r>
      <w:r>
        <w:rPr>
          <w:rFonts w:ascii="PT Sans" w:hAnsi="PT Sans"/>
          <w:color w:val="2B2B2B"/>
          <w:shd w:val="clear" w:color="auto" w:fill="FFFFFF"/>
          <w:lang w:val="uz-Latn-UZ"/>
        </w:rPr>
        <w:t>И</w:t>
      </w:r>
      <w:r w:rsidRPr="000D164F">
        <w:rPr>
          <w:rFonts w:ascii="PT Sans" w:hAnsi="PT Sans"/>
          <w:color w:val="2B2B2B"/>
          <w:shd w:val="clear" w:color="auto" w:fill="FFFFFF"/>
          <w:lang w:val="uz-Latn-UZ"/>
        </w:rPr>
        <w:t>нвесторнинг бевосита танлаган лойиҳа</w:t>
      </w:r>
      <w:r w:rsidR="00FD3680">
        <w:rPr>
          <w:rFonts w:ascii="PT Sans" w:hAnsi="PT Sans"/>
          <w:color w:val="2B2B2B"/>
          <w:shd w:val="clear" w:color="auto" w:fill="FFFFFF"/>
          <w:lang w:val="uz-Latn-UZ"/>
        </w:rPr>
        <w:t>си</w:t>
      </w:r>
      <w:r w:rsidRPr="000D164F">
        <w:rPr>
          <w:rFonts w:ascii="PT Sans" w:hAnsi="PT Sans"/>
          <w:color w:val="2B2B2B"/>
          <w:shd w:val="clear" w:color="auto" w:fill="FFFFFF"/>
          <w:lang w:val="uz-Latn-UZ"/>
        </w:rPr>
        <w:t xml:space="preserve"> билан ишлаш майдонидир: </w:t>
      </w:r>
      <w:r>
        <w:rPr>
          <w:rFonts w:ascii="PT Sans" w:hAnsi="PT Sans"/>
          <w:color w:val="2B2B2B"/>
          <w:shd w:val="clear" w:color="auto" w:fill="FFFFFF"/>
          <w:lang w:val="uz-Latn-UZ"/>
        </w:rPr>
        <w:t>И</w:t>
      </w:r>
      <w:r w:rsidRPr="000D164F">
        <w:rPr>
          <w:rFonts w:ascii="PT Sans" w:hAnsi="PT Sans"/>
          <w:color w:val="2B2B2B"/>
          <w:shd w:val="clear" w:color="auto" w:fill="FFFFFF"/>
          <w:lang w:val="uz-Latn-UZ"/>
        </w:rPr>
        <w:t>нвестор зарур маълумотларни ўқиб чиққач, шу саҳифадан туриб «Инвестицияни бошлаш» (сармоя киритиш) тугмаси орқали ушбу лойиҳага маблағ киритиш жараёнини бошлаши мумкин. Шу боис, лойиҳа карточкасининг тузилиши ва интерфейси имко</w:t>
      </w:r>
      <w:r>
        <w:rPr>
          <w:rFonts w:ascii="PT Sans" w:hAnsi="PT Sans"/>
          <w:color w:val="2B2B2B"/>
          <w:shd w:val="clear" w:color="auto" w:fill="FFFFFF"/>
          <w:lang w:val="uz-Latn-UZ"/>
        </w:rPr>
        <w:t>н</w:t>
      </w:r>
      <w:r w:rsidRPr="000D164F">
        <w:rPr>
          <w:rFonts w:ascii="PT Sans" w:hAnsi="PT Sans"/>
          <w:color w:val="2B2B2B"/>
          <w:shd w:val="clear" w:color="auto" w:fill="FFFFFF"/>
          <w:lang w:val="uz-Latn-UZ"/>
        </w:rPr>
        <w:t xml:space="preserve"> қадар тўлиқ маълумотли, бироқ ортиқча деталларсиз тушунарли қилиб ишланган бўлиши </w:t>
      </w:r>
      <w:r>
        <w:rPr>
          <w:rFonts w:ascii="PT Sans" w:hAnsi="PT Sans"/>
          <w:color w:val="2B2B2B"/>
          <w:shd w:val="clear" w:color="auto" w:fill="FFFFFF"/>
          <w:lang w:val="uz-Latn-UZ"/>
        </w:rPr>
        <w:t>лозим</w:t>
      </w:r>
      <w:r w:rsidRPr="000D164F">
        <w:rPr>
          <w:rFonts w:ascii="PT Sans" w:hAnsi="PT Sans"/>
          <w:color w:val="2B2B2B"/>
          <w:shd w:val="clear" w:color="auto" w:fill="FFFFFF"/>
          <w:lang w:val="uz-Latn-UZ"/>
        </w:rPr>
        <w:t>.</w:t>
      </w:r>
    </w:p>
    <w:p w14:paraId="148C2A0B" w14:textId="6145D7D3" w:rsidR="00D37A27" w:rsidRPr="00320374" w:rsidRDefault="00D37A27" w:rsidP="00D37A27">
      <w:pPr>
        <w:spacing w:after="120" w:line="276" w:lineRule="auto"/>
        <w:ind w:firstLine="708"/>
        <w:jc w:val="both"/>
        <w:rPr>
          <w:rFonts w:ascii="PT Sans" w:hAnsi="PT Sans"/>
          <w:color w:val="2B2B2B"/>
          <w:shd w:val="clear" w:color="auto" w:fill="FFFFFF"/>
          <w:lang w:val="uz-Latn-UZ"/>
        </w:rPr>
      </w:pPr>
      <w:r w:rsidRPr="00D37A27">
        <w:rPr>
          <w:rFonts w:ascii="PT Sans" w:hAnsi="PT Sans"/>
          <w:b/>
          <w:bCs/>
          <w:color w:val="2B2B2B"/>
          <w:shd w:val="clear" w:color="auto" w:fill="FFFFFF"/>
          <w:lang w:val="uz-Latn-UZ"/>
        </w:rPr>
        <w:t>Контент ва визуализацияга бўлган талаблар</w:t>
      </w:r>
      <w:r w:rsidRPr="00D37A27">
        <w:rPr>
          <w:rFonts w:ascii="PT Sans" w:hAnsi="PT Sans"/>
          <w:color w:val="2B2B2B"/>
          <w:shd w:val="clear" w:color="auto" w:fill="FFFFFF"/>
          <w:lang w:val="uz-Latn-UZ"/>
        </w:rPr>
        <w:t>. Ушбу бўлим</w:t>
      </w:r>
      <w:r>
        <w:rPr>
          <w:rFonts w:ascii="PT Sans" w:hAnsi="PT Sans"/>
          <w:color w:val="2B2B2B"/>
          <w:shd w:val="clear" w:color="auto" w:fill="FFFFFF"/>
          <w:lang w:val="uz-Latn-UZ"/>
        </w:rPr>
        <w:t>да инвестицион</w:t>
      </w:r>
      <w:r w:rsidRPr="00D37A27">
        <w:rPr>
          <w:rFonts w:ascii="PT Sans" w:hAnsi="PT Sans"/>
          <w:color w:val="2B2B2B"/>
          <w:shd w:val="clear" w:color="auto" w:fill="FFFFFF"/>
          <w:lang w:val="uz-Latn-UZ"/>
        </w:rPr>
        <w:t xml:space="preserve"> лойиҳа </w:t>
      </w:r>
      <w:r>
        <w:rPr>
          <w:rFonts w:ascii="PT Sans" w:hAnsi="PT Sans"/>
          <w:color w:val="2B2B2B"/>
          <w:shd w:val="clear" w:color="auto" w:fill="FFFFFF"/>
          <w:lang w:val="uz-Latn-UZ"/>
        </w:rPr>
        <w:t xml:space="preserve">карточкасидаги маълумотлар </w:t>
      </w:r>
      <w:r w:rsidRPr="00D37A27">
        <w:rPr>
          <w:rFonts w:ascii="PT Sans" w:hAnsi="PT Sans"/>
          <w:color w:val="2B2B2B"/>
          <w:shd w:val="clear" w:color="auto" w:fill="FFFFFF"/>
          <w:lang w:val="uz-Latn-UZ"/>
        </w:rPr>
        <w:t>мобил иловага мослаштирилган тарзда очил</w:t>
      </w:r>
      <w:r>
        <w:rPr>
          <w:rFonts w:ascii="PT Sans" w:hAnsi="PT Sans"/>
          <w:color w:val="2B2B2B"/>
          <w:shd w:val="clear" w:color="auto" w:fill="FFFFFF"/>
          <w:lang w:val="uz-Latn-UZ"/>
        </w:rPr>
        <w:t>иши лозим</w:t>
      </w:r>
      <w:r w:rsidRPr="00D37A27">
        <w:rPr>
          <w:rFonts w:ascii="PT Sans" w:hAnsi="PT Sans"/>
          <w:color w:val="2B2B2B"/>
          <w:shd w:val="clear" w:color="auto" w:fill="FFFFFF"/>
          <w:lang w:val="uz-Latn-UZ"/>
        </w:rPr>
        <w:t>. Фойдаланувчи лойиҳа карточкасини кўриш учун каталогдаги «Батафсил» тугмасини босганда шу саҳифа юкланади. Карточка контенти бир нечта мослаштирилган блокларга бўлинган ҳолда тақдим этилади.</w:t>
      </w:r>
    </w:p>
    <w:p w14:paraId="04BA07D5" w14:textId="77777777" w:rsidR="00320374" w:rsidRPr="00320374" w:rsidRDefault="00320374" w:rsidP="00320374">
      <w:pPr>
        <w:spacing w:after="120" w:line="276" w:lineRule="auto"/>
        <w:ind w:firstLine="708"/>
        <w:jc w:val="both"/>
        <w:rPr>
          <w:rFonts w:ascii="PT Sans" w:hAnsi="PT Sans"/>
          <w:color w:val="2B2B2B"/>
          <w:shd w:val="clear" w:color="auto" w:fill="FFFFFF"/>
          <w:lang w:val="uz-Latn-UZ"/>
        </w:rPr>
      </w:pPr>
      <w:r w:rsidRPr="00320374">
        <w:rPr>
          <w:rFonts w:ascii="PT Sans" w:hAnsi="PT Sans"/>
          <w:b/>
          <w:bCs/>
          <w:color w:val="2B2B2B"/>
          <w:shd w:val="clear" w:color="auto" w:fill="FFFFFF"/>
          <w:lang w:val="uz-Latn-UZ"/>
        </w:rPr>
        <w:t>Асосий таркибий қисмлар</w:t>
      </w:r>
      <w:r w:rsidRPr="00320374">
        <w:rPr>
          <w:rFonts w:ascii="PT Sans" w:hAnsi="PT Sans"/>
          <w:color w:val="2B2B2B"/>
          <w:shd w:val="clear" w:color="auto" w:fill="FFFFFF"/>
          <w:lang w:val="uz-Latn-UZ"/>
        </w:rPr>
        <w:t>. «Инвестицион лойиҳа карточкаси»нинг асосий таркибий қисмлари қуйида келтирилган:</w:t>
      </w:r>
    </w:p>
    <w:p w14:paraId="344E5F3A" w14:textId="06E41952" w:rsidR="004C2323" w:rsidRDefault="000002EE" w:rsidP="00320374">
      <w:pPr>
        <w:pStyle w:val="a5"/>
        <w:numPr>
          <w:ilvl w:val="0"/>
          <w:numId w:val="49"/>
        </w:numPr>
        <w:spacing w:after="120" w:line="276" w:lineRule="auto"/>
        <w:ind w:left="709"/>
        <w:jc w:val="both"/>
        <w:rPr>
          <w:rFonts w:ascii="PT Sans" w:hAnsi="PT Sans"/>
          <w:color w:val="2B2B2B"/>
          <w:shd w:val="clear" w:color="auto" w:fill="FFFFFF"/>
          <w:lang w:val="uz-Latn-UZ"/>
        </w:rPr>
      </w:pPr>
      <w:r w:rsidRPr="000002EE">
        <w:rPr>
          <w:rFonts w:ascii="PT Sans" w:hAnsi="PT Sans"/>
          <w:color w:val="2B2B2B"/>
          <w:shd w:val="clear" w:color="auto" w:fill="FFFFFF"/>
          <w:lang w:val="uz-Latn-UZ"/>
        </w:rPr>
        <w:t>«</w:t>
      </w:r>
      <w:r w:rsidR="004C2323">
        <w:rPr>
          <w:rFonts w:ascii="PT Sans" w:hAnsi="PT Sans"/>
          <w:color w:val="2B2B2B"/>
          <w:shd w:val="clear" w:color="auto" w:fill="FFFFFF"/>
          <w:lang w:val="uz-Latn-UZ"/>
        </w:rPr>
        <w:t>Сармоя киритиш</w:t>
      </w:r>
      <w:r w:rsidRPr="000002EE">
        <w:rPr>
          <w:rFonts w:ascii="PT Sans" w:hAnsi="PT Sans"/>
          <w:color w:val="2B2B2B"/>
          <w:shd w:val="clear" w:color="auto" w:fill="FFFFFF"/>
          <w:lang w:val="uz-Latn-UZ"/>
        </w:rPr>
        <w:t>»</w:t>
      </w:r>
      <w:r w:rsidR="004C2323">
        <w:rPr>
          <w:rFonts w:ascii="PT Sans" w:hAnsi="PT Sans"/>
          <w:color w:val="2B2B2B"/>
          <w:shd w:val="clear" w:color="auto" w:fill="FFFFFF"/>
          <w:lang w:val="uz-Latn-UZ"/>
        </w:rPr>
        <w:t xml:space="preserve"> тугмаси ёрдамида Инвестицион лойиҳага қизиқиш билдирган потенциал инвесторларга </w:t>
      </w:r>
      <w:r>
        <w:rPr>
          <w:rFonts w:ascii="PT Sans" w:hAnsi="PT Sans"/>
          <w:color w:val="2B2B2B"/>
          <w:shd w:val="clear" w:color="auto" w:fill="FFFFFF"/>
          <w:lang w:val="uz-Latn-UZ"/>
        </w:rPr>
        <w:t>Инвестор бўлиш имконияти тақдим этилади;</w:t>
      </w:r>
    </w:p>
    <w:p w14:paraId="6FCB1DA4" w14:textId="16DA7DA9" w:rsidR="00320374" w:rsidRDefault="00320374" w:rsidP="00320374">
      <w:pPr>
        <w:pStyle w:val="a5"/>
        <w:numPr>
          <w:ilvl w:val="0"/>
          <w:numId w:val="49"/>
        </w:numPr>
        <w:spacing w:after="120" w:line="276" w:lineRule="auto"/>
        <w:ind w:left="709"/>
        <w:jc w:val="both"/>
        <w:rPr>
          <w:ins w:id="894" w:author="Umidjon Eshturdiyev" w:date="2025-12-20T10:47:00Z"/>
          <w:rFonts w:ascii="PT Sans" w:hAnsi="PT Sans"/>
          <w:color w:val="2B2B2B"/>
          <w:shd w:val="clear" w:color="auto" w:fill="FFFFFF"/>
          <w:lang w:val="uz-Latn-UZ"/>
        </w:rPr>
      </w:pPr>
      <w:r w:rsidRPr="00320374">
        <w:rPr>
          <w:rFonts w:ascii="PT Sans" w:hAnsi="PT Sans"/>
          <w:color w:val="2B2B2B"/>
          <w:shd w:val="clear" w:color="auto" w:fill="FFFFFF"/>
          <w:lang w:val="uz-Latn-UZ"/>
        </w:rPr>
        <w:t>Сарлавҳа бло</w:t>
      </w:r>
      <w:r>
        <w:rPr>
          <w:rFonts w:ascii="PT Sans" w:hAnsi="PT Sans"/>
          <w:color w:val="2B2B2B"/>
          <w:shd w:val="clear" w:color="auto" w:fill="FFFFFF"/>
          <w:lang w:val="uz-Latn-UZ"/>
        </w:rPr>
        <w:t>к</w:t>
      </w:r>
      <w:r w:rsidRPr="00320374">
        <w:rPr>
          <w:rFonts w:ascii="PT Sans" w:hAnsi="PT Sans"/>
          <w:color w:val="2B2B2B"/>
          <w:shd w:val="clear" w:color="auto" w:fill="FFFFFF"/>
          <w:lang w:val="uz-Latn-UZ"/>
        </w:rPr>
        <w:t xml:space="preserve">и: саҳифанинг биринчи кўринишида лойиҳанинг номи ва фон расми (баннер) акс этади. Агар лойиҳага оид видеопревью мавжуд бўлса, улар ҳам шу жойда фонида кўрсатилиши мумкин. </w:t>
      </w:r>
      <w:r>
        <w:rPr>
          <w:rFonts w:ascii="PT Sans" w:hAnsi="PT Sans"/>
          <w:color w:val="2B2B2B"/>
          <w:shd w:val="clear" w:color="auto" w:fill="FFFFFF"/>
          <w:lang w:val="uz-Latn-UZ"/>
        </w:rPr>
        <w:t>Инвестор</w:t>
      </w:r>
      <w:r w:rsidRPr="00320374">
        <w:rPr>
          <w:rFonts w:ascii="PT Sans" w:hAnsi="PT Sans"/>
          <w:color w:val="2B2B2B"/>
          <w:shd w:val="clear" w:color="auto" w:fill="FFFFFF"/>
          <w:lang w:val="uz-Latn-UZ"/>
        </w:rPr>
        <w:t>нинг дарҳол эътиборини тортиш учун энг муҳим чақириқ тугмаси – «</w:t>
      </w:r>
      <w:del w:id="895" w:author="Umidjon Eshturdiyev" w:date="2025-12-20T10:52:00Z">
        <w:r w:rsidRPr="00320374" w:rsidDel="00F15C51">
          <w:rPr>
            <w:rFonts w:ascii="PT Sans" w:hAnsi="PT Sans"/>
            <w:color w:val="2B2B2B"/>
            <w:shd w:val="clear" w:color="auto" w:fill="FFFFFF"/>
            <w:lang w:val="uz-Latn-UZ"/>
          </w:rPr>
          <w:delText>Инвестицияни бошлаш</w:delText>
        </w:r>
      </w:del>
      <w:ins w:id="896" w:author="Umidjon Eshturdiyev" w:date="2025-12-20T10:52:00Z">
        <w:r w:rsidR="00F15C51">
          <w:rPr>
            <w:rFonts w:ascii="PT Sans" w:hAnsi="PT Sans"/>
            <w:color w:val="2B2B2B"/>
            <w:shd w:val="clear" w:color="auto" w:fill="FFFFFF"/>
            <w:lang w:val="uz-Latn-UZ"/>
          </w:rPr>
          <w:t>Сармоя киритиш</w:t>
        </w:r>
      </w:ins>
      <w:r w:rsidRPr="00320374">
        <w:rPr>
          <w:rFonts w:ascii="PT Sans" w:hAnsi="PT Sans"/>
          <w:color w:val="2B2B2B"/>
          <w:shd w:val="clear" w:color="auto" w:fill="FFFFFF"/>
          <w:lang w:val="uz-Latn-UZ"/>
        </w:rPr>
        <w:t>» тугмаси шу блокда жойлашади. Бу тугма фойдаланувчига лойиҳа билан танишиб чиққан заҳоти сармоя киритишга киришиш имконини беради (босилганда тўғридан-тўғри инвестиция киритиш жараёни</w:t>
      </w:r>
      <w:r w:rsidR="00FD3680">
        <w:rPr>
          <w:rFonts w:ascii="PT Sans" w:hAnsi="PT Sans"/>
          <w:color w:val="2B2B2B"/>
          <w:shd w:val="clear" w:color="auto" w:fill="FFFFFF"/>
          <w:lang w:val="uz-Latn-UZ"/>
        </w:rPr>
        <w:t>га ўтади</w:t>
      </w:r>
      <w:r w:rsidRPr="00320374">
        <w:rPr>
          <w:rFonts w:ascii="PT Sans" w:hAnsi="PT Sans"/>
          <w:color w:val="2B2B2B"/>
          <w:shd w:val="clear" w:color="auto" w:fill="FFFFFF"/>
          <w:lang w:val="uz-Latn-UZ"/>
        </w:rPr>
        <w:t>). Шунингдек, сарлавҳа блокида лойиҳа</w:t>
      </w:r>
      <w:ins w:id="897" w:author="Umidjon Eshturdiyev" w:date="2025-12-20T12:12:00Z">
        <w:r w:rsidR="00895274">
          <w:rPr>
            <w:rFonts w:ascii="PT Sans" w:hAnsi="PT Sans"/>
            <w:color w:val="2B2B2B"/>
            <w:shd w:val="clear" w:color="auto" w:fill="FFFFFF"/>
            <w:lang w:val="uz-Latn-UZ"/>
          </w:rPr>
          <w:t xml:space="preserve">нинг жойлашув ўрни ҳақида маълумот </w:t>
        </w:r>
      </w:ins>
      <w:del w:id="898" w:author="Umidjon Eshturdiyev" w:date="2025-12-20T12:12:00Z">
        <w:r w:rsidRPr="00320374" w:rsidDel="00895274">
          <w:rPr>
            <w:rFonts w:ascii="PT Sans" w:hAnsi="PT Sans"/>
            <w:color w:val="2B2B2B"/>
            <w:shd w:val="clear" w:color="auto" w:fill="FFFFFF"/>
            <w:lang w:val="uz-Latn-UZ"/>
          </w:rPr>
          <w:delText xml:space="preserve">га тегишли қисқа слоган ёки шиор бўлса, уни </w:delText>
        </w:r>
      </w:del>
      <w:r w:rsidRPr="00320374">
        <w:rPr>
          <w:rFonts w:ascii="PT Sans" w:hAnsi="PT Sans"/>
          <w:color w:val="2B2B2B"/>
          <w:shd w:val="clear" w:color="auto" w:fill="FFFFFF"/>
          <w:lang w:val="uz-Latn-UZ"/>
        </w:rPr>
        <w:t>жойлаштириш мумкин – масалан, «</w:t>
      </w:r>
      <w:del w:id="899" w:author="Umidjon Eshturdiyev" w:date="2025-12-20T12:12:00Z">
        <w:r w:rsidRPr="00320374" w:rsidDel="00895274">
          <w:rPr>
            <w:rFonts w:ascii="PT Sans" w:hAnsi="PT Sans"/>
            <w:color w:val="2B2B2B"/>
            <w:shd w:val="clear" w:color="auto" w:fill="FFFFFF"/>
            <w:lang w:val="uz-Latn-UZ"/>
          </w:rPr>
          <w:delText xml:space="preserve">Келажакка </w:delText>
        </w:r>
      </w:del>
      <w:ins w:id="900" w:author="Umidjon Eshturdiyev" w:date="2025-12-20T12:12:00Z">
        <w:r w:rsidR="00895274">
          <w:rPr>
            <w:rFonts w:ascii="PT Sans" w:hAnsi="PT Sans"/>
            <w:color w:val="2B2B2B"/>
            <w:shd w:val="clear" w:color="auto" w:fill="FFFFFF"/>
            <w:lang w:val="uz-Latn-UZ"/>
          </w:rPr>
          <w:t>Тошкент, Юнусобод</w:t>
        </w:r>
      </w:ins>
      <w:del w:id="901" w:author="Umidjon Eshturdiyev" w:date="2025-12-20T12:13:00Z">
        <w:r w:rsidRPr="00320374" w:rsidDel="00895274">
          <w:rPr>
            <w:rFonts w:ascii="PT Sans" w:hAnsi="PT Sans"/>
            <w:color w:val="2B2B2B"/>
            <w:shd w:val="clear" w:color="auto" w:fill="FFFFFF"/>
            <w:lang w:val="uz-Latn-UZ"/>
          </w:rPr>
          <w:delText>замонавий сармоя</w:delText>
        </w:r>
      </w:del>
      <w:r w:rsidRPr="00320374">
        <w:rPr>
          <w:rFonts w:ascii="PT Sans" w:hAnsi="PT Sans"/>
          <w:color w:val="2B2B2B"/>
          <w:shd w:val="clear" w:color="auto" w:fill="FFFFFF"/>
          <w:lang w:val="uz-Latn-UZ"/>
        </w:rPr>
        <w:t>» каби;</w:t>
      </w:r>
    </w:p>
    <w:p w14:paraId="1075EF7C" w14:textId="77777777" w:rsidR="00CC693B" w:rsidRPr="00613F08" w:rsidRDefault="00CC693B" w:rsidP="00CC693B">
      <w:pPr>
        <w:pStyle w:val="a5"/>
        <w:numPr>
          <w:ilvl w:val="0"/>
          <w:numId w:val="49"/>
        </w:numPr>
        <w:spacing w:after="120" w:line="276" w:lineRule="auto"/>
        <w:ind w:left="709"/>
        <w:jc w:val="both"/>
        <w:rPr>
          <w:ins w:id="902" w:author="Umidjon Eshturdiyev" w:date="2025-12-20T10:47:00Z"/>
          <w:rFonts w:ascii="PT Sans" w:hAnsi="PT Sans"/>
          <w:color w:val="2B2B2B"/>
          <w:shd w:val="clear" w:color="auto" w:fill="FFFFFF"/>
          <w:lang w:val="uz-Latn-UZ"/>
        </w:rPr>
      </w:pPr>
      <w:ins w:id="903" w:author="Umidjon Eshturdiyev" w:date="2025-12-20T10:47:00Z">
        <w:r w:rsidRPr="00613F08">
          <w:rPr>
            <w:rFonts w:ascii="PT Sans" w:hAnsi="PT Sans"/>
            <w:color w:val="2B2B2B"/>
            <w:shd w:val="clear" w:color="auto" w:fill="FFFFFF"/>
            <w:lang w:val="uz-Latn-UZ"/>
          </w:rPr>
          <w:lastRenderedPageBreak/>
          <w:t>«</w:t>
        </w:r>
        <w:r>
          <w:rPr>
            <w:rFonts w:ascii="PT Sans" w:hAnsi="PT Sans"/>
            <w:color w:val="2B2B2B"/>
            <w:shd w:val="clear" w:color="auto" w:fill="FFFFFF"/>
            <w:lang w:val="uz-Latn-UZ"/>
          </w:rPr>
          <w:t>Ижтимоий тармоқларда улашиш</w:t>
        </w:r>
        <w:r w:rsidRPr="00613F08">
          <w:rPr>
            <w:rFonts w:ascii="PT Sans" w:hAnsi="PT Sans"/>
            <w:color w:val="2B2B2B"/>
            <w:shd w:val="clear" w:color="auto" w:fill="FFFFFF"/>
            <w:lang w:val="uz-Latn-UZ"/>
          </w:rPr>
          <w:t>» белгиси: ҳар бир карточканинг кўзга кўринган жойида (масалан, юқори бурчагида)</w:t>
        </w:r>
        <w:r>
          <w:rPr>
            <w:rFonts w:ascii="PT Sans" w:hAnsi="PT Sans"/>
            <w:color w:val="2B2B2B"/>
            <w:shd w:val="clear" w:color="auto" w:fill="FFFFFF"/>
            <w:lang w:val="uz-Latn-UZ"/>
          </w:rPr>
          <w:t xml:space="preserve"> жойлашиши ва</w:t>
        </w:r>
        <w:r w:rsidRPr="00613F08">
          <w:rPr>
            <w:rFonts w:ascii="PT Sans" w:hAnsi="PT Sans"/>
            <w:color w:val="2B2B2B"/>
            <w:shd w:val="clear" w:color="auto" w:fill="FFFFFF"/>
            <w:lang w:val="uz-Latn-UZ"/>
          </w:rPr>
          <w:t xml:space="preserve"> лойиҳани </w:t>
        </w:r>
        <w:r>
          <w:rPr>
            <w:rFonts w:ascii="PT Sans" w:hAnsi="PT Sans"/>
            <w:color w:val="2B2B2B"/>
            <w:shd w:val="clear" w:color="auto" w:fill="FFFFFF"/>
            <w:lang w:val="uz-Latn-UZ"/>
          </w:rPr>
          <w:t>Ижтимоий тармоқларда улашиш имконияти бўлиши лозим</w:t>
        </w:r>
        <w:r w:rsidRPr="00613F08">
          <w:rPr>
            <w:rFonts w:ascii="PT Sans" w:hAnsi="PT Sans"/>
            <w:color w:val="2B2B2B"/>
            <w:shd w:val="clear" w:color="auto" w:fill="FFFFFF"/>
            <w:lang w:val="uz-Latn-UZ"/>
          </w:rPr>
          <w:t>;</w:t>
        </w:r>
      </w:ins>
    </w:p>
    <w:p w14:paraId="1E2EDE2E" w14:textId="641A5776" w:rsidR="00CC693B" w:rsidRPr="00320374" w:rsidDel="00CC693B" w:rsidRDefault="00CC693B" w:rsidP="00320374">
      <w:pPr>
        <w:pStyle w:val="a5"/>
        <w:numPr>
          <w:ilvl w:val="0"/>
          <w:numId w:val="49"/>
        </w:numPr>
        <w:spacing w:after="120" w:line="276" w:lineRule="auto"/>
        <w:ind w:left="709"/>
        <w:jc w:val="both"/>
        <w:rPr>
          <w:del w:id="904" w:author="Umidjon Eshturdiyev" w:date="2025-12-20T10:47:00Z"/>
          <w:rFonts w:ascii="PT Sans" w:hAnsi="PT Sans"/>
          <w:color w:val="2B2B2B"/>
          <w:shd w:val="clear" w:color="auto" w:fill="FFFFFF"/>
          <w:lang w:val="uz-Latn-UZ"/>
        </w:rPr>
      </w:pPr>
    </w:p>
    <w:p w14:paraId="5E3CFD4F" w14:textId="77777777" w:rsidR="00320374" w:rsidRPr="00320374" w:rsidRDefault="00320374" w:rsidP="00320374">
      <w:pPr>
        <w:pStyle w:val="a5"/>
        <w:numPr>
          <w:ilvl w:val="0"/>
          <w:numId w:val="49"/>
        </w:numPr>
        <w:spacing w:after="120" w:line="276" w:lineRule="auto"/>
        <w:ind w:left="709"/>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Лойиҳа ҳақида умумий маълумот: бу бўлимда лойиҳанинг моҳияти ва мақсади тўғрисида 2-3 қисқа параграф маълумот берилади. Масалан: «</w:t>
      </w:r>
      <w:r w:rsidRPr="00320374">
        <w:rPr>
          <w:rFonts w:ascii="PT Sans" w:hAnsi="PT Sans"/>
          <w:i/>
          <w:iCs/>
          <w:color w:val="2B2B2B"/>
          <w:shd w:val="clear" w:color="auto" w:fill="FFFFFF"/>
          <w:lang w:val="uz-Latn-UZ"/>
        </w:rPr>
        <w:t>Лойиҳа – 12 қаватли турар-жой биноси қурилиши, мақсад – Тошкент шаҳрининг марказида замонавий бизнес марказ барпо этиш. Инвестор ушбу лойиҳага улуш киритиб, қурилиш якунлангандан сўнг бинодан улушига мувофиқ даромад олади</w:t>
      </w:r>
      <w:r w:rsidRPr="00320374">
        <w:rPr>
          <w:rFonts w:ascii="PT Sans" w:hAnsi="PT Sans"/>
          <w:color w:val="2B2B2B"/>
          <w:shd w:val="clear" w:color="auto" w:fill="FFFFFF"/>
          <w:lang w:val="uz-Latn-UZ"/>
        </w:rPr>
        <w:t>.» Шунингдек, лойиҳани амалга оширувчи ташкилот ҳақида ҳам шу ерда маълумот келади: масалан, қурилиш пудратчиси компания номи, тажрибаси, асосий шериклари. Лойиҳа ҳақидаги умумий маълумот таркибида қуйидагиларни қамраб олади:</w:t>
      </w:r>
    </w:p>
    <w:p w14:paraId="64CEACB8" w14:textId="77777777" w:rsidR="00320374" w:rsidRPr="00320374" w:rsidRDefault="00320374" w:rsidP="0032037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Лойиҳа тури: қурилиш, ер сотиб олиш ёки ижара бизнеси эканлиги;</w:t>
      </w:r>
    </w:p>
    <w:p w14:paraId="67C4F3B2" w14:textId="69B581F1" w:rsidR="00320374" w:rsidRPr="00320374" w:rsidRDefault="00320374" w:rsidP="0032037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Жойлашуви: аниқ манзили ёки координаталари («Google Map preview» орқали кўрсатилиши мумкин);</w:t>
      </w:r>
    </w:p>
    <w:p w14:paraId="09C5E03D" w14:textId="77777777" w:rsidR="00320374" w:rsidRPr="00320374" w:rsidRDefault="00320374" w:rsidP="0032037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Лойиҳа муддати: қурилиш ёки инвестиция даври қанча вақт олишини кутилаётгани (мисол: 18 ой);</w:t>
      </w:r>
    </w:p>
    <w:p w14:paraId="07383F35" w14:textId="77777777" w:rsidR="00320374" w:rsidRPr="00320374" w:rsidRDefault="00320374" w:rsidP="0032037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Инвестор улуши: инвестор ушбу лойиҳада улушдор бўлганда оладиган ҳуқуқ ва мажбуриятлари (масалан, «Инвестор фойдани улушига мутаносиб олади, зарар ҳолатларида эса масъулият фақат киритган сармояси доирасида»);</w:t>
      </w:r>
    </w:p>
    <w:p w14:paraId="13DD8CD4" w14:textId="77777777" w:rsidR="00320374" w:rsidRPr="00320374" w:rsidRDefault="00320374" w:rsidP="00320374">
      <w:pPr>
        <w:pStyle w:val="a5"/>
        <w:numPr>
          <w:ilvl w:val="0"/>
          <w:numId w:val="49"/>
        </w:numPr>
        <w:spacing w:after="120" w:line="276" w:lineRule="auto"/>
        <w:ind w:left="709"/>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Молиявий маълумотлар: ушбу бўлимда лойиҳанинг иқтисодий жиҳатлари тўлиқ баён қилинади. Элементлари:</w:t>
      </w:r>
    </w:p>
    <w:p w14:paraId="357059D0" w14:textId="48A4EACF" w:rsidR="00320374" w:rsidRPr="00320374" w:rsidRDefault="00320374" w:rsidP="00A13FD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 xml:space="preserve">Инвестиция давомийлиги: лойиҳа учун сармоя қанча вақтга киритилиши ва қайси муддатларда </w:t>
      </w:r>
      <w:r w:rsidR="00A13FD4" w:rsidRPr="00A13FD4">
        <w:rPr>
          <w:rFonts w:ascii="PT Sans" w:hAnsi="PT Sans"/>
          <w:color w:val="2B2B2B"/>
          <w:shd w:val="clear" w:color="auto" w:fill="FFFFFF"/>
          <w:lang w:val="uz-Latn-UZ"/>
        </w:rPr>
        <w:t>И</w:t>
      </w:r>
      <w:r w:rsidRPr="00320374">
        <w:rPr>
          <w:rFonts w:ascii="PT Sans" w:hAnsi="PT Sans"/>
          <w:color w:val="2B2B2B"/>
          <w:shd w:val="clear" w:color="auto" w:fill="FFFFFF"/>
          <w:lang w:val="uz-Latn-UZ"/>
        </w:rPr>
        <w:t>нвесторга қайтишини кутиш мумкинлиги (масалан, «Қурилиш 202</w:t>
      </w:r>
      <w:r w:rsidR="00A13FD4" w:rsidRPr="00A13FD4">
        <w:rPr>
          <w:rFonts w:ascii="PT Sans" w:hAnsi="PT Sans"/>
          <w:color w:val="2B2B2B"/>
          <w:shd w:val="clear" w:color="auto" w:fill="FFFFFF"/>
          <w:lang w:val="uz-Latn-UZ"/>
        </w:rPr>
        <w:t>6</w:t>
      </w:r>
      <w:r w:rsidRPr="00320374">
        <w:rPr>
          <w:rFonts w:ascii="PT Sans" w:hAnsi="PT Sans"/>
          <w:color w:val="2B2B2B"/>
          <w:shd w:val="clear" w:color="auto" w:fill="FFFFFF"/>
          <w:lang w:val="uz-Latn-UZ"/>
        </w:rPr>
        <w:t xml:space="preserve"> йил мартда тугайди, 202</w:t>
      </w:r>
      <w:r w:rsidR="00A13FD4" w:rsidRPr="00A13FD4">
        <w:rPr>
          <w:rFonts w:ascii="PT Sans" w:hAnsi="PT Sans"/>
          <w:color w:val="2B2B2B"/>
          <w:shd w:val="clear" w:color="auto" w:fill="FFFFFF"/>
          <w:lang w:val="uz-Latn-UZ"/>
        </w:rPr>
        <w:t>6</w:t>
      </w:r>
      <w:r w:rsidRPr="00320374">
        <w:rPr>
          <w:rFonts w:ascii="PT Sans" w:hAnsi="PT Sans"/>
          <w:color w:val="2B2B2B"/>
          <w:shd w:val="clear" w:color="auto" w:fill="FFFFFF"/>
          <w:lang w:val="uz-Latn-UZ"/>
        </w:rPr>
        <w:t xml:space="preserve"> йил 2-чоракдан сотув бошланади»);</w:t>
      </w:r>
    </w:p>
    <w:p w14:paraId="32324E44" w14:textId="2C261942" w:rsidR="00320374" w:rsidRPr="00320374" w:rsidRDefault="00320374" w:rsidP="00A13FD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Даромад тақсимоти жадвали: лойиҳа давомида ва якунлангандан кейин инвесторларга даромад қачон ва қандай тарзда тўланиши режаси. Агар лойиҳа қурилиш тугашида бир</w:t>
      </w:r>
      <w:r w:rsidR="00FD3680">
        <w:rPr>
          <w:rFonts w:ascii="PT Sans" w:hAnsi="PT Sans"/>
          <w:color w:val="2B2B2B"/>
          <w:shd w:val="clear" w:color="auto" w:fill="FFFFFF"/>
          <w:lang w:val="uz-Latn-UZ"/>
        </w:rPr>
        <w:t>а</w:t>
      </w:r>
      <w:r w:rsidRPr="00320374">
        <w:rPr>
          <w:rFonts w:ascii="PT Sans" w:hAnsi="PT Sans"/>
          <w:color w:val="2B2B2B"/>
          <w:shd w:val="clear" w:color="auto" w:fill="FFFFFF"/>
          <w:lang w:val="uz-Latn-UZ"/>
        </w:rPr>
        <w:t xml:space="preserve"> </w:t>
      </w:r>
      <w:r w:rsidR="00FD3680">
        <w:rPr>
          <w:rFonts w:ascii="PT Sans" w:hAnsi="PT Sans"/>
          <w:color w:val="2B2B2B"/>
          <w:shd w:val="clear" w:color="auto" w:fill="FFFFFF"/>
          <w:lang w:val="uz-Latn-UZ"/>
        </w:rPr>
        <w:t>тўл</w:t>
      </w:r>
      <w:r w:rsidRPr="00320374">
        <w:rPr>
          <w:rFonts w:ascii="PT Sans" w:hAnsi="PT Sans"/>
          <w:color w:val="2B2B2B"/>
          <w:shd w:val="clear" w:color="auto" w:fill="FFFFFF"/>
          <w:lang w:val="uz-Latn-UZ"/>
        </w:rPr>
        <w:t>а фойда беришини назарда тутса, шу ҳақ</w:t>
      </w:r>
      <w:r w:rsidR="00FD3680">
        <w:rPr>
          <w:rFonts w:ascii="PT Sans" w:hAnsi="PT Sans"/>
          <w:color w:val="2B2B2B"/>
          <w:shd w:val="clear" w:color="auto" w:fill="FFFFFF"/>
          <w:lang w:val="uz-Latn-UZ"/>
        </w:rPr>
        <w:t>и</w:t>
      </w:r>
      <w:r w:rsidRPr="00320374">
        <w:rPr>
          <w:rFonts w:ascii="PT Sans" w:hAnsi="PT Sans"/>
          <w:color w:val="2B2B2B"/>
          <w:shd w:val="clear" w:color="auto" w:fill="FFFFFF"/>
          <w:lang w:val="uz-Latn-UZ"/>
        </w:rPr>
        <w:t>да ёзилади. Агар даврий тўловлар (ижара тушуми каби) бўлса, масалан, «Ижара тушумлари ҳар ой инвестор балансига ўтказиб борилади»;</w:t>
      </w:r>
    </w:p>
    <w:p w14:paraId="4EF1480A" w14:textId="4057B614" w:rsidR="00320374" w:rsidRPr="00320374" w:rsidRDefault="00320374" w:rsidP="00A13FD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 xml:space="preserve">Кутилма фойда сценарийлари: оптимистик, реалистик ва пессимистик сценарий бўйича инвестор оладиган тахминий фойда нормаси. Масалан, «Кутилма йиллик фойда – </w:t>
      </w:r>
      <w:r w:rsidR="003C1760">
        <w:rPr>
          <w:rFonts w:ascii="PT Sans" w:hAnsi="PT Sans"/>
          <w:color w:val="2B2B2B"/>
          <w:shd w:val="clear" w:color="auto" w:fill="FFFFFF"/>
          <w:lang w:val="uz-Latn-UZ"/>
        </w:rPr>
        <w:t>12~</w:t>
      </w:r>
      <w:r w:rsidRPr="00320374">
        <w:rPr>
          <w:rFonts w:ascii="PT Sans" w:hAnsi="PT Sans"/>
          <w:color w:val="2B2B2B"/>
          <w:shd w:val="clear" w:color="auto" w:fill="FFFFFF"/>
          <w:lang w:val="uz-Latn-UZ"/>
        </w:rPr>
        <w:t>15%</w:t>
      </w:r>
      <w:r w:rsidR="003C1760">
        <w:rPr>
          <w:rFonts w:ascii="PT Sans" w:hAnsi="PT Sans"/>
          <w:color w:val="2B2B2B"/>
          <w:shd w:val="clear" w:color="auto" w:fill="FFFFFF"/>
          <w:lang w:val="uz-Latn-UZ"/>
        </w:rPr>
        <w:t xml:space="preserve"> оралиғида</w:t>
      </w:r>
      <w:r w:rsidRPr="00320374">
        <w:rPr>
          <w:rFonts w:ascii="PT Sans" w:hAnsi="PT Sans"/>
          <w:color w:val="2B2B2B"/>
          <w:shd w:val="clear" w:color="auto" w:fill="FFFFFF"/>
          <w:lang w:val="uz-Latn-UZ"/>
        </w:rPr>
        <w:t xml:space="preserve">». Бу маълумот </w:t>
      </w:r>
      <w:r w:rsidR="003C1760">
        <w:rPr>
          <w:rFonts w:ascii="PT Sans" w:hAnsi="PT Sans"/>
          <w:color w:val="2B2B2B"/>
          <w:shd w:val="clear" w:color="auto" w:fill="FFFFFF"/>
          <w:lang w:val="uz-Latn-UZ"/>
        </w:rPr>
        <w:t>И</w:t>
      </w:r>
      <w:r w:rsidRPr="00320374">
        <w:rPr>
          <w:rFonts w:ascii="PT Sans" w:hAnsi="PT Sans"/>
          <w:color w:val="2B2B2B"/>
          <w:shd w:val="clear" w:color="auto" w:fill="FFFFFF"/>
          <w:lang w:val="uz-Latn-UZ"/>
        </w:rPr>
        <w:t>нвесторга хавф ва имкониятларни баҳолашда ёрдам беради;</w:t>
      </w:r>
    </w:p>
    <w:p w14:paraId="19659076" w14:textId="7FF0E831" w:rsidR="00320374" w:rsidRPr="00320374" w:rsidRDefault="00320374" w:rsidP="00A13FD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Ҳисоб-китоб калькулятори: ушбу лойиҳага аниқ сумма киритилганда қайтиши қанча бўлишини тез ҳисоблаб бериш</w:t>
      </w:r>
      <w:r w:rsidR="00FD3680">
        <w:rPr>
          <w:rFonts w:ascii="PT Sans" w:hAnsi="PT Sans"/>
          <w:color w:val="2B2B2B"/>
          <w:shd w:val="clear" w:color="auto" w:fill="FFFFFF"/>
          <w:lang w:val="uz-Latn-UZ"/>
        </w:rPr>
        <w:t>и</w:t>
      </w:r>
      <w:r w:rsidRPr="00320374">
        <w:rPr>
          <w:rFonts w:ascii="PT Sans" w:hAnsi="PT Sans"/>
          <w:color w:val="2B2B2B"/>
          <w:shd w:val="clear" w:color="auto" w:fill="FFFFFF"/>
          <w:lang w:val="uz-Latn-UZ"/>
        </w:rPr>
        <w:t xml:space="preserve"> учун интерфейсда кичик калькулятор модули бўлиши </w:t>
      </w:r>
      <w:r w:rsidR="003C1760">
        <w:rPr>
          <w:rFonts w:ascii="PT Sans" w:hAnsi="PT Sans"/>
          <w:color w:val="2B2B2B"/>
          <w:shd w:val="clear" w:color="auto" w:fill="FFFFFF"/>
          <w:lang w:val="uz-Latn-UZ"/>
        </w:rPr>
        <w:t>керак</w:t>
      </w:r>
      <w:r w:rsidRPr="00320374">
        <w:rPr>
          <w:rFonts w:ascii="PT Sans" w:hAnsi="PT Sans"/>
          <w:color w:val="2B2B2B"/>
          <w:shd w:val="clear" w:color="auto" w:fill="FFFFFF"/>
          <w:lang w:val="uz-Latn-UZ"/>
        </w:rPr>
        <w:t xml:space="preserve">. Фойдаланувчи масалан 10 000 000 сўм киритса, дастур </w:t>
      </w:r>
      <w:r w:rsidRPr="00320374">
        <w:rPr>
          <w:rFonts w:ascii="PT Sans" w:hAnsi="PT Sans"/>
          <w:color w:val="2B2B2B"/>
          <w:shd w:val="clear" w:color="auto" w:fill="FFFFFF"/>
          <w:lang w:val="uz-Latn-UZ"/>
        </w:rPr>
        <w:lastRenderedPageBreak/>
        <w:t xml:space="preserve">дарҳол «18 ойдан сўнг </w:t>
      </w:r>
      <w:r w:rsidRPr="00A13FD4">
        <w:rPr>
          <w:rFonts w:ascii="Arial" w:hAnsi="Arial" w:cs="Arial"/>
          <w:color w:val="2B2B2B"/>
          <w:shd w:val="clear" w:color="auto" w:fill="FFFFFF"/>
          <w:lang w:val="uz-Latn-UZ"/>
        </w:rPr>
        <w:t>→</w:t>
      </w:r>
      <w:r w:rsidRPr="00320374">
        <w:rPr>
          <w:rFonts w:ascii="PT Sans" w:hAnsi="PT Sans"/>
          <w:color w:val="2B2B2B"/>
          <w:shd w:val="clear" w:color="auto" w:fill="FFFFFF"/>
          <w:lang w:val="uz-Latn-UZ"/>
        </w:rPr>
        <w:t xml:space="preserve"> 12,8 млн сўм» дея натижа ҳисоблаб кўрсат</w:t>
      </w:r>
      <w:r w:rsidR="00274296">
        <w:rPr>
          <w:rFonts w:ascii="PT Sans" w:hAnsi="PT Sans"/>
          <w:color w:val="2B2B2B"/>
          <w:shd w:val="clear" w:color="auto" w:fill="FFFFFF"/>
          <w:lang w:val="uz-Latn-UZ"/>
        </w:rPr>
        <w:t>иши лозим</w:t>
      </w:r>
      <w:r w:rsidRPr="00320374">
        <w:rPr>
          <w:rFonts w:ascii="PT Sans" w:hAnsi="PT Sans"/>
          <w:color w:val="2B2B2B"/>
          <w:shd w:val="clear" w:color="auto" w:fill="FFFFFF"/>
          <w:lang w:val="uz-Latn-UZ"/>
        </w:rPr>
        <w:t>. Бу функционал қисм фойдаланувчиларнинг қизиқишини оширади ва маълумотни шахсийлаштириб беради;</w:t>
      </w:r>
    </w:p>
    <w:p w14:paraId="6863B6C3" w14:textId="0CA1BDC9" w:rsidR="00320374" w:rsidRPr="00320374" w:rsidRDefault="00320374" w:rsidP="00A13FD4">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 xml:space="preserve">Хавф даражаси: лойиҳанинг таваккалчилик жиҳати ҳам </w:t>
      </w:r>
      <w:r w:rsidR="00E6491E">
        <w:rPr>
          <w:rFonts w:ascii="PT Sans" w:hAnsi="PT Sans"/>
          <w:color w:val="2B2B2B"/>
          <w:shd w:val="clear" w:color="auto" w:fill="FFFFFF"/>
          <w:lang w:val="uz-Latn-UZ"/>
        </w:rPr>
        <w:t>қисқача</w:t>
      </w:r>
      <w:r w:rsidRPr="00320374">
        <w:rPr>
          <w:rFonts w:ascii="PT Sans" w:hAnsi="PT Sans"/>
          <w:color w:val="2B2B2B"/>
          <w:shd w:val="clear" w:color="auto" w:fill="FFFFFF"/>
          <w:lang w:val="uz-Latn-UZ"/>
        </w:rPr>
        <w:t xml:space="preserve"> баён қилинади (масалан, «Хавф даражаси: Ўрта. Сабаб: сотувлар бозор конъюнктурасига боғлиқ»). Бу инвесторга муносабатда аниқлик киритади</w:t>
      </w:r>
      <w:r w:rsidR="00E6491E">
        <w:rPr>
          <w:rFonts w:ascii="PT Sans" w:hAnsi="PT Sans"/>
          <w:color w:val="2B2B2B"/>
          <w:shd w:val="clear" w:color="auto" w:fill="FFFFFF"/>
          <w:lang w:val="uz-Latn-UZ"/>
        </w:rPr>
        <w:t>. Умумий х</w:t>
      </w:r>
      <w:r w:rsidR="00E6491E" w:rsidRPr="00320374">
        <w:rPr>
          <w:rFonts w:ascii="PT Sans" w:hAnsi="PT Sans"/>
          <w:color w:val="2B2B2B"/>
          <w:shd w:val="clear" w:color="auto" w:fill="FFFFFF"/>
          <w:lang w:val="uz-Latn-UZ"/>
        </w:rPr>
        <w:t>авф даража</w:t>
      </w:r>
      <w:r w:rsidR="00E6491E">
        <w:rPr>
          <w:rFonts w:ascii="PT Sans" w:hAnsi="PT Sans"/>
          <w:color w:val="2B2B2B"/>
          <w:shd w:val="clear" w:color="auto" w:fill="FFFFFF"/>
          <w:lang w:val="uz-Latn-UZ"/>
        </w:rPr>
        <w:t>лари</w:t>
      </w:r>
      <w:r w:rsidR="00E6491E" w:rsidRPr="00320374">
        <w:rPr>
          <w:rFonts w:ascii="PT Sans" w:hAnsi="PT Sans"/>
          <w:color w:val="2B2B2B"/>
          <w:shd w:val="clear" w:color="auto" w:fill="FFFFFF"/>
          <w:lang w:val="uz-Latn-UZ"/>
        </w:rPr>
        <w:t xml:space="preserve">: </w:t>
      </w:r>
      <w:r w:rsidR="00E6491E">
        <w:rPr>
          <w:rFonts w:ascii="PT Sans" w:hAnsi="PT Sans"/>
          <w:color w:val="2B2B2B"/>
          <w:shd w:val="clear" w:color="auto" w:fill="FFFFFF"/>
          <w:lang w:val="uz-Latn-UZ"/>
        </w:rPr>
        <w:t xml:space="preserve">Паст, </w:t>
      </w:r>
      <w:r w:rsidR="00E6491E" w:rsidRPr="00320374">
        <w:rPr>
          <w:rFonts w:ascii="PT Sans" w:hAnsi="PT Sans"/>
          <w:color w:val="2B2B2B"/>
          <w:shd w:val="clear" w:color="auto" w:fill="FFFFFF"/>
          <w:lang w:val="uz-Latn-UZ"/>
        </w:rPr>
        <w:t>Ўрта</w:t>
      </w:r>
      <w:r w:rsidR="00E6491E">
        <w:rPr>
          <w:rFonts w:ascii="PT Sans" w:hAnsi="PT Sans"/>
          <w:color w:val="2B2B2B"/>
          <w:shd w:val="clear" w:color="auto" w:fill="FFFFFF"/>
          <w:lang w:val="uz-Latn-UZ"/>
        </w:rPr>
        <w:t xml:space="preserve"> ва Юқори</w:t>
      </w:r>
      <w:r w:rsidRPr="00320374">
        <w:rPr>
          <w:rFonts w:ascii="PT Sans" w:hAnsi="PT Sans"/>
          <w:color w:val="2B2B2B"/>
          <w:shd w:val="clear" w:color="auto" w:fill="FFFFFF"/>
          <w:lang w:val="uz-Latn-UZ"/>
        </w:rPr>
        <w:t>;</w:t>
      </w:r>
      <w:r w:rsidR="00E6491E">
        <w:rPr>
          <w:rFonts w:ascii="PT Sans" w:hAnsi="PT Sans"/>
          <w:color w:val="2B2B2B"/>
          <w:shd w:val="clear" w:color="auto" w:fill="FFFFFF"/>
          <w:lang w:val="uz-Latn-UZ"/>
        </w:rPr>
        <w:t xml:space="preserve"> </w:t>
      </w:r>
    </w:p>
    <w:p w14:paraId="54674402" w14:textId="11588DCE" w:rsidR="00320374" w:rsidRPr="00320374" w:rsidRDefault="00320374" w:rsidP="00320374">
      <w:pPr>
        <w:pStyle w:val="a5"/>
        <w:numPr>
          <w:ilvl w:val="0"/>
          <w:numId w:val="49"/>
        </w:numPr>
        <w:spacing w:after="120" w:line="276" w:lineRule="auto"/>
        <w:ind w:left="709"/>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Ҳужжатлар бўлими: лойиҳага оид барча расмий ҳужжатлар рўйхати ушбу бўлимда келтирилади. Булар қуйидагиларни ўз ичига олади:</w:t>
      </w:r>
    </w:p>
    <w:p w14:paraId="18A8F385" w14:textId="50F472D7" w:rsidR="00320374" w:rsidRPr="00320374" w:rsidRDefault="00320374" w:rsidP="0024049C">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 xml:space="preserve">Инвестиция шартномаси: </w:t>
      </w:r>
      <w:r w:rsidR="0024049C">
        <w:rPr>
          <w:rFonts w:ascii="PT Sans" w:hAnsi="PT Sans"/>
          <w:color w:val="2B2B2B"/>
          <w:shd w:val="clear" w:color="auto" w:fill="FFFFFF"/>
          <w:lang w:val="uz-Latn-UZ"/>
        </w:rPr>
        <w:t>И</w:t>
      </w:r>
      <w:r w:rsidRPr="00320374">
        <w:rPr>
          <w:rFonts w:ascii="PT Sans" w:hAnsi="PT Sans"/>
          <w:color w:val="2B2B2B"/>
          <w:shd w:val="clear" w:color="auto" w:fill="FFFFFF"/>
          <w:lang w:val="uz-Latn-UZ"/>
        </w:rPr>
        <w:t>нвестор ва платформа ўртасидаги расмий келишув ҳужжати (бу т</w:t>
      </w:r>
      <w:r w:rsidR="0024049C">
        <w:rPr>
          <w:rFonts w:ascii="PT Sans" w:hAnsi="PT Sans"/>
          <w:color w:val="2B2B2B"/>
          <w:shd w:val="clear" w:color="auto" w:fill="FFFFFF"/>
          <w:lang w:val="uz-Latn-UZ"/>
        </w:rPr>
        <w:t>у</w:t>
      </w:r>
      <w:r w:rsidRPr="00320374">
        <w:rPr>
          <w:rFonts w:ascii="PT Sans" w:hAnsi="PT Sans"/>
          <w:color w:val="2B2B2B"/>
          <w:shd w:val="clear" w:color="auto" w:fill="FFFFFF"/>
          <w:lang w:val="uz-Latn-UZ"/>
        </w:rPr>
        <w:t>р</w:t>
      </w:r>
      <w:r w:rsidR="0024049C">
        <w:rPr>
          <w:rFonts w:ascii="PT Sans" w:hAnsi="PT Sans"/>
          <w:color w:val="2B2B2B"/>
          <w:shd w:val="clear" w:color="auto" w:fill="FFFFFF"/>
          <w:lang w:val="uz-Latn-UZ"/>
        </w:rPr>
        <w:t>даги</w:t>
      </w:r>
      <w:r w:rsidRPr="00320374">
        <w:rPr>
          <w:rFonts w:ascii="PT Sans" w:hAnsi="PT Sans"/>
          <w:color w:val="2B2B2B"/>
          <w:shd w:val="clear" w:color="auto" w:fill="FFFFFF"/>
          <w:lang w:val="uz-Latn-UZ"/>
        </w:rPr>
        <w:t xml:space="preserve"> файлни PDF да очиш мумкин);</w:t>
      </w:r>
    </w:p>
    <w:p w14:paraId="2492F349" w14:textId="2B73F196" w:rsidR="00320374" w:rsidRPr="00320374" w:rsidRDefault="00320374" w:rsidP="0024049C">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 xml:space="preserve">Шариат фатвоси: ушбу лойиҳа Шариат кенгаши томонидан маъқулланганини тасдиқловчи ҳужжат (расмий </w:t>
      </w:r>
      <w:r w:rsidR="0024049C">
        <w:rPr>
          <w:rFonts w:ascii="PT Sans" w:hAnsi="PT Sans"/>
          <w:color w:val="2B2B2B"/>
          <w:shd w:val="clear" w:color="auto" w:fill="FFFFFF"/>
          <w:lang w:val="uz-Latn-UZ"/>
        </w:rPr>
        <w:t>хулоса</w:t>
      </w:r>
      <w:r w:rsidRPr="00320374">
        <w:rPr>
          <w:rFonts w:ascii="PT Sans" w:hAnsi="PT Sans"/>
          <w:color w:val="2B2B2B"/>
          <w:shd w:val="clear" w:color="auto" w:fill="FFFFFF"/>
          <w:lang w:val="uz-Latn-UZ"/>
        </w:rPr>
        <w:t>). Фойдаланувчи «Фатвони кўриш» тугмасини босиб уни ўқиши ёки юклаб олиши мумкин;</w:t>
      </w:r>
    </w:p>
    <w:p w14:paraId="348BF350" w14:textId="1DBE02DC" w:rsidR="00320374" w:rsidRPr="00320374" w:rsidRDefault="00320374" w:rsidP="0024049C">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Лойиҳага оид мулк ёки ер ҳужжатлари: масалан, ер участкаси сотиб олингани тўғрисидаги келишув, қурилиш учун рухсатномалар, лойиҳа сметаси ва бошқалар. Ҳар бир ҳужжат танла</w:t>
      </w:r>
      <w:r w:rsidR="0028357B">
        <w:rPr>
          <w:rFonts w:ascii="PT Sans" w:hAnsi="PT Sans"/>
          <w:color w:val="2B2B2B"/>
          <w:shd w:val="clear" w:color="auto" w:fill="FFFFFF"/>
          <w:lang w:val="uz-Latn-UZ"/>
        </w:rPr>
        <w:t>н</w:t>
      </w:r>
      <w:r w:rsidRPr="00320374">
        <w:rPr>
          <w:rFonts w:ascii="PT Sans" w:hAnsi="PT Sans"/>
          <w:color w:val="2B2B2B"/>
          <w:shd w:val="clear" w:color="auto" w:fill="FFFFFF"/>
          <w:lang w:val="uz-Latn-UZ"/>
        </w:rPr>
        <w:t xml:space="preserve">ганда мобил илова </w:t>
      </w:r>
      <w:r w:rsidR="009F3700" w:rsidRPr="009F3700">
        <w:rPr>
          <w:rFonts w:ascii="PT Sans" w:hAnsi="PT Sans"/>
          <w:color w:val="2B2B2B"/>
          <w:shd w:val="clear" w:color="auto" w:fill="FFFFFF"/>
          <w:lang w:val="uz-Latn-UZ"/>
        </w:rPr>
        <w:t>«</w:t>
      </w:r>
      <w:r w:rsidRPr="00320374">
        <w:rPr>
          <w:rFonts w:ascii="PT Sans" w:hAnsi="PT Sans"/>
          <w:color w:val="2B2B2B"/>
          <w:shd w:val="clear" w:color="auto" w:fill="FFFFFF"/>
          <w:lang w:val="uz-Latn-UZ"/>
        </w:rPr>
        <w:t>preview</w:t>
      </w:r>
      <w:r w:rsidR="009F3700" w:rsidRPr="009F3700">
        <w:rPr>
          <w:rFonts w:ascii="PT Sans" w:hAnsi="PT Sans"/>
          <w:color w:val="2B2B2B"/>
          <w:shd w:val="clear" w:color="auto" w:fill="FFFFFF"/>
          <w:lang w:val="uz-Latn-UZ"/>
        </w:rPr>
        <w:t>»</w:t>
      </w:r>
      <w:r w:rsidRPr="00320374">
        <w:rPr>
          <w:rFonts w:ascii="PT Sans" w:hAnsi="PT Sans"/>
          <w:color w:val="2B2B2B"/>
          <w:shd w:val="clear" w:color="auto" w:fill="FFFFFF"/>
          <w:lang w:val="uz-Latn-UZ"/>
        </w:rPr>
        <w:t xml:space="preserve"> режимида кўрсатади ёки юклаб олишни таклиф қилади. Бундай электрон ҳужжат айланиши </w:t>
      </w:r>
      <w:r w:rsidR="009F3700">
        <w:rPr>
          <w:rFonts w:ascii="PT Sans" w:hAnsi="PT Sans"/>
          <w:color w:val="2B2B2B"/>
          <w:shd w:val="clear" w:color="auto" w:fill="FFFFFF"/>
          <w:lang w:val="uz-Latn-UZ"/>
        </w:rPr>
        <w:t>И</w:t>
      </w:r>
      <w:r w:rsidRPr="00320374">
        <w:rPr>
          <w:rFonts w:ascii="PT Sans" w:hAnsi="PT Sans"/>
          <w:color w:val="2B2B2B"/>
          <w:shd w:val="clear" w:color="auto" w:fill="FFFFFF"/>
          <w:lang w:val="uz-Latn-UZ"/>
        </w:rPr>
        <w:t>нвесторга уйдан туриб барча расмий маълумотлар билан танишиш имконини беради;</w:t>
      </w:r>
    </w:p>
    <w:p w14:paraId="78021BF3" w14:textId="66BECCCE" w:rsidR="00320374" w:rsidRPr="00320374" w:rsidRDefault="00320374" w:rsidP="00320374">
      <w:pPr>
        <w:pStyle w:val="a5"/>
        <w:numPr>
          <w:ilvl w:val="0"/>
          <w:numId w:val="49"/>
        </w:numPr>
        <w:spacing w:after="120" w:line="276" w:lineRule="auto"/>
        <w:ind w:left="709"/>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Қурилиш статуси ва таймлайн (лойиҳанинг бориши): агар лойиҳа қурилиш ёки ижро жараёнида бўлса, унинг ҳозирги босқичи ва амалга оширилган ишлар мавз</w:t>
      </w:r>
      <w:r w:rsidR="0068413E">
        <w:rPr>
          <w:rFonts w:ascii="PT Sans" w:hAnsi="PT Sans"/>
          <w:color w:val="2B2B2B"/>
          <w:shd w:val="clear" w:color="auto" w:fill="FFFFFF"/>
          <w:lang w:val="uz-Latn-UZ"/>
        </w:rPr>
        <w:t>у</w:t>
      </w:r>
      <w:r w:rsidRPr="00320374">
        <w:rPr>
          <w:rFonts w:ascii="PT Sans" w:hAnsi="PT Sans"/>
          <w:color w:val="2B2B2B"/>
          <w:shd w:val="clear" w:color="auto" w:fill="FFFFFF"/>
          <w:lang w:val="uz-Latn-UZ"/>
        </w:rPr>
        <w:t>сида алоҳида блок бўлади. Бу блокда:</w:t>
      </w:r>
    </w:p>
    <w:p w14:paraId="03F73BF5" w14:textId="2337E4B0" w:rsidR="00320374" w:rsidRPr="00320374" w:rsidRDefault="00320374" w:rsidP="0068413E">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 xml:space="preserve">лойиҳанинг жорий ҳолати </w:t>
      </w:r>
      <w:r w:rsidR="0068413E" w:rsidRPr="0068413E">
        <w:rPr>
          <w:rFonts w:ascii="PT Sans" w:hAnsi="PT Sans"/>
          <w:color w:val="2B2B2B"/>
          <w:shd w:val="clear" w:color="auto" w:fill="FFFFFF"/>
          <w:lang w:val="uz-Latn-UZ"/>
        </w:rPr>
        <w:t>«</w:t>
      </w:r>
      <w:r w:rsidRPr="00320374">
        <w:rPr>
          <w:rFonts w:ascii="PT Sans" w:hAnsi="PT Sans"/>
          <w:color w:val="2B2B2B"/>
          <w:shd w:val="clear" w:color="auto" w:fill="FFFFFF"/>
          <w:lang w:val="uz-Latn-UZ"/>
        </w:rPr>
        <w:t>progress bar</w:t>
      </w:r>
      <w:r w:rsidR="0068413E" w:rsidRPr="0068413E">
        <w:rPr>
          <w:rFonts w:ascii="PT Sans" w:hAnsi="PT Sans"/>
          <w:color w:val="2B2B2B"/>
          <w:shd w:val="clear" w:color="auto" w:fill="FFFFFF"/>
          <w:lang w:val="uz-Latn-UZ"/>
        </w:rPr>
        <w:t>»</w:t>
      </w:r>
      <w:r w:rsidRPr="00320374">
        <w:rPr>
          <w:rFonts w:ascii="PT Sans" w:hAnsi="PT Sans"/>
          <w:color w:val="2B2B2B"/>
          <w:shd w:val="clear" w:color="auto" w:fill="FFFFFF"/>
          <w:lang w:val="uz-Latn-UZ"/>
        </w:rPr>
        <w:t xml:space="preserve"> кўринишида процентда кўрсатилади (масалан, 35% бажарилган);</w:t>
      </w:r>
    </w:p>
    <w:p w14:paraId="3EC3D117" w14:textId="48C81A03" w:rsidR="00320374" w:rsidRPr="00320374" w:rsidRDefault="00320374" w:rsidP="0068413E">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 xml:space="preserve">ўтган ҳар бир муҳим босқич ҳақида маълумот берувчи таймлайн келтирилади. Таймлайнда саналар ва содир бўлган ишлар рўйхати хронологик тартибда: «2024 йил сентябр – ер участкаси харид қилинди», «2025 йил феврал – қурилиш бошланди», «2025 йил декабр – 50% қурилиш бажарилди» ва ҳ.к. </w:t>
      </w:r>
      <w:r w:rsidR="0068413E">
        <w:rPr>
          <w:rFonts w:ascii="PT Sans" w:hAnsi="PT Sans"/>
          <w:color w:val="2B2B2B"/>
          <w:shd w:val="clear" w:color="auto" w:fill="FFFFFF"/>
          <w:lang w:val="uz-Latn-UZ"/>
        </w:rPr>
        <w:t>Тарихий</w:t>
      </w:r>
      <w:r w:rsidRPr="00320374">
        <w:rPr>
          <w:rFonts w:ascii="PT Sans" w:hAnsi="PT Sans"/>
          <w:color w:val="2B2B2B"/>
          <w:shd w:val="clear" w:color="auto" w:fill="FFFFFF"/>
          <w:lang w:val="uz-Latn-UZ"/>
        </w:rPr>
        <w:t xml:space="preserve"> маълумотлар билан бир қаторда янгиланишлар ҳар ой ёки квартал якунида киритиб борилади. Бу инвесторга лойиҳа қай даражада эканини, муддатларда кечикиш бор-йўқлигини кузатиб боришга имкон</w:t>
      </w:r>
      <w:r w:rsidR="00565A4B">
        <w:rPr>
          <w:rFonts w:ascii="PT Sans" w:hAnsi="PT Sans"/>
          <w:color w:val="2B2B2B"/>
          <w:shd w:val="clear" w:color="auto" w:fill="FFFFFF"/>
          <w:lang w:val="uz-Latn-UZ"/>
        </w:rPr>
        <w:t>ини</w:t>
      </w:r>
      <w:r w:rsidRPr="00320374">
        <w:rPr>
          <w:rFonts w:ascii="PT Sans" w:hAnsi="PT Sans"/>
          <w:color w:val="2B2B2B"/>
          <w:shd w:val="clear" w:color="auto" w:fill="FFFFFF"/>
          <w:lang w:val="uz-Latn-UZ"/>
        </w:rPr>
        <w:t xml:space="preserve"> беради;</w:t>
      </w:r>
    </w:p>
    <w:p w14:paraId="793923D6" w14:textId="77777777" w:rsidR="00320374" w:rsidRPr="00320374" w:rsidRDefault="00320374" w:rsidP="0068413E">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агар лойиҳа тугалланган бўлса, шу бўлимда «Лойиҳа тугалланди» ва мувофиқ равишда натижалар (сотувлар бошланди, даромадлар тақсимланди) ҳақида ёзилади;</w:t>
      </w:r>
    </w:p>
    <w:p w14:paraId="2020C9B2" w14:textId="56470CB0" w:rsidR="00320374" w:rsidRPr="00320374" w:rsidRDefault="00320374" w:rsidP="00320374">
      <w:pPr>
        <w:pStyle w:val="a5"/>
        <w:numPr>
          <w:ilvl w:val="0"/>
          <w:numId w:val="49"/>
        </w:numPr>
        <w:spacing w:after="120" w:line="276" w:lineRule="auto"/>
        <w:ind w:left="709"/>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lastRenderedPageBreak/>
        <w:t>Фото ва видео галерея: лойиҳага оид визуал материаллар йиғилмаси. Бу ерда қурилиш жараёнидан янги фотосуратлар ёки лойиҳа объектларининг профессионал фотосуратлари, шунингдек, 15–20 секундлик видеолавҳалар жойлаштирил</w:t>
      </w:r>
      <w:r w:rsidR="00565A4B">
        <w:rPr>
          <w:rFonts w:ascii="PT Sans" w:hAnsi="PT Sans"/>
          <w:color w:val="2B2B2B"/>
          <w:shd w:val="clear" w:color="auto" w:fill="FFFFFF"/>
          <w:lang w:val="uz-Latn-UZ"/>
        </w:rPr>
        <w:t>иши мумкин</w:t>
      </w:r>
      <w:r w:rsidRPr="00320374">
        <w:rPr>
          <w:rFonts w:ascii="PT Sans" w:hAnsi="PT Sans"/>
          <w:color w:val="2B2B2B"/>
          <w:shd w:val="clear" w:color="auto" w:fill="FFFFFF"/>
          <w:lang w:val="uz-Latn-UZ"/>
        </w:rPr>
        <w:t xml:space="preserve">. </w:t>
      </w:r>
      <w:r w:rsidR="0028357B">
        <w:rPr>
          <w:rFonts w:ascii="PT Sans" w:hAnsi="PT Sans"/>
          <w:color w:val="2B2B2B"/>
          <w:shd w:val="clear" w:color="auto" w:fill="FFFFFF"/>
          <w:lang w:val="uz-Latn-UZ"/>
        </w:rPr>
        <w:t>Инвестор</w:t>
      </w:r>
      <w:r w:rsidRPr="00320374">
        <w:rPr>
          <w:rFonts w:ascii="PT Sans" w:hAnsi="PT Sans"/>
          <w:color w:val="2B2B2B"/>
          <w:shd w:val="clear" w:color="auto" w:fill="FFFFFF"/>
          <w:lang w:val="uz-Latn-UZ"/>
        </w:rPr>
        <w:t xml:space="preserve"> уларни слайдшоу тарз</w:t>
      </w:r>
      <w:r w:rsidR="00565A4B">
        <w:rPr>
          <w:rFonts w:ascii="PT Sans" w:hAnsi="PT Sans"/>
          <w:color w:val="2B2B2B"/>
          <w:shd w:val="clear" w:color="auto" w:fill="FFFFFF"/>
          <w:lang w:val="uz-Latn-UZ"/>
        </w:rPr>
        <w:t>и</w:t>
      </w:r>
      <w:r w:rsidRPr="00320374">
        <w:rPr>
          <w:rFonts w:ascii="PT Sans" w:hAnsi="PT Sans"/>
          <w:color w:val="2B2B2B"/>
          <w:shd w:val="clear" w:color="auto" w:fill="FFFFFF"/>
          <w:lang w:val="uz-Latn-UZ"/>
        </w:rPr>
        <w:t>да кўра олади. Масалан, қурилиш янгиланган ҳар бир босқичда янги фото қўшилиб, инвестор уни илова орқали томоша қилиши мумкин. Бу визуал ахборот лойиҳанинг ҳақиқий ҳолатини яққол тасаввур этишга ёрдам беради;</w:t>
      </w:r>
    </w:p>
    <w:p w14:paraId="24E67C5F" w14:textId="4685AE4F" w:rsidR="00320374" w:rsidRPr="00320374" w:rsidRDefault="00320374" w:rsidP="00320374">
      <w:pPr>
        <w:pStyle w:val="a5"/>
        <w:numPr>
          <w:ilvl w:val="0"/>
          <w:numId w:val="49"/>
        </w:numPr>
        <w:spacing w:after="120" w:line="276" w:lineRule="auto"/>
        <w:ind w:left="709"/>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Қўшимча маълумотлар: лойиҳага алоқадор бошқа муҳим маълумотлар бло</w:t>
      </w:r>
      <w:r w:rsidR="00565A4B">
        <w:rPr>
          <w:rFonts w:ascii="PT Sans" w:hAnsi="PT Sans"/>
          <w:color w:val="2B2B2B"/>
          <w:shd w:val="clear" w:color="auto" w:fill="FFFFFF"/>
          <w:lang w:val="uz-Latn-UZ"/>
        </w:rPr>
        <w:t>к</w:t>
      </w:r>
      <w:r w:rsidRPr="00320374">
        <w:rPr>
          <w:rFonts w:ascii="PT Sans" w:hAnsi="PT Sans"/>
          <w:color w:val="2B2B2B"/>
          <w:shd w:val="clear" w:color="auto" w:fill="FFFFFF"/>
          <w:lang w:val="uz-Latn-UZ"/>
        </w:rPr>
        <w:t>и. Бунда:</w:t>
      </w:r>
    </w:p>
    <w:p w14:paraId="393DFFA9" w14:textId="37349C32" w:rsidR="00320374" w:rsidRPr="00320374" w:rsidRDefault="00320374" w:rsidP="00565A4B">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Лойиҳа бошқарувчиси ва шериклари: лойиҳани бошқараётган компания (тўлиқ шерик) номи, унинг тажрибаси, лицензия рақами ва шу каби маълумотлар берилган бўлади. Масалан, «Лойиҳа бошқарувчиси – Envast Construction MChJ, 10 йиллик тажриба, 5 та муваффақиятли лойиҳа амалга оширган»;</w:t>
      </w:r>
    </w:p>
    <w:p w14:paraId="1A85C43F" w14:textId="3E1DF259" w:rsidR="00320374" w:rsidRPr="00320374" w:rsidRDefault="00320374" w:rsidP="00565A4B">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 xml:space="preserve">Коммандит ширкат модели ҳақида: агар </w:t>
      </w:r>
      <w:r w:rsidR="00565A4B">
        <w:rPr>
          <w:rFonts w:ascii="PT Sans" w:hAnsi="PT Sans"/>
          <w:color w:val="2B2B2B"/>
          <w:shd w:val="clear" w:color="auto" w:fill="FFFFFF"/>
          <w:lang w:val="uz-Latn-UZ"/>
        </w:rPr>
        <w:t>И</w:t>
      </w:r>
      <w:r w:rsidRPr="00320374">
        <w:rPr>
          <w:rFonts w:ascii="PT Sans" w:hAnsi="PT Sans"/>
          <w:color w:val="2B2B2B"/>
          <w:shd w:val="clear" w:color="auto" w:fill="FFFFFF"/>
          <w:lang w:val="uz-Latn-UZ"/>
        </w:rPr>
        <w:t xml:space="preserve">нвестор учун мос бўлса, ушбу лойиҳа доирасидаги шериклик модели ва унинг афзалликлари ҳақида эслатма берилади (чунки ҳар бир лойиҳа юридик жиҳатдан алоҳида коммандит ширкат шаклида ташкил этилади). Масалан: «Ушбу лойиҳа алоҳида Шўъба корхона (SPV) сифатида ташкил этилган, инвесторлар ва тўлиқ шерик ўртасидаги муносабатлар Коммандит ширкат шартномаси асосида тартибга солинади». Бу маълумот </w:t>
      </w:r>
      <w:r w:rsidR="00565A4B">
        <w:rPr>
          <w:rFonts w:ascii="PT Sans" w:hAnsi="PT Sans"/>
          <w:color w:val="2B2B2B"/>
          <w:shd w:val="clear" w:color="auto" w:fill="FFFFFF"/>
          <w:lang w:val="uz-Latn-UZ"/>
        </w:rPr>
        <w:t>И</w:t>
      </w:r>
      <w:r w:rsidRPr="00320374">
        <w:rPr>
          <w:rFonts w:ascii="PT Sans" w:hAnsi="PT Sans"/>
          <w:color w:val="2B2B2B"/>
          <w:shd w:val="clear" w:color="auto" w:fill="FFFFFF"/>
          <w:lang w:val="uz-Latn-UZ"/>
        </w:rPr>
        <w:t>нвесторни ҳуқуқий жиҳатдан ҳам хотиржам қилади;</w:t>
      </w:r>
    </w:p>
    <w:p w14:paraId="18C6742A" w14:textId="202EB854" w:rsidR="00320374" w:rsidRPr="00320374" w:rsidRDefault="00320374" w:rsidP="00565A4B">
      <w:pPr>
        <w:pStyle w:val="a5"/>
        <w:numPr>
          <w:ilvl w:val="1"/>
          <w:numId w:val="49"/>
        </w:numPr>
        <w:spacing w:after="120" w:line="276" w:lineRule="auto"/>
        <w:ind w:left="1134"/>
        <w:jc w:val="both"/>
        <w:rPr>
          <w:rFonts w:ascii="PT Sans" w:hAnsi="PT Sans"/>
          <w:color w:val="2B2B2B"/>
          <w:shd w:val="clear" w:color="auto" w:fill="FFFFFF"/>
          <w:lang w:val="uz-Latn-UZ"/>
        </w:rPr>
      </w:pPr>
      <w:r w:rsidRPr="00320374">
        <w:rPr>
          <w:rFonts w:ascii="PT Sans" w:hAnsi="PT Sans"/>
          <w:color w:val="2B2B2B"/>
          <w:shd w:val="clear" w:color="auto" w:fill="FFFFFF"/>
          <w:lang w:val="uz-Latn-UZ"/>
        </w:rPr>
        <w:t>Рискларнинг минималлаштирилиши: лойиҳа бўйича қандай кафолат ва чоралар кўрилгани ҳақида изоҳ. Масалан, «Ҳар бир шерикнинг жавобгарлиги киритган улуши доирасидагина экани қонунан тасдиқланган».</w:t>
      </w:r>
    </w:p>
    <w:p w14:paraId="7CFA40DE" w14:textId="71640DDC" w:rsidR="00110DE6" w:rsidRPr="003848B8" w:rsidRDefault="00110DE6" w:rsidP="00110DE6">
      <w:pPr>
        <w:spacing w:after="120" w:line="276" w:lineRule="auto"/>
        <w:ind w:firstLine="708"/>
        <w:jc w:val="both"/>
        <w:rPr>
          <w:rFonts w:ascii="PT Sans" w:hAnsi="PT Sans"/>
          <w:b/>
          <w:bCs/>
          <w:color w:val="2B2B2B"/>
          <w:u w:val="single"/>
          <w:shd w:val="clear" w:color="auto" w:fill="FFFFFF"/>
          <w:lang w:val="uz-Latn-UZ"/>
        </w:rPr>
      </w:pPr>
      <w:r w:rsidRPr="003848B8">
        <w:rPr>
          <w:rFonts w:ascii="PT Sans" w:hAnsi="PT Sans"/>
          <w:b/>
          <w:bCs/>
          <w:color w:val="2B2B2B"/>
          <w:u w:val="single"/>
          <w:shd w:val="clear" w:color="auto" w:fill="FFFFFF"/>
          <w:lang w:val="uz-Latn-UZ"/>
        </w:rPr>
        <w:t>«</w:t>
      </w:r>
      <w:r w:rsidRPr="003C0EEF">
        <w:rPr>
          <w:rFonts w:ascii="PT Sans" w:hAnsi="PT Sans"/>
          <w:b/>
          <w:bCs/>
          <w:color w:val="2B2B2B"/>
          <w:u w:val="single"/>
          <w:shd w:val="clear" w:color="auto" w:fill="FFFFFF"/>
          <w:lang w:val="uz-Latn-UZ"/>
        </w:rPr>
        <w:t>Инвестицион лойиҳа</w:t>
      </w:r>
      <w:r>
        <w:rPr>
          <w:rFonts w:ascii="PT Sans" w:hAnsi="PT Sans"/>
          <w:b/>
          <w:bCs/>
          <w:color w:val="2B2B2B"/>
          <w:u w:val="single"/>
          <w:shd w:val="clear" w:color="auto" w:fill="FFFFFF"/>
          <w:lang w:val="uz-Latn-UZ"/>
        </w:rPr>
        <w:t xml:space="preserve"> карточкаси</w:t>
      </w:r>
      <w:r w:rsidRPr="003848B8">
        <w:rPr>
          <w:rFonts w:ascii="PT Sans" w:hAnsi="PT Sans"/>
          <w:b/>
          <w:bCs/>
          <w:color w:val="2B2B2B"/>
          <w:u w:val="single"/>
          <w:shd w:val="clear" w:color="auto" w:fill="FFFFFF"/>
          <w:lang w:val="uz-Latn-UZ"/>
        </w:rPr>
        <w:t>» бўлимини ишга туширишдан кутилаётган натижалар:</w:t>
      </w:r>
    </w:p>
    <w:p w14:paraId="69D74EE9" w14:textId="4DB66AE0" w:rsidR="00110DE6" w:rsidRPr="00110DE6" w:rsidRDefault="00110DE6" w:rsidP="00110DE6">
      <w:pPr>
        <w:pStyle w:val="a5"/>
        <w:numPr>
          <w:ilvl w:val="0"/>
          <w:numId w:val="49"/>
        </w:numPr>
        <w:spacing w:after="120" w:line="276" w:lineRule="auto"/>
        <w:ind w:left="709"/>
        <w:jc w:val="both"/>
        <w:rPr>
          <w:rFonts w:ascii="PT Sans" w:hAnsi="PT Sans"/>
          <w:color w:val="2B2B2B"/>
          <w:shd w:val="clear" w:color="auto" w:fill="FFFFFF"/>
          <w:lang w:val="uz-Latn-UZ"/>
        </w:rPr>
      </w:pPr>
      <w:r w:rsidRPr="00110DE6">
        <w:rPr>
          <w:rFonts w:ascii="PT Sans" w:hAnsi="PT Sans"/>
          <w:color w:val="2B2B2B"/>
          <w:shd w:val="clear" w:color="auto" w:fill="FFFFFF"/>
          <w:lang w:val="uz-Latn-UZ"/>
        </w:rPr>
        <w:t>Инвестор танлаган лойиҳа</w:t>
      </w:r>
      <w:r w:rsidR="00C52010">
        <w:rPr>
          <w:rFonts w:ascii="PT Sans" w:hAnsi="PT Sans"/>
          <w:color w:val="2B2B2B"/>
          <w:shd w:val="clear" w:color="auto" w:fill="FFFFFF"/>
          <w:lang w:val="uz-Latn-UZ"/>
        </w:rPr>
        <w:t>си</w:t>
      </w:r>
      <w:r w:rsidRPr="00110DE6">
        <w:rPr>
          <w:rFonts w:ascii="PT Sans" w:hAnsi="PT Sans"/>
          <w:color w:val="2B2B2B"/>
          <w:shd w:val="clear" w:color="auto" w:fill="FFFFFF"/>
          <w:lang w:val="uz-Latn-UZ"/>
        </w:rPr>
        <w:t xml:space="preserve"> ҳақида барча зарур маълумотларни битта саҳифада тўлиқ олиш имкониятига эга бўлади. Натижада, у қарор қабул қилиш учун бошқа манбаларга мурожаат қилишга эҳтиёж сезмайди – барча молиявий, ҳуқуқий ва техник маълумотлар шу лойиҳа карточкасида жамланган</w:t>
      </w:r>
      <w:r>
        <w:rPr>
          <w:rFonts w:ascii="PT Sans" w:hAnsi="PT Sans"/>
          <w:color w:val="2B2B2B"/>
          <w:shd w:val="clear" w:color="auto" w:fill="FFFFFF"/>
          <w:lang w:val="uz-Latn-UZ"/>
        </w:rPr>
        <w:t xml:space="preserve"> бўлади</w:t>
      </w:r>
      <w:r w:rsidRPr="00110DE6">
        <w:rPr>
          <w:rFonts w:ascii="PT Sans" w:hAnsi="PT Sans"/>
          <w:color w:val="2B2B2B"/>
          <w:shd w:val="clear" w:color="auto" w:fill="FFFFFF"/>
          <w:lang w:val="uz-Latn-UZ"/>
        </w:rPr>
        <w:t>;</w:t>
      </w:r>
    </w:p>
    <w:p w14:paraId="03FB408D" w14:textId="0ABF6AF3" w:rsidR="00110DE6" w:rsidRPr="00110DE6" w:rsidRDefault="00110DE6" w:rsidP="00110DE6">
      <w:pPr>
        <w:pStyle w:val="a5"/>
        <w:numPr>
          <w:ilvl w:val="0"/>
          <w:numId w:val="49"/>
        </w:numPr>
        <w:spacing w:after="120" w:line="276" w:lineRule="auto"/>
        <w:ind w:left="709"/>
        <w:jc w:val="both"/>
        <w:rPr>
          <w:rFonts w:ascii="PT Sans" w:hAnsi="PT Sans"/>
          <w:color w:val="2B2B2B"/>
          <w:shd w:val="clear" w:color="auto" w:fill="FFFFFF"/>
          <w:lang w:val="uz-Latn-UZ"/>
        </w:rPr>
      </w:pPr>
      <w:r w:rsidRPr="00110DE6">
        <w:rPr>
          <w:rFonts w:ascii="PT Sans" w:hAnsi="PT Sans"/>
          <w:color w:val="2B2B2B"/>
          <w:shd w:val="clear" w:color="auto" w:fill="FFFFFF"/>
          <w:lang w:val="uz-Latn-UZ"/>
        </w:rPr>
        <w:t xml:space="preserve">Ҳар бир лойиҳа карточкасида ҳужжатлар, ҳисоб-китоблар ва реал вақт янгиланишлари тақдим этилиши орқали платформанинг шаффофлиги таъминланади. Инвестор ўзи киритган сармоя қандай ишлаётганини ва қандай ҳужжатлар билан таъминланганини кўриб, платформага бўлган ишончи </w:t>
      </w:r>
      <w:r w:rsidRPr="00110DE6">
        <w:rPr>
          <w:rFonts w:ascii="PT Sans" w:hAnsi="PT Sans"/>
          <w:color w:val="2B2B2B"/>
          <w:shd w:val="clear" w:color="auto" w:fill="FFFFFF"/>
          <w:lang w:val="uz-Latn-UZ"/>
        </w:rPr>
        <w:lastRenderedPageBreak/>
        <w:t xml:space="preserve">орттирилади. Масалан, шартномани очиб ўқиган </w:t>
      </w:r>
      <w:r>
        <w:rPr>
          <w:rFonts w:ascii="PT Sans" w:hAnsi="PT Sans"/>
          <w:color w:val="2B2B2B"/>
          <w:shd w:val="clear" w:color="auto" w:fill="FFFFFF"/>
          <w:lang w:val="uz-Latn-UZ"/>
        </w:rPr>
        <w:t>И</w:t>
      </w:r>
      <w:r w:rsidRPr="00110DE6">
        <w:rPr>
          <w:rFonts w:ascii="PT Sans" w:hAnsi="PT Sans"/>
          <w:color w:val="2B2B2B"/>
          <w:shd w:val="clear" w:color="auto" w:fill="FFFFFF"/>
          <w:lang w:val="uz-Latn-UZ"/>
        </w:rPr>
        <w:t>нвестор юридик жиҳатдан ҳимояланганини ҳис қилади;</w:t>
      </w:r>
    </w:p>
    <w:p w14:paraId="58E81705" w14:textId="122505A8" w:rsidR="00110DE6" w:rsidRPr="00110DE6" w:rsidRDefault="00110DE6" w:rsidP="00110DE6">
      <w:pPr>
        <w:pStyle w:val="a5"/>
        <w:numPr>
          <w:ilvl w:val="0"/>
          <w:numId w:val="49"/>
        </w:numPr>
        <w:spacing w:after="120" w:line="276" w:lineRule="auto"/>
        <w:ind w:left="709"/>
        <w:jc w:val="both"/>
        <w:rPr>
          <w:rFonts w:ascii="PT Sans" w:hAnsi="PT Sans"/>
          <w:color w:val="2B2B2B"/>
          <w:shd w:val="clear" w:color="auto" w:fill="FFFFFF"/>
          <w:lang w:val="uz-Latn-UZ"/>
        </w:rPr>
      </w:pPr>
      <w:r w:rsidRPr="00110DE6">
        <w:rPr>
          <w:rFonts w:ascii="PT Sans" w:hAnsi="PT Sans"/>
          <w:color w:val="2B2B2B"/>
          <w:shd w:val="clear" w:color="auto" w:fill="FFFFFF"/>
          <w:lang w:val="uz-Latn-UZ"/>
        </w:rPr>
        <w:t>Лойиҳа карточкасининг таркибий қисмлари</w:t>
      </w:r>
      <w:r>
        <w:rPr>
          <w:rFonts w:ascii="PT Sans" w:hAnsi="PT Sans"/>
          <w:color w:val="2B2B2B"/>
          <w:shd w:val="clear" w:color="auto" w:fill="FFFFFF"/>
          <w:lang w:val="uz-Latn-UZ"/>
        </w:rPr>
        <w:t xml:space="preserve"> И</w:t>
      </w:r>
      <w:r w:rsidRPr="00110DE6">
        <w:rPr>
          <w:rFonts w:ascii="PT Sans" w:hAnsi="PT Sans"/>
          <w:color w:val="2B2B2B"/>
          <w:shd w:val="clear" w:color="auto" w:fill="FFFFFF"/>
          <w:lang w:val="uz-Latn-UZ"/>
        </w:rPr>
        <w:t>нвестор учун лойиҳани ҳар томонлама баҳолаш имконини беради: фойдасини кўради, хавфини тушунади, ҳужжатларини ўқиб чиқади ва шариат тасдиғини кўради. Бу эса қарор қабул қилиш жараёнини тезлаштиради ва асослайди. Карточканинг ўзи бир турдаги «тизимли бизнес-</w:t>
      </w:r>
      <w:r w:rsidR="00C52010">
        <w:rPr>
          <w:rFonts w:ascii="PT Sans" w:hAnsi="PT Sans"/>
          <w:color w:val="2B2B2B"/>
          <w:shd w:val="clear" w:color="auto" w:fill="FFFFFF"/>
          <w:lang w:val="uz-Latn-UZ"/>
        </w:rPr>
        <w:t>режа</w:t>
      </w:r>
      <w:r w:rsidRPr="00110DE6">
        <w:rPr>
          <w:rFonts w:ascii="PT Sans" w:hAnsi="PT Sans"/>
          <w:color w:val="2B2B2B"/>
          <w:shd w:val="clear" w:color="auto" w:fill="FFFFFF"/>
          <w:lang w:val="uz-Latn-UZ"/>
        </w:rPr>
        <w:t>» вазифасини ўтайди деса бўлади;</w:t>
      </w:r>
    </w:p>
    <w:p w14:paraId="5AC804B0" w14:textId="77777777" w:rsidR="00110DE6" w:rsidRPr="00110DE6" w:rsidRDefault="00110DE6" w:rsidP="00110DE6">
      <w:pPr>
        <w:pStyle w:val="a5"/>
        <w:numPr>
          <w:ilvl w:val="0"/>
          <w:numId w:val="49"/>
        </w:numPr>
        <w:spacing w:after="120" w:line="276" w:lineRule="auto"/>
        <w:ind w:left="709"/>
        <w:jc w:val="both"/>
        <w:rPr>
          <w:rFonts w:ascii="PT Sans" w:hAnsi="PT Sans"/>
          <w:color w:val="2B2B2B"/>
          <w:shd w:val="clear" w:color="auto" w:fill="FFFFFF"/>
          <w:lang w:val="uz-Latn-UZ"/>
        </w:rPr>
      </w:pPr>
      <w:r w:rsidRPr="00110DE6">
        <w:rPr>
          <w:rFonts w:ascii="PT Sans" w:hAnsi="PT Sans"/>
          <w:color w:val="2B2B2B"/>
          <w:shd w:val="clear" w:color="auto" w:fill="FFFFFF"/>
          <w:lang w:val="uz-Latn-UZ"/>
        </w:rPr>
        <w:t>«Инвестицияни бошлаш» тугмасининг бевосита карточкада жойлашгани сармоя киритиш жараёнини сезиларли соддалаштиради. Инвестор лойиҳа билан танишиб чиққан заҳоти ўз улушини киритишга руҳланади ва унинг амалга ошириши учун техник тўсиқлар йўқ – бир неча босиш орқали сармоя киритиб бўлади. Бу ечим платформада инвестиция амалларининг конверсиясини (қизиқишдан реал ҳаракатга ўтишни) оширади;</w:t>
      </w:r>
    </w:p>
    <w:p w14:paraId="4668C707" w14:textId="1CAEE3A8" w:rsidR="00110DE6" w:rsidRPr="00110DE6" w:rsidRDefault="00110DE6" w:rsidP="00110DE6">
      <w:pPr>
        <w:pStyle w:val="a5"/>
        <w:numPr>
          <w:ilvl w:val="0"/>
          <w:numId w:val="49"/>
        </w:numPr>
        <w:spacing w:after="120" w:line="276" w:lineRule="auto"/>
        <w:ind w:left="709"/>
        <w:jc w:val="both"/>
        <w:rPr>
          <w:rFonts w:ascii="PT Sans" w:hAnsi="PT Sans"/>
          <w:color w:val="2B2B2B"/>
          <w:shd w:val="clear" w:color="auto" w:fill="FFFFFF"/>
          <w:lang w:val="uz-Latn-UZ"/>
        </w:rPr>
      </w:pPr>
      <w:r w:rsidRPr="00110DE6">
        <w:rPr>
          <w:rFonts w:ascii="PT Sans" w:hAnsi="PT Sans"/>
          <w:color w:val="2B2B2B"/>
          <w:shd w:val="clear" w:color="auto" w:fill="FFFFFF"/>
          <w:lang w:val="uz-Latn-UZ"/>
        </w:rPr>
        <w:t>Лойиҳа карточкасининг интерактив ва динамик бўлиши (яъни, доимий янгиланиб турувчи ахборот – прогресс</w:t>
      </w:r>
      <w:r>
        <w:rPr>
          <w:rFonts w:ascii="PT Sans" w:hAnsi="PT Sans"/>
          <w:color w:val="2B2B2B"/>
          <w:shd w:val="clear" w:color="auto" w:fill="FFFFFF"/>
          <w:lang w:val="uz-Latn-UZ"/>
        </w:rPr>
        <w:t>бар</w:t>
      </w:r>
      <w:r w:rsidRPr="00110DE6">
        <w:rPr>
          <w:rFonts w:ascii="PT Sans" w:hAnsi="PT Sans"/>
          <w:color w:val="2B2B2B"/>
          <w:shd w:val="clear" w:color="auto" w:fill="FFFFFF"/>
          <w:lang w:val="uz-Latn-UZ"/>
        </w:rPr>
        <w:t xml:space="preserve">, фотогалерея, таймлайн) </w:t>
      </w:r>
      <w:r>
        <w:rPr>
          <w:rFonts w:ascii="PT Sans" w:hAnsi="PT Sans"/>
          <w:color w:val="2B2B2B"/>
          <w:shd w:val="clear" w:color="auto" w:fill="FFFFFF"/>
          <w:lang w:val="uz-Latn-UZ"/>
        </w:rPr>
        <w:t>И</w:t>
      </w:r>
      <w:r w:rsidRPr="00110DE6">
        <w:rPr>
          <w:rFonts w:ascii="PT Sans" w:hAnsi="PT Sans"/>
          <w:color w:val="2B2B2B"/>
          <w:shd w:val="clear" w:color="auto" w:fill="FFFFFF"/>
          <w:lang w:val="uz-Latn-UZ"/>
        </w:rPr>
        <w:t xml:space="preserve">нвесторларнинг лойиҳага қизиқишини уйғотиб, уларни иловада фаолроқ бўлишга ундайди. Масалан, </w:t>
      </w:r>
      <w:r>
        <w:rPr>
          <w:rFonts w:ascii="PT Sans" w:hAnsi="PT Sans"/>
          <w:color w:val="2B2B2B"/>
          <w:shd w:val="clear" w:color="auto" w:fill="FFFFFF"/>
          <w:lang w:val="uz-Latn-UZ"/>
        </w:rPr>
        <w:t>И</w:t>
      </w:r>
      <w:r w:rsidRPr="00110DE6">
        <w:rPr>
          <w:rFonts w:ascii="PT Sans" w:hAnsi="PT Sans"/>
          <w:color w:val="2B2B2B"/>
          <w:shd w:val="clear" w:color="auto" w:fill="FFFFFF"/>
          <w:lang w:val="uz-Latn-UZ"/>
        </w:rPr>
        <w:t>нвестор ҳар ой лойиҳа фотолари янгиланишини кўриш учун карточкани очиб боради – бу орқали платформа билан алоқаси узлуксиз давом этади;</w:t>
      </w:r>
    </w:p>
    <w:p w14:paraId="3CA83162" w14:textId="0E7435E3" w:rsidR="00110DE6" w:rsidRPr="00110DE6" w:rsidRDefault="00110DE6" w:rsidP="00110DE6">
      <w:pPr>
        <w:pStyle w:val="a5"/>
        <w:numPr>
          <w:ilvl w:val="0"/>
          <w:numId w:val="49"/>
        </w:numPr>
        <w:spacing w:after="120" w:line="276" w:lineRule="auto"/>
        <w:ind w:left="709"/>
        <w:jc w:val="both"/>
        <w:rPr>
          <w:rFonts w:ascii="PT Sans" w:hAnsi="PT Sans"/>
          <w:color w:val="2B2B2B"/>
          <w:shd w:val="clear" w:color="auto" w:fill="FFFFFF"/>
          <w:lang w:val="uz-Latn-UZ"/>
        </w:rPr>
      </w:pPr>
      <w:r w:rsidRPr="00110DE6">
        <w:rPr>
          <w:rFonts w:ascii="PT Sans" w:hAnsi="PT Sans"/>
          <w:color w:val="2B2B2B"/>
          <w:shd w:val="clear" w:color="auto" w:fill="FFFFFF"/>
          <w:lang w:val="uz-Latn-UZ"/>
        </w:rPr>
        <w:t xml:space="preserve">Ҳар бир лойиҳа карточкаси орқали </w:t>
      </w:r>
      <w:r>
        <w:rPr>
          <w:rFonts w:ascii="PT Sans" w:hAnsi="PT Sans"/>
          <w:color w:val="2B2B2B"/>
          <w:shd w:val="clear" w:color="auto" w:fill="FFFFFF"/>
          <w:lang w:val="uz-Latn-UZ"/>
        </w:rPr>
        <w:t>И</w:t>
      </w:r>
      <w:r w:rsidRPr="00110DE6">
        <w:rPr>
          <w:rFonts w:ascii="PT Sans" w:hAnsi="PT Sans"/>
          <w:color w:val="2B2B2B"/>
          <w:shd w:val="clear" w:color="auto" w:fill="FFFFFF"/>
          <w:lang w:val="uz-Latn-UZ"/>
        </w:rPr>
        <w:t xml:space="preserve">нвестор лойиҳада юзага келиши мумкин бўлган кечикишлар ёки муаммолардан ҳам хабардор бўлиб боради (масалан, таймлайнда белгиланган бир босқич ўз вақтида бажарилмаса, </w:t>
      </w:r>
      <w:r>
        <w:rPr>
          <w:rFonts w:ascii="PT Sans" w:hAnsi="PT Sans"/>
          <w:color w:val="2B2B2B"/>
          <w:shd w:val="clear" w:color="auto" w:fill="FFFFFF"/>
          <w:lang w:val="uz-Latn-UZ"/>
        </w:rPr>
        <w:t>И</w:t>
      </w:r>
      <w:r w:rsidRPr="00110DE6">
        <w:rPr>
          <w:rFonts w:ascii="PT Sans" w:hAnsi="PT Sans"/>
          <w:color w:val="2B2B2B"/>
          <w:shd w:val="clear" w:color="auto" w:fill="FFFFFF"/>
          <w:lang w:val="uz-Latn-UZ"/>
        </w:rPr>
        <w:t xml:space="preserve">нвестор кўради). Бу транспарентлик </w:t>
      </w:r>
      <w:r>
        <w:rPr>
          <w:rFonts w:ascii="PT Sans" w:hAnsi="PT Sans"/>
          <w:color w:val="2B2B2B"/>
          <w:shd w:val="clear" w:color="auto" w:fill="FFFFFF"/>
          <w:lang w:val="uz-Latn-UZ"/>
        </w:rPr>
        <w:t>И</w:t>
      </w:r>
      <w:r w:rsidRPr="00110DE6">
        <w:rPr>
          <w:rFonts w:ascii="PT Sans" w:hAnsi="PT Sans"/>
          <w:color w:val="2B2B2B"/>
          <w:shd w:val="clear" w:color="auto" w:fill="FFFFFF"/>
          <w:lang w:val="uz-Latn-UZ"/>
        </w:rPr>
        <w:t>нвесторга ҳақиқатни вақтида етказиб, эҳтимолий норозиликларни камайтиради ва платформанинг ишончли имижини сақлайди</w:t>
      </w:r>
      <w:r>
        <w:rPr>
          <w:rFonts w:ascii="PT Sans" w:hAnsi="PT Sans"/>
          <w:color w:val="2B2B2B"/>
          <w:shd w:val="clear" w:color="auto" w:fill="FFFFFF"/>
          <w:lang w:val="uz-Latn-UZ"/>
        </w:rPr>
        <w:t>;</w:t>
      </w:r>
    </w:p>
    <w:p w14:paraId="1B7B4E47" w14:textId="3A53B13E" w:rsidR="00110DE6" w:rsidRPr="00110DE6" w:rsidRDefault="00110DE6" w:rsidP="00110DE6">
      <w:pPr>
        <w:pStyle w:val="a5"/>
        <w:numPr>
          <w:ilvl w:val="0"/>
          <w:numId w:val="49"/>
        </w:numPr>
        <w:spacing w:after="120" w:line="276" w:lineRule="auto"/>
        <w:ind w:left="709"/>
        <w:jc w:val="both"/>
        <w:rPr>
          <w:rFonts w:ascii="PT Sans" w:hAnsi="PT Sans"/>
          <w:color w:val="2B2B2B"/>
          <w:shd w:val="clear" w:color="auto" w:fill="FFFFFF"/>
          <w:lang w:val="uz-Latn-UZ"/>
        </w:rPr>
      </w:pPr>
      <w:r w:rsidRPr="00110DE6">
        <w:rPr>
          <w:rFonts w:ascii="PT Sans" w:hAnsi="PT Sans"/>
          <w:color w:val="2B2B2B"/>
          <w:shd w:val="clear" w:color="auto" w:fill="FFFFFF"/>
          <w:lang w:val="uz-Latn-UZ"/>
        </w:rPr>
        <w:t>Умумий қилиб айтганда, «Инвестицион лойиҳа карточкаси» модули платформанинг юзи ҳисобланади – инвесторлар айнан шу ерда лойиҳани батафсил баҳолаб, сармоя киритиш ёки киритмаслик ҳақида тўлиқ маълумот асосида хулоса чиқара олади. Бу эса платформанинг умумий самарадорлигига (лойиҳаларга сармоя жалб этиш тезлигига) бевосита ижобий таъсир кўрсатади.</w:t>
      </w:r>
    </w:p>
    <w:p w14:paraId="24849481" w14:textId="77F114C6" w:rsidR="007F357C" w:rsidRPr="007F357C" w:rsidRDefault="007F357C" w:rsidP="007F357C">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905" w:name="_Инвестиция_киритиш_бўлими"/>
      <w:bookmarkStart w:id="906" w:name="_Toc218358164"/>
      <w:bookmarkEnd w:id="905"/>
      <w:r w:rsidRPr="007F357C">
        <w:rPr>
          <w:rFonts w:ascii="PT Sans" w:hAnsi="PT Sans" w:cs="Arial"/>
          <w:b w:val="0"/>
          <w:bCs w:val="0"/>
          <w:i w:val="0"/>
          <w:iCs w:val="0"/>
          <w:color w:val="00B0F0"/>
          <w:kern w:val="32"/>
          <w:lang w:val="uz-Latn-UZ"/>
        </w:rPr>
        <w:t>Инвестиция киритиш</w:t>
      </w:r>
      <w:r w:rsidR="00DF527B">
        <w:rPr>
          <w:rFonts w:ascii="PT Sans" w:hAnsi="PT Sans" w:cs="Arial"/>
          <w:b w:val="0"/>
          <w:bCs w:val="0"/>
          <w:i w:val="0"/>
          <w:iCs w:val="0"/>
          <w:color w:val="00B0F0"/>
          <w:kern w:val="32"/>
          <w:lang w:val="ru-RU"/>
        </w:rPr>
        <w:t xml:space="preserve"> бўлими</w:t>
      </w:r>
      <w:bookmarkEnd w:id="906"/>
    </w:p>
    <w:p w14:paraId="16C709A1" w14:textId="14F18377" w:rsidR="007F357C" w:rsidRDefault="007F357C" w:rsidP="007F357C">
      <w:pPr>
        <w:spacing w:after="120" w:line="276" w:lineRule="auto"/>
        <w:ind w:firstLine="708"/>
        <w:jc w:val="both"/>
        <w:rPr>
          <w:rFonts w:ascii="PT Sans" w:hAnsi="PT Sans"/>
          <w:color w:val="2B2B2B"/>
          <w:shd w:val="clear" w:color="auto" w:fill="FFFFFF"/>
          <w:lang w:val="uz-Latn-UZ"/>
        </w:rPr>
      </w:pPr>
      <w:r w:rsidRPr="007F357C">
        <w:rPr>
          <w:rFonts w:ascii="PT Sans" w:hAnsi="PT Sans"/>
          <w:b/>
          <w:bCs/>
          <w:color w:val="2B2B2B"/>
          <w:shd w:val="clear" w:color="auto" w:fill="FFFFFF"/>
          <w:lang w:val="uz-Latn-UZ"/>
        </w:rPr>
        <w:t>Умумий маълумотлар.</w:t>
      </w:r>
      <w:r w:rsidRPr="007F357C">
        <w:rPr>
          <w:rFonts w:ascii="PT Sans" w:hAnsi="PT Sans"/>
          <w:color w:val="2B2B2B"/>
          <w:shd w:val="clear" w:color="auto" w:fill="FFFFFF"/>
          <w:lang w:val="uz-Latn-UZ"/>
        </w:rPr>
        <w:t xml:space="preserve"> «Инвестиция киритиш» – </w:t>
      </w:r>
      <w:r>
        <w:rPr>
          <w:rFonts w:ascii="PT Sans" w:hAnsi="PT Sans"/>
          <w:color w:val="2B2B2B"/>
          <w:shd w:val="clear" w:color="auto" w:fill="FFFFFF"/>
          <w:lang w:val="uz-Latn-UZ"/>
        </w:rPr>
        <w:t>И</w:t>
      </w:r>
      <w:r w:rsidRPr="007F357C">
        <w:rPr>
          <w:rFonts w:ascii="PT Sans" w:hAnsi="PT Sans"/>
          <w:color w:val="2B2B2B"/>
          <w:shd w:val="clear" w:color="auto" w:fill="FFFFFF"/>
          <w:lang w:val="uz-Latn-UZ"/>
        </w:rPr>
        <w:t xml:space="preserve">нвестор танлаган </w:t>
      </w:r>
      <w:r>
        <w:rPr>
          <w:rFonts w:ascii="PT Sans" w:hAnsi="PT Sans"/>
          <w:color w:val="2B2B2B"/>
          <w:shd w:val="clear" w:color="auto" w:fill="FFFFFF"/>
          <w:lang w:val="uz-Latn-UZ"/>
        </w:rPr>
        <w:t xml:space="preserve">инвестицион </w:t>
      </w:r>
      <w:r w:rsidRPr="007F357C">
        <w:rPr>
          <w:rFonts w:ascii="PT Sans" w:hAnsi="PT Sans"/>
          <w:color w:val="2B2B2B"/>
          <w:shd w:val="clear" w:color="auto" w:fill="FFFFFF"/>
          <w:lang w:val="uz-Latn-UZ"/>
        </w:rPr>
        <w:t xml:space="preserve">лойиҳага мобил илова орқали пул маблағини (сармояни) киритиш жараёнидир. Бошқача қилиб айтганда, </w:t>
      </w:r>
      <w:r>
        <w:rPr>
          <w:rFonts w:ascii="PT Sans" w:hAnsi="PT Sans"/>
          <w:color w:val="2B2B2B"/>
          <w:shd w:val="clear" w:color="auto" w:fill="FFFFFF"/>
          <w:lang w:val="uz-Latn-UZ"/>
        </w:rPr>
        <w:t>И</w:t>
      </w:r>
      <w:r w:rsidRPr="007F357C">
        <w:rPr>
          <w:rFonts w:ascii="PT Sans" w:hAnsi="PT Sans"/>
          <w:color w:val="2B2B2B"/>
          <w:shd w:val="clear" w:color="auto" w:fill="FFFFFF"/>
          <w:lang w:val="uz-Latn-UZ"/>
        </w:rPr>
        <w:t xml:space="preserve">нвестор учун платформа орқали тўғридан-тўғри лойиҳага улуш қўшиш механизми. Ушбу жараёнда </w:t>
      </w:r>
      <w:r>
        <w:rPr>
          <w:rFonts w:ascii="PT Sans" w:hAnsi="PT Sans"/>
          <w:color w:val="2B2B2B"/>
          <w:shd w:val="clear" w:color="auto" w:fill="FFFFFF"/>
          <w:lang w:val="uz-Latn-UZ"/>
        </w:rPr>
        <w:t>И</w:t>
      </w:r>
      <w:r w:rsidRPr="007F357C">
        <w:rPr>
          <w:rFonts w:ascii="PT Sans" w:hAnsi="PT Sans"/>
          <w:color w:val="2B2B2B"/>
          <w:shd w:val="clear" w:color="auto" w:fill="FFFFFF"/>
          <w:lang w:val="uz-Latn-UZ"/>
        </w:rPr>
        <w:t xml:space="preserve">нвестор инвестиция суммасини белгилайди ва </w:t>
      </w:r>
      <w:r w:rsidRPr="007F357C">
        <w:rPr>
          <w:rFonts w:ascii="PT Sans" w:hAnsi="PT Sans"/>
          <w:color w:val="2B2B2B"/>
          <w:shd w:val="clear" w:color="auto" w:fill="FFFFFF"/>
          <w:lang w:val="uz-Latn-UZ"/>
        </w:rPr>
        <w:lastRenderedPageBreak/>
        <w:t>платформа</w:t>
      </w:r>
      <w:r w:rsidR="0023603F">
        <w:rPr>
          <w:rFonts w:ascii="PT Sans" w:hAnsi="PT Sans"/>
          <w:color w:val="2B2B2B"/>
          <w:shd w:val="clear" w:color="auto" w:fill="FFFFFF"/>
          <w:lang w:val="uz-Latn-UZ"/>
        </w:rPr>
        <w:t>га</w:t>
      </w:r>
      <w:r w:rsidRPr="007F357C">
        <w:rPr>
          <w:rFonts w:ascii="PT Sans" w:hAnsi="PT Sans"/>
          <w:color w:val="2B2B2B"/>
          <w:shd w:val="clear" w:color="auto" w:fill="FFFFFF"/>
          <w:lang w:val="uz-Latn-UZ"/>
        </w:rPr>
        <w:t xml:space="preserve"> интеграцияла</w:t>
      </w:r>
      <w:r w:rsidR="0023603F">
        <w:rPr>
          <w:rFonts w:ascii="PT Sans" w:hAnsi="PT Sans"/>
          <w:color w:val="2B2B2B"/>
          <w:shd w:val="clear" w:color="auto" w:fill="FFFFFF"/>
          <w:lang w:val="uz-Latn-UZ"/>
        </w:rPr>
        <w:t>н</w:t>
      </w:r>
      <w:r w:rsidRPr="007F357C">
        <w:rPr>
          <w:rFonts w:ascii="PT Sans" w:hAnsi="PT Sans"/>
          <w:color w:val="2B2B2B"/>
          <w:shd w:val="clear" w:color="auto" w:fill="FFFFFF"/>
          <w:lang w:val="uz-Latn-UZ"/>
        </w:rPr>
        <w:t>ган тўлов тизимларидан фойдаланган ҳолда тўлов</w:t>
      </w:r>
      <w:r w:rsidR="0023603F">
        <w:rPr>
          <w:rFonts w:ascii="PT Sans" w:hAnsi="PT Sans"/>
          <w:color w:val="2B2B2B"/>
          <w:shd w:val="clear" w:color="auto" w:fill="FFFFFF"/>
          <w:lang w:val="uz-Latn-UZ"/>
        </w:rPr>
        <w:t>ни</w:t>
      </w:r>
      <w:r w:rsidRPr="007F357C">
        <w:rPr>
          <w:rFonts w:ascii="PT Sans" w:hAnsi="PT Sans"/>
          <w:color w:val="2B2B2B"/>
          <w:shd w:val="clear" w:color="auto" w:fill="FFFFFF"/>
          <w:lang w:val="uz-Latn-UZ"/>
        </w:rPr>
        <w:t xml:space="preserve"> амалга оширади.</w:t>
      </w:r>
    </w:p>
    <w:p w14:paraId="0D41CBD1" w14:textId="69127F64" w:rsidR="007F357C" w:rsidRPr="007F357C" w:rsidRDefault="007F357C" w:rsidP="007F357C">
      <w:pPr>
        <w:spacing w:after="120" w:line="276" w:lineRule="auto"/>
        <w:ind w:firstLine="708"/>
        <w:jc w:val="both"/>
        <w:rPr>
          <w:rFonts w:ascii="PT Sans" w:hAnsi="PT Sans"/>
          <w:color w:val="2B2B2B"/>
          <w:shd w:val="clear" w:color="auto" w:fill="FFFFFF"/>
          <w:lang w:val="uz-Latn-UZ"/>
        </w:rPr>
      </w:pPr>
      <w:r w:rsidRPr="007F357C">
        <w:rPr>
          <w:rFonts w:ascii="PT Sans" w:hAnsi="PT Sans"/>
          <w:color w:val="2B2B2B"/>
          <w:shd w:val="clear" w:color="auto" w:fill="FFFFFF"/>
          <w:lang w:val="uz-Latn-UZ"/>
        </w:rPr>
        <w:t>Инвестиция киритиш функцияси учун «Envast» мобил иловасида бир неча хавфсиз тўлов усуллари қўллаб-қувватланади: масалан, локал тўлов тизимлари – Click, Payme, Pay</w:t>
      </w:r>
      <w:r>
        <w:rPr>
          <w:rFonts w:ascii="PT Sans" w:hAnsi="PT Sans"/>
          <w:color w:val="2B2B2B"/>
          <w:shd w:val="clear" w:color="auto" w:fill="FFFFFF"/>
          <w:lang w:val="uz-Latn-UZ"/>
        </w:rPr>
        <w:t xml:space="preserve">net, </w:t>
      </w:r>
      <w:r w:rsidRPr="007F357C">
        <w:rPr>
          <w:rFonts w:ascii="PT Sans" w:hAnsi="PT Sans"/>
          <w:color w:val="2B2B2B"/>
          <w:shd w:val="clear" w:color="auto" w:fill="FFFFFF"/>
          <w:lang w:val="uz-Latn-UZ"/>
        </w:rPr>
        <w:t>халқаро тўлов карталари – Visa, MasterCard, электрон ҳамён – PayPal ва банк орқали тўлов (реквизитлар бўйича пул ўтказма қилиш). Инвесторга қулай бўлиши учун ушбу жараён имко</w:t>
      </w:r>
      <w:r w:rsidR="005B4597">
        <w:rPr>
          <w:rFonts w:ascii="PT Sans" w:hAnsi="PT Sans"/>
          <w:color w:val="2B2B2B"/>
          <w:shd w:val="clear" w:color="auto" w:fill="FFFFFF"/>
          <w:lang w:val="uz-Latn-UZ"/>
        </w:rPr>
        <w:t>н</w:t>
      </w:r>
      <w:r w:rsidRPr="007F357C">
        <w:rPr>
          <w:rFonts w:ascii="PT Sans" w:hAnsi="PT Sans"/>
          <w:color w:val="2B2B2B"/>
          <w:shd w:val="clear" w:color="auto" w:fill="FFFFFF"/>
          <w:lang w:val="uz-Latn-UZ"/>
        </w:rPr>
        <w:t xml:space="preserve"> қадар электрон тижорат стандартларига мос ва тезкор қилиб ишлан</w:t>
      </w:r>
      <w:r>
        <w:rPr>
          <w:rFonts w:ascii="PT Sans" w:hAnsi="PT Sans"/>
          <w:color w:val="2B2B2B"/>
          <w:shd w:val="clear" w:color="auto" w:fill="FFFFFF"/>
          <w:lang w:val="uz-Latn-UZ"/>
        </w:rPr>
        <w:t>иши лозим</w:t>
      </w:r>
      <w:r w:rsidRPr="007F357C">
        <w:rPr>
          <w:rFonts w:ascii="PT Sans" w:hAnsi="PT Sans"/>
          <w:color w:val="2B2B2B"/>
          <w:shd w:val="clear" w:color="auto" w:fill="FFFFFF"/>
          <w:lang w:val="uz-Latn-UZ"/>
        </w:rPr>
        <w:t>. Инвестор танлаган лойиҳасига маблағ йўналтириши билан у шу лойиҳа бўйича платформада тўлиқ қатнашчига айланади, унинг улуши ва тасдиқловчи ҳужжатлари автомат тарзда шаклланади.</w:t>
      </w:r>
    </w:p>
    <w:p w14:paraId="71643C03" w14:textId="10EEA12E" w:rsidR="006D6020" w:rsidRDefault="006D6020" w:rsidP="006D6020">
      <w:pPr>
        <w:spacing w:after="120" w:line="276" w:lineRule="auto"/>
        <w:ind w:firstLine="708"/>
        <w:jc w:val="both"/>
        <w:rPr>
          <w:rFonts w:ascii="PT Sans" w:hAnsi="PT Sans"/>
          <w:color w:val="2B2B2B"/>
          <w:shd w:val="clear" w:color="auto" w:fill="FFFFFF"/>
          <w:lang w:val="uz-Latn-UZ"/>
        </w:rPr>
      </w:pPr>
      <w:r w:rsidRPr="006D6020">
        <w:rPr>
          <w:rFonts w:ascii="PT Sans" w:hAnsi="PT Sans"/>
          <w:b/>
          <w:bCs/>
          <w:color w:val="2B2B2B"/>
          <w:shd w:val="clear" w:color="auto" w:fill="FFFFFF"/>
          <w:lang w:val="uz-Latn-UZ"/>
        </w:rPr>
        <w:t>Контент ва визуализацияга бўлган талаблар</w:t>
      </w:r>
      <w:r w:rsidRPr="006D6020">
        <w:rPr>
          <w:rFonts w:ascii="PT Sans" w:hAnsi="PT Sans"/>
          <w:color w:val="2B2B2B"/>
          <w:shd w:val="clear" w:color="auto" w:fill="FFFFFF"/>
          <w:lang w:val="uz-Latn-UZ"/>
        </w:rPr>
        <w:t xml:space="preserve">. Инвестиция киритиш бўлими интерфейси </w:t>
      </w:r>
      <w:r w:rsidR="009120DA">
        <w:rPr>
          <w:rFonts w:ascii="PT Sans" w:hAnsi="PT Sans"/>
          <w:color w:val="2B2B2B"/>
          <w:shd w:val="clear" w:color="auto" w:fill="FFFFFF"/>
          <w:lang w:val="uz-Latn-UZ"/>
        </w:rPr>
        <w:t>И</w:t>
      </w:r>
      <w:r w:rsidR="005B4597">
        <w:rPr>
          <w:rFonts w:ascii="PT Sans" w:hAnsi="PT Sans"/>
          <w:color w:val="2B2B2B"/>
          <w:shd w:val="clear" w:color="auto" w:fill="FFFFFF"/>
          <w:lang w:val="uz-Latn-UZ"/>
        </w:rPr>
        <w:t>нвестор</w:t>
      </w:r>
      <w:r w:rsidRPr="006D6020">
        <w:rPr>
          <w:rFonts w:ascii="PT Sans" w:hAnsi="PT Sans"/>
          <w:color w:val="2B2B2B"/>
          <w:shd w:val="clear" w:color="auto" w:fill="FFFFFF"/>
          <w:lang w:val="uz-Latn-UZ"/>
        </w:rPr>
        <w:t xml:space="preserve">ни босқичма-босқич йўналтириб туриши керак. Экраннинг биринчи қисмида танланган </w:t>
      </w:r>
      <w:r>
        <w:rPr>
          <w:rFonts w:ascii="PT Sans" w:hAnsi="PT Sans"/>
          <w:color w:val="2B2B2B"/>
          <w:shd w:val="clear" w:color="auto" w:fill="FFFFFF"/>
          <w:lang w:val="uz-Latn-UZ"/>
        </w:rPr>
        <w:t xml:space="preserve">инвестицион </w:t>
      </w:r>
      <w:r w:rsidRPr="006D6020">
        <w:rPr>
          <w:rFonts w:ascii="PT Sans" w:hAnsi="PT Sans"/>
          <w:color w:val="2B2B2B"/>
          <w:shd w:val="clear" w:color="auto" w:fill="FFFFFF"/>
          <w:lang w:val="uz-Latn-UZ"/>
        </w:rPr>
        <w:t xml:space="preserve">лойиҳа номи ва қисқача маълумот (масалан, қисқа сатрда: «Лойиҳа: Tashkent City Tower, </w:t>
      </w:r>
      <w:r>
        <w:rPr>
          <w:rFonts w:ascii="PT Sans" w:hAnsi="PT Sans"/>
          <w:color w:val="2B2B2B"/>
          <w:shd w:val="clear" w:color="auto" w:fill="FFFFFF"/>
          <w:lang w:val="uz-Latn-UZ"/>
        </w:rPr>
        <w:t xml:space="preserve">тахминий фойда </w:t>
      </w:r>
      <w:r w:rsidRPr="006D6020">
        <w:rPr>
          <w:rFonts w:ascii="PT Sans" w:hAnsi="PT Sans"/>
          <w:color w:val="2B2B2B"/>
          <w:shd w:val="clear" w:color="auto" w:fill="FFFFFF"/>
          <w:lang w:val="uz-Latn-UZ"/>
        </w:rPr>
        <w:t>кутилма</w:t>
      </w:r>
      <w:r>
        <w:rPr>
          <w:rFonts w:ascii="PT Sans" w:hAnsi="PT Sans"/>
          <w:color w:val="2B2B2B"/>
          <w:shd w:val="clear" w:color="auto" w:fill="FFFFFF"/>
          <w:lang w:val="uz-Latn-UZ"/>
        </w:rPr>
        <w:t>си</w:t>
      </w:r>
      <w:r w:rsidRPr="006D6020">
        <w:rPr>
          <w:rFonts w:ascii="PT Sans" w:hAnsi="PT Sans"/>
          <w:color w:val="2B2B2B"/>
          <w:shd w:val="clear" w:color="auto" w:fill="FFFFFF"/>
          <w:lang w:val="uz-Latn-UZ"/>
        </w:rPr>
        <w:t xml:space="preserve"> 15% йиллик»), шунингдек</w:t>
      </w:r>
      <w:r w:rsidR="009E4602">
        <w:rPr>
          <w:rFonts w:ascii="PT Sans" w:hAnsi="PT Sans"/>
          <w:color w:val="2B2B2B"/>
          <w:shd w:val="clear" w:color="auto" w:fill="FFFFFF"/>
          <w:lang w:val="uz-Latn-UZ"/>
        </w:rPr>
        <w:t>,</w:t>
      </w:r>
      <w:r w:rsidRPr="006D6020">
        <w:rPr>
          <w:rFonts w:ascii="PT Sans" w:hAnsi="PT Sans"/>
          <w:color w:val="2B2B2B"/>
          <w:shd w:val="clear" w:color="auto" w:fill="FFFFFF"/>
          <w:lang w:val="uz-Latn-UZ"/>
        </w:rPr>
        <w:t xml:space="preserve"> киритилаётган маблағ учун майдон кўрсатилади. Фойдаланувчи суммани киритганда, агар миқдор минимал талабдан кам бўлса ёки максимал чегарадан ошса, дастур дарҳол </w:t>
      </w:r>
      <w:r>
        <w:rPr>
          <w:rFonts w:ascii="PT Sans" w:hAnsi="PT Sans"/>
          <w:color w:val="2B2B2B"/>
          <w:shd w:val="clear" w:color="auto" w:fill="FFFFFF"/>
          <w:lang w:val="uz-Latn-UZ"/>
        </w:rPr>
        <w:t>хабар бериши лозим</w:t>
      </w:r>
      <w:r w:rsidRPr="006D6020">
        <w:rPr>
          <w:rFonts w:ascii="PT Sans" w:hAnsi="PT Sans"/>
          <w:color w:val="2B2B2B"/>
          <w:shd w:val="clear" w:color="auto" w:fill="FFFFFF"/>
          <w:lang w:val="uz-Latn-UZ"/>
        </w:rPr>
        <w:t xml:space="preserve"> (масалан, қ</w:t>
      </w:r>
      <w:r>
        <w:rPr>
          <w:rFonts w:ascii="PT Sans" w:hAnsi="PT Sans"/>
          <w:color w:val="2B2B2B"/>
          <w:shd w:val="clear" w:color="auto" w:fill="FFFFFF"/>
          <w:lang w:val="uz-Latn-UZ"/>
        </w:rPr>
        <w:t>и</w:t>
      </w:r>
      <w:r w:rsidRPr="006D6020">
        <w:rPr>
          <w:rFonts w:ascii="PT Sans" w:hAnsi="PT Sans"/>
          <w:color w:val="2B2B2B"/>
          <w:shd w:val="clear" w:color="auto" w:fill="FFFFFF"/>
          <w:lang w:val="uz-Latn-UZ"/>
        </w:rPr>
        <w:t xml:space="preserve">зил матн билан «Мин. сумма – </w:t>
      </w:r>
      <w:r>
        <w:rPr>
          <w:rFonts w:ascii="PT Sans" w:hAnsi="PT Sans"/>
          <w:color w:val="2B2B2B"/>
          <w:shd w:val="clear" w:color="auto" w:fill="FFFFFF"/>
          <w:lang w:val="uz-Latn-UZ"/>
        </w:rPr>
        <w:t>10</w:t>
      </w:r>
      <w:r w:rsidRPr="006D6020">
        <w:rPr>
          <w:rFonts w:ascii="PT Sans" w:hAnsi="PT Sans"/>
          <w:color w:val="2B2B2B"/>
          <w:shd w:val="clear" w:color="auto" w:fill="FFFFFF"/>
          <w:lang w:val="uz-Latn-UZ"/>
        </w:rPr>
        <w:t xml:space="preserve"> 000 000 сўм»). </w:t>
      </w:r>
    </w:p>
    <w:p w14:paraId="14BA1F89" w14:textId="23A40517" w:rsidR="00DF527B" w:rsidRDefault="006D6020" w:rsidP="00FB10BC">
      <w:pPr>
        <w:spacing w:after="120" w:line="276" w:lineRule="auto"/>
        <w:ind w:firstLine="708"/>
        <w:jc w:val="both"/>
        <w:rPr>
          <w:rFonts w:ascii="PT Sans" w:hAnsi="PT Sans"/>
          <w:color w:val="2B2B2B"/>
          <w:shd w:val="clear" w:color="auto" w:fill="FFFFFF"/>
          <w:lang w:val="uz-Latn-UZ"/>
        </w:rPr>
      </w:pPr>
      <w:r w:rsidRPr="006D6020">
        <w:rPr>
          <w:rFonts w:ascii="PT Sans" w:hAnsi="PT Sans"/>
          <w:color w:val="2B2B2B"/>
          <w:shd w:val="clear" w:color="auto" w:fill="FFFFFF"/>
          <w:lang w:val="uz-Latn-UZ"/>
        </w:rPr>
        <w:t xml:space="preserve">Кейинги қисмида тўлов усулини танлаш учун логотиплар билан тўлдирилган тугмачалар келтирилади (Click, Payme, Visa ва ҳ.к.). </w:t>
      </w:r>
      <w:r>
        <w:rPr>
          <w:rFonts w:ascii="PT Sans" w:hAnsi="PT Sans"/>
          <w:color w:val="2B2B2B"/>
          <w:shd w:val="clear" w:color="auto" w:fill="FFFFFF"/>
          <w:lang w:val="uz-Latn-UZ"/>
        </w:rPr>
        <w:t>Инвестор</w:t>
      </w:r>
      <w:r w:rsidRPr="006D6020">
        <w:rPr>
          <w:rFonts w:ascii="PT Sans" w:hAnsi="PT Sans"/>
          <w:color w:val="2B2B2B"/>
          <w:shd w:val="clear" w:color="auto" w:fill="FFFFFF"/>
          <w:lang w:val="uz-Latn-UZ"/>
        </w:rPr>
        <w:t xml:space="preserve"> </w:t>
      </w:r>
      <w:r w:rsidR="009E4602">
        <w:rPr>
          <w:rFonts w:ascii="PT Sans" w:hAnsi="PT Sans"/>
          <w:color w:val="2B2B2B"/>
          <w:shd w:val="clear" w:color="auto" w:fill="FFFFFF"/>
          <w:lang w:val="uz-Latn-UZ"/>
        </w:rPr>
        <w:t xml:space="preserve">тўлов </w:t>
      </w:r>
      <w:r w:rsidRPr="006D6020">
        <w:rPr>
          <w:rFonts w:ascii="PT Sans" w:hAnsi="PT Sans"/>
          <w:color w:val="2B2B2B"/>
          <w:shd w:val="clear" w:color="auto" w:fill="FFFFFF"/>
          <w:lang w:val="uz-Latn-UZ"/>
        </w:rPr>
        <w:t>усул</w:t>
      </w:r>
      <w:r w:rsidR="009E4602">
        <w:rPr>
          <w:rFonts w:ascii="PT Sans" w:hAnsi="PT Sans"/>
          <w:color w:val="2B2B2B"/>
          <w:shd w:val="clear" w:color="auto" w:fill="FFFFFF"/>
          <w:lang w:val="uz-Latn-UZ"/>
        </w:rPr>
        <w:t>и</w:t>
      </w:r>
      <w:r w:rsidRPr="006D6020">
        <w:rPr>
          <w:rFonts w:ascii="PT Sans" w:hAnsi="PT Sans"/>
          <w:color w:val="2B2B2B"/>
          <w:shd w:val="clear" w:color="auto" w:fill="FFFFFF"/>
          <w:lang w:val="uz-Latn-UZ"/>
        </w:rPr>
        <w:t>ни танлаганда, шу усулга мос маълумот талаб этиладиган янги экран чиқади – масалан, «Visa/MasterCard» учун карта рақами ва амал қилиш муддати киритиш, «Payme» учун эса «Payme» иловасига йўналтириш.</w:t>
      </w:r>
    </w:p>
    <w:p w14:paraId="290FBB99" w14:textId="2DAA1257" w:rsidR="006D6020" w:rsidRPr="006D6020" w:rsidRDefault="006D6020" w:rsidP="00FB10BC">
      <w:pPr>
        <w:spacing w:after="120" w:line="276" w:lineRule="auto"/>
        <w:ind w:firstLine="708"/>
        <w:jc w:val="both"/>
        <w:rPr>
          <w:rFonts w:ascii="PT Sans" w:hAnsi="PT Sans"/>
          <w:color w:val="2B2B2B"/>
          <w:shd w:val="clear" w:color="auto" w:fill="FFFFFF"/>
          <w:lang w:val="uz-Latn-UZ"/>
        </w:rPr>
      </w:pPr>
      <w:r w:rsidRPr="006D6020">
        <w:rPr>
          <w:rFonts w:ascii="PT Sans" w:hAnsi="PT Sans"/>
          <w:color w:val="2B2B2B"/>
          <w:shd w:val="clear" w:color="auto" w:fill="FFFFFF"/>
          <w:lang w:val="uz-Latn-UZ"/>
        </w:rPr>
        <w:t>Барча босқичлар давомида юкланиш анимациялари ёки прогресс индикатор</w:t>
      </w:r>
      <w:r w:rsidR="009120DA">
        <w:rPr>
          <w:rFonts w:ascii="PT Sans" w:hAnsi="PT Sans"/>
          <w:color w:val="2B2B2B"/>
          <w:shd w:val="clear" w:color="auto" w:fill="FFFFFF"/>
          <w:lang w:val="uz-Latn-UZ"/>
        </w:rPr>
        <w:t>и</w:t>
      </w:r>
      <w:r w:rsidRPr="006D6020">
        <w:rPr>
          <w:rFonts w:ascii="PT Sans" w:hAnsi="PT Sans"/>
          <w:color w:val="2B2B2B"/>
          <w:shd w:val="clear" w:color="auto" w:fill="FFFFFF"/>
          <w:lang w:val="uz-Latn-UZ"/>
        </w:rPr>
        <w:t xml:space="preserve"> кўрсатилиб, фойдаланувчига жараён кетмоқда</w:t>
      </w:r>
      <w:r w:rsidR="000C0C54">
        <w:rPr>
          <w:rFonts w:ascii="PT Sans" w:hAnsi="PT Sans"/>
          <w:color w:val="2B2B2B"/>
          <w:shd w:val="clear" w:color="auto" w:fill="FFFFFF"/>
          <w:lang w:val="uz-Latn-UZ"/>
        </w:rPr>
        <w:t>ли</w:t>
      </w:r>
      <w:r w:rsidRPr="006D6020">
        <w:rPr>
          <w:rFonts w:ascii="PT Sans" w:hAnsi="PT Sans"/>
          <w:color w:val="2B2B2B"/>
          <w:shd w:val="clear" w:color="auto" w:fill="FFFFFF"/>
          <w:lang w:val="uz-Latn-UZ"/>
        </w:rPr>
        <w:t>ги тасаввур</w:t>
      </w:r>
      <w:r w:rsidR="000C0C54">
        <w:rPr>
          <w:rFonts w:ascii="PT Sans" w:hAnsi="PT Sans"/>
          <w:color w:val="2B2B2B"/>
          <w:shd w:val="clear" w:color="auto" w:fill="FFFFFF"/>
          <w:lang w:val="uz-Latn-UZ"/>
        </w:rPr>
        <w:t>и</w:t>
      </w:r>
      <w:r w:rsidRPr="006D6020">
        <w:rPr>
          <w:rFonts w:ascii="PT Sans" w:hAnsi="PT Sans"/>
          <w:color w:val="2B2B2B"/>
          <w:shd w:val="clear" w:color="auto" w:fill="FFFFFF"/>
          <w:lang w:val="uz-Latn-UZ"/>
        </w:rPr>
        <w:t xml:space="preserve"> бериб турилади. Жараён якунлангандан кейин интерфейсда тўлов натижаси аниқ кўрсатилади (яшил белги – муваффақият, қизил – хатолик ҳолатида). Шу билан бирга, муваффақиятли тўловдан сўнг фойдаланувчига «</w:t>
      </w:r>
      <w:r w:rsidR="00FB10BC" w:rsidRPr="00FB10BC">
        <w:rPr>
          <w:rFonts w:ascii="PT Sans" w:hAnsi="PT Sans"/>
          <w:color w:val="2B2B2B"/>
          <w:shd w:val="clear" w:color="auto" w:fill="FFFFFF"/>
          <w:lang w:val="uz-Latn-UZ"/>
        </w:rPr>
        <w:t>Табриклаймиз</w:t>
      </w:r>
      <w:r w:rsidRPr="006D6020">
        <w:rPr>
          <w:rFonts w:ascii="PT Sans" w:hAnsi="PT Sans"/>
          <w:color w:val="2B2B2B"/>
          <w:shd w:val="clear" w:color="auto" w:fill="FFFFFF"/>
          <w:lang w:val="uz-Latn-UZ"/>
        </w:rPr>
        <w:t>, инвестиция киритилди!» мазмунида</w:t>
      </w:r>
      <w:r w:rsidR="00FB10BC" w:rsidRPr="00FB10BC">
        <w:rPr>
          <w:rFonts w:ascii="PT Sans" w:hAnsi="PT Sans"/>
          <w:color w:val="2B2B2B"/>
          <w:shd w:val="clear" w:color="auto" w:fill="FFFFFF"/>
          <w:lang w:val="uz-Latn-UZ"/>
        </w:rPr>
        <w:t>ги</w:t>
      </w:r>
      <w:r w:rsidRPr="006D6020">
        <w:rPr>
          <w:rFonts w:ascii="PT Sans" w:hAnsi="PT Sans"/>
          <w:color w:val="2B2B2B"/>
          <w:shd w:val="clear" w:color="auto" w:fill="FFFFFF"/>
          <w:lang w:val="uz-Latn-UZ"/>
        </w:rPr>
        <w:t xml:space="preserve"> хабар </w:t>
      </w:r>
      <w:r w:rsidR="00156DD9">
        <w:rPr>
          <w:rFonts w:ascii="PT Sans" w:hAnsi="PT Sans"/>
          <w:color w:val="2B2B2B"/>
          <w:shd w:val="clear" w:color="auto" w:fill="FFFFFF"/>
          <w:lang w:val="uz-Latn-UZ"/>
        </w:rPr>
        <w:t>намойиш</w:t>
      </w:r>
      <w:r w:rsidRPr="006D6020">
        <w:rPr>
          <w:rFonts w:ascii="PT Sans" w:hAnsi="PT Sans"/>
          <w:color w:val="2B2B2B"/>
          <w:shd w:val="clear" w:color="auto" w:fill="FFFFFF"/>
          <w:lang w:val="uz-Latn-UZ"/>
        </w:rPr>
        <w:t xml:space="preserve"> этил</w:t>
      </w:r>
      <w:r w:rsidR="00FB10BC" w:rsidRPr="00FB10BC">
        <w:rPr>
          <w:rFonts w:ascii="PT Sans" w:hAnsi="PT Sans"/>
          <w:color w:val="2B2B2B"/>
          <w:shd w:val="clear" w:color="auto" w:fill="FFFFFF"/>
          <w:lang w:val="uz-Latn-UZ"/>
        </w:rPr>
        <w:t>иши</w:t>
      </w:r>
      <w:r w:rsidRPr="006D6020">
        <w:rPr>
          <w:rFonts w:ascii="PT Sans" w:hAnsi="PT Sans"/>
          <w:color w:val="2B2B2B"/>
          <w:shd w:val="clear" w:color="auto" w:fill="FFFFFF"/>
          <w:lang w:val="uz-Latn-UZ"/>
        </w:rPr>
        <w:t xml:space="preserve"> ва у лойиҳа бўйича </w:t>
      </w:r>
      <w:r w:rsidR="00FB10BC" w:rsidRPr="00FB10BC">
        <w:rPr>
          <w:rFonts w:ascii="PT Sans" w:hAnsi="PT Sans"/>
          <w:color w:val="2B2B2B"/>
          <w:shd w:val="clear" w:color="auto" w:fill="FFFFFF"/>
          <w:lang w:val="uz-Latn-UZ"/>
        </w:rPr>
        <w:t>И</w:t>
      </w:r>
      <w:r w:rsidRPr="006D6020">
        <w:rPr>
          <w:rFonts w:ascii="PT Sans" w:hAnsi="PT Sans"/>
          <w:color w:val="2B2B2B"/>
          <w:shd w:val="clear" w:color="auto" w:fill="FFFFFF"/>
          <w:lang w:val="uz-Latn-UZ"/>
        </w:rPr>
        <w:t>нвестор мақомига эга бўлгани</w:t>
      </w:r>
      <w:r w:rsidR="00FB10BC" w:rsidRPr="00FB10BC">
        <w:rPr>
          <w:rFonts w:ascii="PT Sans" w:hAnsi="PT Sans"/>
          <w:color w:val="2B2B2B"/>
          <w:shd w:val="clear" w:color="auto" w:fill="FFFFFF"/>
          <w:lang w:val="uz-Latn-UZ"/>
        </w:rPr>
        <w:t>ни</w:t>
      </w:r>
      <w:r w:rsidRPr="006D6020">
        <w:rPr>
          <w:rFonts w:ascii="PT Sans" w:hAnsi="PT Sans"/>
          <w:color w:val="2B2B2B"/>
          <w:shd w:val="clear" w:color="auto" w:fill="FFFFFF"/>
          <w:lang w:val="uz-Latn-UZ"/>
        </w:rPr>
        <w:t xml:space="preserve"> билдири</w:t>
      </w:r>
      <w:r w:rsidR="00FB10BC" w:rsidRPr="00FB10BC">
        <w:rPr>
          <w:rFonts w:ascii="PT Sans" w:hAnsi="PT Sans"/>
          <w:color w:val="2B2B2B"/>
          <w:shd w:val="clear" w:color="auto" w:fill="FFFFFF"/>
          <w:lang w:val="uz-Latn-UZ"/>
        </w:rPr>
        <w:t>ши лозим</w:t>
      </w:r>
      <w:r w:rsidRPr="006D6020">
        <w:rPr>
          <w:rFonts w:ascii="PT Sans" w:hAnsi="PT Sans"/>
          <w:color w:val="2B2B2B"/>
          <w:shd w:val="clear" w:color="auto" w:fill="FFFFFF"/>
          <w:lang w:val="uz-Latn-UZ"/>
        </w:rPr>
        <w:t>.</w:t>
      </w:r>
    </w:p>
    <w:p w14:paraId="3AD3E123" w14:textId="77777777" w:rsidR="00DF527B" w:rsidRPr="00DF527B" w:rsidRDefault="00DF527B" w:rsidP="00DF527B">
      <w:pPr>
        <w:spacing w:after="120" w:line="276" w:lineRule="auto"/>
        <w:ind w:firstLine="708"/>
        <w:jc w:val="both"/>
        <w:rPr>
          <w:rFonts w:ascii="PT Sans" w:hAnsi="PT Sans"/>
          <w:color w:val="2B2B2B"/>
          <w:shd w:val="clear" w:color="auto" w:fill="FFFFFF"/>
          <w:lang w:val="uz-Latn-UZ"/>
        </w:rPr>
      </w:pPr>
      <w:r w:rsidRPr="00DF527B">
        <w:rPr>
          <w:rFonts w:ascii="PT Sans" w:hAnsi="PT Sans"/>
          <w:b/>
          <w:bCs/>
          <w:color w:val="2B2B2B"/>
          <w:shd w:val="clear" w:color="auto" w:fill="FFFFFF"/>
          <w:lang w:val="uz-Latn-UZ"/>
        </w:rPr>
        <w:t>Асосий таркибий қисмлар</w:t>
      </w:r>
      <w:r w:rsidRPr="00DF527B">
        <w:rPr>
          <w:rFonts w:ascii="PT Sans" w:hAnsi="PT Sans"/>
          <w:color w:val="2B2B2B"/>
          <w:shd w:val="clear" w:color="auto" w:fill="FFFFFF"/>
          <w:lang w:val="uz-Latn-UZ"/>
        </w:rPr>
        <w:t>. «Инвестиция киритиш» модулининг асосий таркибий қисмлари қуйида баён этилган:</w:t>
      </w:r>
    </w:p>
    <w:p w14:paraId="6D70D28E" w14:textId="1CBA62F1" w:rsidR="00DF527B" w:rsidRDefault="00DF527B" w:rsidP="00DF527B">
      <w:pPr>
        <w:pStyle w:val="a5"/>
        <w:numPr>
          <w:ilvl w:val="0"/>
          <w:numId w:val="49"/>
        </w:numPr>
        <w:spacing w:after="120" w:line="276" w:lineRule="auto"/>
        <w:ind w:left="709"/>
        <w:jc w:val="both"/>
        <w:rPr>
          <w:ins w:id="907" w:author="Umidjon Eshturdiyev" w:date="2025-12-20T12:51:00Z"/>
          <w:rFonts w:ascii="PT Sans" w:hAnsi="PT Sans"/>
          <w:color w:val="2B2B2B"/>
          <w:shd w:val="clear" w:color="auto" w:fill="FFFFFF"/>
          <w:lang w:val="uz-Latn-UZ"/>
        </w:rPr>
      </w:pPr>
      <w:r w:rsidRPr="00DF527B">
        <w:rPr>
          <w:rFonts w:ascii="PT Sans" w:hAnsi="PT Sans"/>
          <w:color w:val="2B2B2B"/>
          <w:shd w:val="clear" w:color="auto" w:fill="FFFFFF"/>
          <w:lang w:val="uz-Latn-UZ"/>
        </w:rPr>
        <w:t>Лойиҳа ва сумма</w:t>
      </w:r>
      <w:r w:rsidR="00AE40FF">
        <w:rPr>
          <w:rFonts w:ascii="PT Sans" w:hAnsi="PT Sans"/>
          <w:color w:val="2B2B2B"/>
          <w:shd w:val="clear" w:color="auto" w:fill="FFFFFF"/>
          <w:lang w:val="uz-Latn-UZ"/>
        </w:rPr>
        <w:t>ни</w:t>
      </w:r>
      <w:r w:rsidRPr="00DF527B">
        <w:rPr>
          <w:rFonts w:ascii="PT Sans" w:hAnsi="PT Sans"/>
          <w:color w:val="2B2B2B"/>
          <w:shd w:val="clear" w:color="auto" w:fill="FFFFFF"/>
          <w:lang w:val="uz-Latn-UZ"/>
        </w:rPr>
        <w:t xml:space="preserve"> танлаш экрани: бу экранда </w:t>
      </w:r>
      <w:r w:rsidR="00AE40FF">
        <w:rPr>
          <w:rFonts w:ascii="PT Sans" w:hAnsi="PT Sans"/>
          <w:color w:val="2B2B2B"/>
          <w:shd w:val="clear" w:color="auto" w:fill="FFFFFF"/>
          <w:lang w:val="uz-Latn-UZ"/>
        </w:rPr>
        <w:t>И</w:t>
      </w:r>
      <w:r w:rsidRPr="00DF527B">
        <w:rPr>
          <w:rFonts w:ascii="PT Sans" w:hAnsi="PT Sans"/>
          <w:color w:val="2B2B2B"/>
          <w:shd w:val="clear" w:color="auto" w:fill="FFFFFF"/>
          <w:lang w:val="uz-Latn-UZ"/>
        </w:rPr>
        <w:t xml:space="preserve">нвестор танлаган лойиҳа номи ва асосий маълумотлари чиқади, шундан сўнг «Сармоя суммаси»ни киритиш учун </w:t>
      </w:r>
      <w:r>
        <w:rPr>
          <w:rFonts w:ascii="PT Sans" w:hAnsi="PT Sans"/>
          <w:color w:val="2B2B2B"/>
          <w:shd w:val="clear" w:color="auto" w:fill="FFFFFF"/>
          <w:lang w:val="uz-Latn-UZ"/>
        </w:rPr>
        <w:t>форма</w:t>
      </w:r>
      <w:r w:rsidRPr="00DF527B">
        <w:rPr>
          <w:rFonts w:ascii="PT Sans" w:hAnsi="PT Sans"/>
          <w:color w:val="2B2B2B"/>
          <w:shd w:val="clear" w:color="auto" w:fill="FFFFFF"/>
          <w:lang w:val="uz-Latn-UZ"/>
        </w:rPr>
        <w:t xml:space="preserve"> майдони бўлади. </w:t>
      </w:r>
      <w:r w:rsidR="006413A3">
        <w:rPr>
          <w:rFonts w:ascii="PT Sans" w:hAnsi="PT Sans"/>
          <w:color w:val="2B2B2B"/>
          <w:shd w:val="clear" w:color="auto" w:fill="FFFFFF"/>
          <w:lang w:val="uz-Latn-UZ"/>
        </w:rPr>
        <w:t>И</w:t>
      </w:r>
      <w:r w:rsidR="006413A3" w:rsidRPr="00DF527B">
        <w:rPr>
          <w:rFonts w:ascii="PT Sans" w:hAnsi="PT Sans"/>
          <w:color w:val="2B2B2B"/>
          <w:shd w:val="clear" w:color="auto" w:fill="FFFFFF"/>
          <w:lang w:val="uz-Latn-UZ"/>
        </w:rPr>
        <w:t xml:space="preserve">нвестор </w:t>
      </w:r>
      <w:r w:rsidRPr="00DF527B">
        <w:rPr>
          <w:rFonts w:ascii="PT Sans" w:hAnsi="PT Sans"/>
          <w:color w:val="2B2B2B"/>
          <w:shd w:val="clear" w:color="auto" w:fill="FFFFFF"/>
          <w:lang w:val="uz-Latn-UZ"/>
        </w:rPr>
        <w:t>шу жойда ўз</w:t>
      </w:r>
      <w:r>
        <w:rPr>
          <w:rFonts w:ascii="PT Sans" w:hAnsi="PT Sans"/>
          <w:color w:val="2B2B2B"/>
          <w:shd w:val="clear" w:color="auto" w:fill="FFFFFF"/>
          <w:lang w:val="uz-Latn-UZ"/>
        </w:rPr>
        <w:t>и</w:t>
      </w:r>
      <w:r w:rsidRPr="00DF527B">
        <w:rPr>
          <w:rFonts w:ascii="PT Sans" w:hAnsi="PT Sans"/>
          <w:color w:val="2B2B2B"/>
          <w:shd w:val="clear" w:color="auto" w:fill="FFFFFF"/>
          <w:lang w:val="uz-Latn-UZ"/>
        </w:rPr>
        <w:t xml:space="preserve"> киритмоқчи бўлган суммасини </w:t>
      </w:r>
      <w:r w:rsidRPr="00DF527B">
        <w:rPr>
          <w:rFonts w:ascii="PT Sans" w:hAnsi="PT Sans"/>
          <w:color w:val="2B2B2B"/>
          <w:shd w:val="clear" w:color="auto" w:fill="FFFFFF"/>
          <w:lang w:val="uz-Latn-UZ"/>
        </w:rPr>
        <w:lastRenderedPageBreak/>
        <w:t>сўмда киритади. Майдон остида ёрдамчи маълумот сифатида минимал ва максимал инвестиция миқдори кўрсатилиши мумкин (масалан, «Мин: 1</w:t>
      </w:r>
      <w:r>
        <w:rPr>
          <w:rFonts w:ascii="PT Sans" w:hAnsi="PT Sans"/>
          <w:color w:val="2B2B2B"/>
          <w:shd w:val="clear" w:color="auto" w:fill="FFFFFF"/>
          <w:lang w:val="uz-Latn-UZ"/>
        </w:rPr>
        <w:t>0</w:t>
      </w:r>
      <w:r w:rsidRPr="00DF527B">
        <w:rPr>
          <w:rFonts w:ascii="PT Sans" w:hAnsi="PT Sans"/>
          <w:color w:val="2B2B2B"/>
          <w:shd w:val="clear" w:color="auto" w:fill="FFFFFF"/>
          <w:lang w:val="uz-Latn-UZ"/>
        </w:rPr>
        <w:t xml:space="preserve"> 000 000 сўм, Макс: 100 000 000 сўм»);</w:t>
      </w:r>
    </w:p>
    <w:p w14:paraId="0218125C" w14:textId="3D3B0E43" w:rsidR="004D3A02" w:rsidRDefault="004D3A02" w:rsidP="00DF527B">
      <w:pPr>
        <w:pStyle w:val="a5"/>
        <w:numPr>
          <w:ilvl w:val="0"/>
          <w:numId w:val="49"/>
        </w:numPr>
        <w:spacing w:after="120" w:line="276" w:lineRule="auto"/>
        <w:ind w:left="709"/>
        <w:jc w:val="both"/>
        <w:rPr>
          <w:ins w:id="908" w:author="Umidjon Eshturdiyev" w:date="2025-12-20T12:53:00Z"/>
          <w:rFonts w:ascii="PT Sans" w:hAnsi="PT Sans"/>
          <w:color w:val="2B2B2B"/>
          <w:shd w:val="clear" w:color="auto" w:fill="FFFFFF"/>
          <w:lang w:val="uz-Latn-UZ"/>
        </w:rPr>
      </w:pPr>
      <w:ins w:id="909" w:author="Umidjon Eshturdiyev" w:date="2025-12-20T12:51:00Z">
        <w:r>
          <w:rPr>
            <w:rFonts w:ascii="PT Sans" w:hAnsi="PT Sans"/>
            <w:color w:val="2B2B2B"/>
            <w:shd w:val="clear" w:color="auto" w:fill="FFFFFF"/>
            <w:lang w:val="uz-Latn-UZ"/>
          </w:rPr>
          <w:t xml:space="preserve">Идентификациялаш </w:t>
        </w:r>
        <w:r w:rsidR="00794D37">
          <w:rPr>
            <w:rFonts w:ascii="PT Sans" w:hAnsi="PT Sans"/>
            <w:color w:val="2B2B2B"/>
            <w:shd w:val="clear" w:color="auto" w:fill="FFFFFF"/>
            <w:lang w:val="uz-Latn-UZ"/>
          </w:rPr>
          <w:t xml:space="preserve">экрани: Инвестор платформага интеграцияланган </w:t>
        </w:r>
        <w:r w:rsidR="00794D37" w:rsidRPr="00794D37">
          <w:rPr>
            <w:rFonts w:ascii="PT Sans" w:hAnsi="PT Sans"/>
            <w:color w:val="2B2B2B"/>
            <w:shd w:val="clear" w:color="auto" w:fill="FFFFFF"/>
            <w:lang w:val="uz-Latn-UZ"/>
            <w:rPrChange w:id="910" w:author="Umidjon Eshturdiyev" w:date="2025-12-20T12:52:00Z">
              <w:rPr>
                <w:rFonts w:ascii="PT Sans" w:hAnsi="PT Sans"/>
                <w:color w:val="2B2B2B"/>
                <w:shd w:val="clear" w:color="auto" w:fill="FFFFFF"/>
                <w:lang w:val="en-US"/>
              </w:rPr>
            </w:rPrChange>
          </w:rPr>
          <w:t xml:space="preserve">My ID </w:t>
        </w:r>
      </w:ins>
      <w:ins w:id="911" w:author="Umidjon Eshturdiyev" w:date="2025-12-20T12:52:00Z">
        <w:r w:rsidR="00794D37">
          <w:rPr>
            <w:rFonts w:ascii="PT Sans" w:hAnsi="PT Sans"/>
            <w:color w:val="2B2B2B"/>
            <w:shd w:val="clear" w:color="auto" w:fill="FFFFFF"/>
            <w:lang w:val="uz-Latn-UZ"/>
          </w:rPr>
          <w:t>идентификациялаш платформаси орқали ўз шахсини тасдиқлаши лозим бўлади. Тас</w:t>
        </w:r>
      </w:ins>
      <w:ins w:id="912" w:author="Umidjon Eshturdiyev" w:date="2025-12-20T12:53:00Z">
        <w:r w:rsidR="00794D37">
          <w:rPr>
            <w:rFonts w:ascii="PT Sans" w:hAnsi="PT Sans"/>
            <w:color w:val="2B2B2B"/>
            <w:shd w:val="clear" w:color="auto" w:fill="FFFFFF"/>
            <w:lang w:val="uz-Latn-UZ"/>
          </w:rPr>
          <w:t>диқлаш муваффақиятли амалга оширилганидан сўнг кейинги босқичга ўтиш мумкин</w:t>
        </w:r>
      </w:ins>
      <w:ins w:id="913" w:author="Umidjon Eshturdiyev" w:date="2025-12-20T12:52:00Z">
        <w:r w:rsidR="00794D37">
          <w:rPr>
            <w:rFonts w:ascii="PT Sans" w:hAnsi="PT Sans"/>
            <w:color w:val="2B2B2B"/>
            <w:shd w:val="clear" w:color="auto" w:fill="FFFFFF"/>
            <w:lang w:val="uz-Latn-UZ"/>
          </w:rPr>
          <w:t>;</w:t>
        </w:r>
      </w:ins>
    </w:p>
    <w:p w14:paraId="27BBEB8D" w14:textId="63C4E289" w:rsidR="00794D37" w:rsidRPr="00DF527B" w:rsidRDefault="00794D37" w:rsidP="00DF527B">
      <w:pPr>
        <w:pStyle w:val="a5"/>
        <w:numPr>
          <w:ilvl w:val="0"/>
          <w:numId w:val="49"/>
        </w:numPr>
        <w:spacing w:after="120" w:line="276" w:lineRule="auto"/>
        <w:ind w:left="709"/>
        <w:jc w:val="both"/>
        <w:rPr>
          <w:rFonts w:ascii="PT Sans" w:hAnsi="PT Sans"/>
          <w:color w:val="2B2B2B"/>
          <w:shd w:val="clear" w:color="auto" w:fill="FFFFFF"/>
          <w:lang w:val="uz-Latn-UZ"/>
        </w:rPr>
      </w:pPr>
      <w:ins w:id="914" w:author="Umidjon Eshturdiyev" w:date="2025-12-20T12:53:00Z">
        <w:r>
          <w:rPr>
            <w:rFonts w:ascii="PT Sans" w:hAnsi="PT Sans"/>
            <w:color w:val="2B2B2B"/>
            <w:shd w:val="clear" w:color="auto" w:fill="FFFFFF"/>
            <w:lang w:val="uz-Latn-UZ"/>
          </w:rPr>
          <w:t>Ҳужжатлар билан танишиш: Инве</w:t>
        </w:r>
      </w:ins>
      <w:ins w:id="915" w:author="Umidjon Eshturdiyev" w:date="2025-12-20T12:54:00Z">
        <w:r>
          <w:rPr>
            <w:rFonts w:ascii="PT Sans" w:hAnsi="PT Sans"/>
            <w:color w:val="2B2B2B"/>
            <w:shd w:val="clear" w:color="auto" w:fill="FFFFFF"/>
            <w:lang w:val="uz-Latn-UZ"/>
          </w:rPr>
          <w:t xml:space="preserve">стор автоматик шаклланган ҳужжатлар (Ариза, Таъсис </w:t>
        </w:r>
        <w:r w:rsidR="003851DB">
          <w:rPr>
            <w:rFonts w:ascii="PT Sans" w:hAnsi="PT Sans"/>
            <w:color w:val="2B2B2B"/>
            <w:shd w:val="clear" w:color="auto" w:fill="FFFFFF"/>
            <w:lang w:val="uz-Latn-UZ"/>
          </w:rPr>
          <w:t>шартномаси, Келишув битими</w:t>
        </w:r>
        <w:r>
          <w:rPr>
            <w:rFonts w:ascii="PT Sans" w:hAnsi="PT Sans"/>
            <w:color w:val="2B2B2B"/>
            <w:shd w:val="clear" w:color="auto" w:fill="FFFFFF"/>
            <w:lang w:val="uz-Latn-UZ"/>
          </w:rPr>
          <w:t>) билан танишиб чиқиши ва шартларга розилик билдириши лозим</w:t>
        </w:r>
      </w:ins>
      <w:ins w:id="916" w:author="Umidjon Eshturdiyev" w:date="2025-12-20T12:55:00Z">
        <w:r w:rsidR="003851DB">
          <w:rPr>
            <w:rFonts w:ascii="PT Sans" w:hAnsi="PT Sans"/>
            <w:color w:val="2B2B2B"/>
            <w:shd w:val="clear" w:color="auto" w:fill="FFFFFF"/>
            <w:lang w:val="uz-Latn-UZ"/>
          </w:rPr>
          <w:t xml:space="preserve"> бўлади. Тасдиқлаш тугмасини босганидан сўнг Ҳужжатларга электрон имзо қўйиш</w:t>
        </w:r>
      </w:ins>
      <w:ins w:id="917" w:author="Umidjon Eshturdiyev" w:date="2025-12-20T12:56:00Z">
        <w:r w:rsidR="003851DB">
          <w:rPr>
            <w:rFonts w:ascii="PT Sans" w:hAnsi="PT Sans"/>
            <w:color w:val="2B2B2B"/>
            <w:shd w:val="clear" w:color="auto" w:fill="FFFFFF"/>
            <w:lang w:val="uz-Latn-UZ"/>
          </w:rPr>
          <w:t>и</w:t>
        </w:r>
      </w:ins>
      <w:ins w:id="918" w:author="Umidjon Eshturdiyev" w:date="2025-12-20T12:55:00Z">
        <w:r w:rsidR="003851DB">
          <w:rPr>
            <w:rFonts w:ascii="PT Sans" w:hAnsi="PT Sans"/>
            <w:color w:val="2B2B2B"/>
            <w:shd w:val="clear" w:color="auto" w:fill="FFFFFF"/>
            <w:lang w:val="uz-Latn-UZ"/>
          </w:rPr>
          <w:t xml:space="preserve"> </w:t>
        </w:r>
      </w:ins>
      <w:ins w:id="919" w:author="Umidjon Eshturdiyev" w:date="2025-12-20T12:56:00Z">
        <w:r w:rsidR="003851DB">
          <w:rPr>
            <w:rFonts w:ascii="PT Sans" w:hAnsi="PT Sans"/>
            <w:color w:val="2B2B2B"/>
            <w:shd w:val="clear" w:color="auto" w:fill="FFFFFF"/>
            <w:lang w:val="uz-Latn-UZ"/>
          </w:rPr>
          <w:t>(факсимел имзо) лозим бўлади</w:t>
        </w:r>
      </w:ins>
      <w:ins w:id="920" w:author="Umidjon Eshturdiyev" w:date="2025-12-20T12:55:00Z">
        <w:r w:rsidR="003851DB">
          <w:rPr>
            <w:rFonts w:ascii="PT Sans" w:hAnsi="PT Sans"/>
            <w:color w:val="2B2B2B"/>
            <w:shd w:val="clear" w:color="auto" w:fill="FFFFFF"/>
            <w:lang w:val="uz-Latn-UZ"/>
          </w:rPr>
          <w:t>;</w:t>
        </w:r>
      </w:ins>
    </w:p>
    <w:p w14:paraId="1C4A7F6F" w14:textId="17716DDD" w:rsidR="00DF527B" w:rsidRPr="00DF527B" w:rsidRDefault="00DF527B" w:rsidP="00DF527B">
      <w:pPr>
        <w:pStyle w:val="a5"/>
        <w:numPr>
          <w:ilvl w:val="0"/>
          <w:numId w:val="49"/>
        </w:numPr>
        <w:spacing w:after="120" w:line="276" w:lineRule="auto"/>
        <w:ind w:left="709"/>
        <w:jc w:val="both"/>
        <w:rPr>
          <w:rFonts w:ascii="PT Sans" w:hAnsi="PT Sans"/>
          <w:color w:val="2B2B2B"/>
          <w:shd w:val="clear" w:color="auto" w:fill="FFFFFF"/>
          <w:lang w:val="uz-Latn-UZ"/>
        </w:rPr>
      </w:pPr>
      <w:r w:rsidRPr="00DF527B">
        <w:rPr>
          <w:rFonts w:ascii="PT Sans" w:hAnsi="PT Sans"/>
          <w:color w:val="2B2B2B"/>
          <w:shd w:val="clear" w:color="auto" w:fill="FFFFFF"/>
          <w:lang w:val="uz-Latn-UZ"/>
        </w:rPr>
        <w:t xml:space="preserve">Тўлов усулини танлаш: </w:t>
      </w:r>
      <w:r w:rsidR="007A0BD3">
        <w:rPr>
          <w:rFonts w:ascii="PT Sans" w:hAnsi="PT Sans"/>
          <w:color w:val="2B2B2B"/>
          <w:shd w:val="clear" w:color="auto" w:fill="FFFFFF"/>
          <w:lang w:val="uz-Latn-UZ"/>
        </w:rPr>
        <w:t>Инвестор</w:t>
      </w:r>
      <w:r w:rsidRPr="00DF527B">
        <w:rPr>
          <w:rFonts w:ascii="PT Sans" w:hAnsi="PT Sans"/>
          <w:color w:val="2B2B2B"/>
          <w:shd w:val="clear" w:color="auto" w:fill="FFFFFF"/>
          <w:lang w:val="uz-Latn-UZ"/>
        </w:rPr>
        <w:t xml:space="preserve"> маблағни қаердан ва қандай киритишини танлайди. Бу қисмда бир нечта тугма бўлиб, ҳар бирида тўлов </w:t>
      </w:r>
      <w:r w:rsidR="006413A3">
        <w:rPr>
          <w:rFonts w:ascii="PT Sans" w:hAnsi="PT Sans"/>
          <w:color w:val="2B2B2B"/>
          <w:shd w:val="clear" w:color="auto" w:fill="FFFFFF"/>
          <w:lang w:val="uz-Latn-UZ"/>
        </w:rPr>
        <w:t>тизими</w:t>
      </w:r>
      <w:r w:rsidRPr="00DF527B">
        <w:rPr>
          <w:rFonts w:ascii="PT Sans" w:hAnsi="PT Sans"/>
          <w:color w:val="2B2B2B"/>
          <w:shd w:val="clear" w:color="auto" w:fill="FFFFFF"/>
          <w:lang w:val="uz-Latn-UZ"/>
        </w:rPr>
        <w:t xml:space="preserve"> логотипи бўлади: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Click</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Payme</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Visa</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MasterCard</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PayPal</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ва бошқалар. </w:t>
      </w:r>
      <w:r w:rsidR="007A0BD3" w:rsidRPr="007A0BD3">
        <w:rPr>
          <w:rFonts w:ascii="PT Sans" w:hAnsi="PT Sans"/>
          <w:color w:val="2B2B2B"/>
          <w:shd w:val="clear" w:color="auto" w:fill="FFFFFF"/>
          <w:lang w:val="uz-Latn-UZ"/>
        </w:rPr>
        <w:t>Инвестор</w:t>
      </w:r>
      <w:r w:rsidRPr="00DF527B">
        <w:rPr>
          <w:rFonts w:ascii="PT Sans" w:hAnsi="PT Sans"/>
          <w:color w:val="2B2B2B"/>
          <w:shd w:val="clear" w:color="auto" w:fill="FFFFFF"/>
          <w:lang w:val="uz-Latn-UZ"/>
        </w:rPr>
        <w:t xml:space="preserve"> масалан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Visa</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ни танласа, форма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Visa</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карт маълумотларини сўрайди,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Payme</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ни танласа, уни </w:t>
      </w:r>
      <w:r w:rsidR="007A0BD3" w:rsidRPr="007A0BD3">
        <w:rPr>
          <w:rFonts w:ascii="PT Sans" w:hAnsi="PT Sans"/>
          <w:color w:val="2B2B2B"/>
          <w:shd w:val="clear" w:color="auto" w:fill="FFFFFF"/>
          <w:lang w:val="uz-Latn-UZ"/>
        </w:rPr>
        <w:t>«</w:t>
      </w:r>
      <w:r w:rsidRPr="00DF527B">
        <w:rPr>
          <w:rFonts w:ascii="PT Sans" w:hAnsi="PT Sans"/>
          <w:color w:val="2B2B2B"/>
          <w:shd w:val="clear" w:color="auto" w:fill="FFFFFF"/>
          <w:lang w:val="uz-Latn-UZ"/>
        </w:rPr>
        <w:t>Payme</w:t>
      </w:r>
      <w:r w:rsidR="007A0BD3" w:rsidRPr="00106DBF">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иловаси ёки веб-сайтига йўналтиради;</w:t>
      </w:r>
    </w:p>
    <w:p w14:paraId="710783BD" w14:textId="18E90816" w:rsidR="00DF527B" w:rsidRDefault="00DF527B" w:rsidP="00DF527B">
      <w:pPr>
        <w:pStyle w:val="a5"/>
        <w:numPr>
          <w:ilvl w:val="0"/>
          <w:numId w:val="49"/>
        </w:numPr>
        <w:spacing w:after="120" w:line="276" w:lineRule="auto"/>
        <w:ind w:left="709"/>
        <w:jc w:val="both"/>
        <w:rPr>
          <w:rFonts w:ascii="PT Sans" w:hAnsi="PT Sans"/>
          <w:color w:val="2B2B2B"/>
          <w:shd w:val="clear" w:color="auto" w:fill="FFFFFF"/>
          <w:lang w:val="uz-Latn-UZ"/>
        </w:rPr>
      </w:pPr>
      <w:r w:rsidRPr="00DF527B">
        <w:rPr>
          <w:rFonts w:ascii="PT Sans" w:hAnsi="PT Sans"/>
          <w:color w:val="2B2B2B"/>
          <w:shd w:val="clear" w:color="auto" w:fill="FFFFFF"/>
          <w:lang w:val="uz-Latn-UZ"/>
        </w:rPr>
        <w:t xml:space="preserve">Тўлов маълумотларини киритиш: танланган тўлов усулига қараб, </w:t>
      </w:r>
      <w:r w:rsidR="005E4F4A">
        <w:rPr>
          <w:rFonts w:ascii="PT Sans" w:hAnsi="PT Sans"/>
          <w:color w:val="2B2B2B"/>
          <w:shd w:val="clear" w:color="auto" w:fill="FFFFFF"/>
          <w:lang w:val="uz-Latn-UZ"/>
        </w:rPr>
        <w:t>Инвестор</w:t>
      </w:r>
      <w:r w:rsidRPr="00DF527B">
        <w:rPr>
          <w:rFonts w:ascii="PT Sans" w:hAnsi="PT Sans"/>
          <w:color w:val="2B2B2B"/>
          <w:shd w:val="clear" w:color="auto" w:fill="FFFFFF"/>
          <w:lang w:val="uz-Latn-UZ"/>
        </w:rPr>
        <w:t xml:space="preserve"> керакли маълумотларни киритади. Агар банк картаси бўлса – карта рақами, амал қилиш муддати ва CVV код; электрон ҳамён бўлса – логин ёки ID ва тасдиқ; банк ўтказмаси бўлса – илова тегишли банк реквизитларини ва кўрсатмаларни чиқариши </w:t>
      </w:r>
      <w:ins w:id="921" w:author="Umidjon Eshturdiyev" w:date="2025-12-20T12:57:00Z">
        <w:r w:rsidR="003851DB">
          <w:rPr>
            <w:rFonts w:ascii="PT Sans" w:hAnsi="PT Sans"/>
            <w:color w:val="2B2B2B"/>
            <w:shd w:val="clear" w:color="auto" w:fill="FFFFFF"/>
            <w:lang w:val="uz-Latn-UZ"/>
          </w:rPr>
          <w:t xml:space="preserve">ва инвесторга </w:t>
        </w:r>
        <w:r w:rsidR="00F25688">
          <w:rPr>
            <w:rFonts w:ascii="PT Sans" w:hAnsi="PT Sans"/>
            <w:color w:val="2B2B2B"/>
            <w:shd w:val="clear" w:color="auto" w:fill="FFFFFF"/>
            <w:lang w:val="uz-Latn-UZ"/>
          </w:rPr>
          <w:t>Тўлов реквизитларини юклаб олиш</w:t>
        </w:r>
      </w:ins>
      <w:ins w:id="922" w:author="Umidjon Eshturdiyev" w:date="2025-12-20T12:58:00Z">
        <w:r w:rsidR="00F25688">
          <w:rPr>
            <w:rFonts w:ascii="PT Sans" w:hAnsi="PT Sans"/>
            <w:color w:val="2B2B2B"/>
            <w:shd w:val="clear" w:color="auto" w:fill="FFFFFF"/>
            <w:lang w:val="uz-Latn-UZ"/>
          </w:rPr>
          <w:t xml:space="preserve"> имконияти берилиши </w:t>
        </w:r>
      </w:ins>
      <w:del w:id="923" w:author="Umidjon Eshturdiyev" w:date="2025-12-20T12:58:00Z">
        <w:r w:rsidRPr="00DF527B" w:rsidDel="00F25688">
          <w:rPr>
            <w:rFonts w:ascii="PT Sans" w:hAnsi="PT Sans"/>
            <w:color w:val="2B2B2B"/>
            <w:shd w:val="clear" w:color="auto" w:fill="FFFFFF"/>
            <w:lang w:val="uz-Latn-UZ"/>
          </w:rPr>
          <w:delText>мумкин</w:delText>
        </w:r>
      </w:del>
      <w:ins w:id="924" w:author="Umidjon Eshturdiyev" w:date="2025-12-20T12:58:00Z">
        <w:r w:rsidR="00F25688">
          <w:rPr>
            <w:rFonts w:ascii="PT Sans" w:hAnsi="PT Sans"/>
            <w:color w:val="2B2B2B"/>
            <w:shd w:val="clear" w:color="auto" w:fill="FFFFFF"/>
            <w:lang w:val="uz-Latn-UZ"/>
          </w:rPr>
          <w:t>лозим</w:t>
        </w:r>
      </w:ins>
      <w:r w:rsidRPr="00DF527B">
        <w:rPr>
          <w:rFonts w:ascii="PT Sans" w:hAnsi="PT Sans"/>
          <w:color w:val="2B2B2B"/>
          <w:shd w:val="clear" w:color="auto" w:fill="FFFFFF"/>
          <w:lang w:val="uz-Latn-UZ"/>
        </w:rPr>
        <w:t>. Бу босқичда маълумотлар тўғри киритилмаса, тегишли хатолик хабарлари чиқарилади;</w:t>
      </w:r>
    </w:p>
    <w:p w14:paraId="36DA0374" w14:textId="6B549320" w:rsidR="009F4B7A" w:rsidRPr="00DF527B" w:rsidRDefault="009F4B7A" w:rsidP="00DF527B">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Карта маълумотларини сақлаш: Инвестор тўлов маълумотларини киритиш жараёнида киритган банк картаси маълумотларини (</w:t>
      </w:r>
      <w:r w:rsidRPr="00DF527B">
        <w:rPr>
          <w:rFonts w:ascii="PT Sans" w:hAnsi="PT Sans"/>
          <w:color w:val="2B2B2B"/>
          <w:shd w:val="clear" w:color="auto" w:fill="FFFFFF"/>
          <w:lang w:val="uz-Latn-UZ"/>
        </w:rPr>
        <w:t>карта рақами, амал қилиш муддати</w:t>
      </w:r>
      <w:r w:rsidR="00730D42">
        <w:rPr>
          <w:rFonts w:ascii="PT Sans" w:hAnsi="PT Sans"/>
          <w:color w:val="2B2B2B"/>
          <w:shd w:val="clear" w:color="auto" w:fill="FFFFFF"/>
          <w:lang w:val="uz-Latn-UZ"/>
        </w:rPr>
        <w:t xml:space="preserve"> ва бошқа маълумотлар</w:t>
      </w:r>
      <w:r>
        <w:rPr>
          <w:rFonts w:ascii="PT Sans" w:hAnsi="PT Sans"/>
          <w:color w:val="2B2B2B"/>
          <w:shd w:val="clear" w:color="auto" w:fill="FFFFFF"/>
          <w:lang w:val="uz-Latn-UZ"/>
        </w:rPr>
        <w:t xml:space="preserve">) мобил иловада сақлаб қолиш ва мобил илованинг бошқа имкониятларида (масалан, </w:t>
      </w:r>
      <w:r w:rsidR="00730D42">
        <w:rPr>
          <w:rFonts w:ascii="PT Sans" w:hAnsi="PT Sans"/>
          <w:color w:val="2B2B2B"/>
          <w:shd w:val="clear" w:color="auto" w:fill="FFFFFF"/>
          <w:lang w:val="uz-Latn-UZ"/>
        </w:rPr>
        <w:t>Инвестиция киритишда, ҳисобланган дивиден</w:t>
      </w:r>
      <w:r w:rsidR="009D6DFC">
        <w:rPr>
          <w:rFonts w:ascii="PT Sans" w:hAnsi="PT Sans"/>
          <w:color w:val="2B2B2B"/>
          <w:shd w:val="clear" w:color="auto" w:fill="FFFFFF"/>
          <w:lang w:val="uz-Latn-UZ"/>
        </w:rPr>
        <w:t>д</w:t>
      </w:r>
      <w:r w:rsidR="00730D42">
        <w:rPr>
          <w:rFonts w:ascii="PT Sans" w:hAnsi="PT Sans"/>
          <w:color w:val="2B2B2B"/>
          <w:shd w:val="clear" w:color="auto" w:fill="FFFFFF"/>
          <w:lang w:val="uz-Latn-UZ"/>
        </w:rPr>
        <w:t xml:space="preserve"> маблағини ечиб олишда</w:t>
      </w:r>
      <w:r>
        <w:rPr>
          <w:rFonts w:ascii="PT Sans" w:hAnsi="PT Sans"/>
          <w:color w:val="2B2B2B"/>
          <w:shd w:val="clear" w:color="auto" w:fill="FFFFFF"/>
          <w:lang w:val="uz-Latn-UZ"/>
        </w:rPr>
        <w:t>) фойдаланиш имконияти бўлиши зарур;</w:t>
      </w:r>
    </w:p>
    <w:p w14:paraId="4855CF43" w14:textId="3DDAA128" w:rsidR="00DF527B" w:rsidRPr="00DF527B" w:rsidRDefault="00DF527B" w:rsidP="00DF527B">
      <w:pPr>
        <w:pStyle w:val="a5"/>
        <w:numPr>
          <w:ilvl w:val="0"/>
          <w:numId w:val="49"/>
        </w:numPr>
        <w:spacing w:after="120" w:line="276" w:lineRule="auto"/>
        <w:ind w:left="709"/>
        <w:jc w:val="both"/>
        <w:rPr>
          <w:rFonts w:ascii="PT Sans" w:hAnsi="PT Sans"/>
          <w:color w:val="2B2B2B"/>
          <w:shd w:val="clear" w:color="auto" w:fill="FFFFFF"/>
          <w:lang w:val="uz-Latn-UZ"/>
        </w:rPr>
      </w:pPr>
      <w:r w:rsidRPr="00DF527B">
        <w:rPr>
          <w:rFonts w:ascii="PT Sans" w:hAnsi="PT Sans"/>
          <w:color w:val="2B2B2B"/>
          <w:shd w:val="clear" w:color="auto" w:fill="FFFFFF"/>
          <w:lang w:val="uz-Latn-UZ"/>
        </w:rPr>
        <w:t xml:space="preserve">Тўловни тасдиқлаш: </w:t>
      </w:r>
      <w:r w:rsidR="005E4F4A">
        <w:rPr>
          <w:rFonts w:ascii="PT Sans" w:hAnsi="PT Sans"/>
          <w:color w:val="2B2B2B"/>
          <w:shd w:val="clear" w:color="auto" w:fill="FFFFFF"/>
          <w:lang w:val="uz-Latn-UZ"/>
        </w:rPr>
        <w:t>Инвестор</w:t>
      </w:r>
      <w:r w:rsidRPr="00DF527B">
        <w:rPr>
          <w:rFonts w:ascii="PT Sans" w:hAnsi="PT Sans"/>
          <w:color w:val="2B2B2B"/>
          <w:shd w:val="clear" w:color="auto" w:fill="FFFFFF"/>
          <w:lang w:val="uz-Latn-UZ"/>
        </w:rPr>
        <w:t xml:space="preserve"> барча маълумотларни киритиб «Тўловни амалга ошириш» (ёки «Инвестиция киритиш») тугмасини босади. Агар тўлов</w:t>
      </w:r>
      <w:r w:rsidR="0058554C">
        <w:rPr>
          <w:rFonts w:ascii="PT Sans" w:hAnsi="PT Sans"/>
          <w:color w:val="2B2B2B"/>
          <w:shd w:val="clear" w:color="auto" w:fill="FFFFFF"/>
          <w:lang w:val="uz-Latn-UZ"/>
        </w:rPr>
        <w:t>ни амалга ошириш</w:t>
      </w:r>
      <w:r w:rsidRPr="00DF527B">
        <w:rPr>
          <w:rFonts w:ascii="PT Sans" w:hAnsi="PT Sans"/>
          <w:color w:val="2B2B2B"/>
          <w:shd w:val="clear" w:color="auto" w:fill="FFFFFF"/>
          <w:lang w:val="uz-Latn-UZ"/>
        </w:rPr>
        <w:t xml:space="preserve"> </w:t>
      </w:r>
      <w:r w:rsidR="0058554C">
        <w:rPr>
          <w:rFonts w:ascii="PT Sans" w:hAnsi="PT Sans"/>
          <w:color w:val="2B2B2B"/>
          <w:shd w:val="clear" w:color="auto" w:fill="FFFFFF"/>
          <w:lang w:val="uz-Latn-UZ"/>
        </w:rPr>
        <w:t xml:space="preserve">ҳалқаро тўлов тизимлари орқали бўлса ва </w:t>
      </w:r>
      <w:r w:rsidR="00106DBF" w:rsidRPr="00106DBF">
        <w:rPr>
          <w:rFonts w:ascii="PT Sans" w:hAnsi="PT Sans"/>
          <w:color w:val="2B2B2B"/>
          <w:shd w:val="clear" w:color="auto" w:fill="FFFFFF"/>
          <w:lang w:val="uz-Latn-UZ"/>
        </w:rPr>
        <w:t>«</w:t>
      </w:r>
      <w:r w:rsidRPr="00DF527B">
        <w:rPr>
          <w:rFonts w:ascii="PT Sans" w:hAnsi="PT Sans"/>
          <w:color w:val="2B2B2B"/>
          <w:shd w:val="clear" w:color="auto" w:fill="FFFFFF"/>
          <w:lang w:val="uz-Latn-UZ"/>
        </w:rPr>
        <w:t>3-D Secure</w:t>
      </w:r>
      <w:r w:rsidR="00106DBF" w:rsidRPr="00106DBF">
        <w:rPr>
          <w:rFonts w:ascii="PT Sans" w:hAnsi="PT Sans"/>
          <w:color w:val="2B2B2B"/>
          <w:shd w:val="clear" w:color="auto" w:fill="FFFFFF"/>
          <w:lang w:val="uz-Latn-UZ"/>
        </w:rPr>
        <w:t>»</w:t>
      </w:r>
      <w:r w:rsidRPr="00DF527B">
        <w:rPr>
          <w:rFonts w:ascii="PT Sans" w:hAnsi="PT Sans"/>
          <w:color w:val="2B2B2B"/>
          <w:shd w:val="clear" w:color="auto" w:fill="FFFFFF"/>
          <w:lang w:val="uz-Latn-UZ"/>
        </w:rPr>
        <w:t xml:space="preserve"> талаб қилса, масалан, банкнинг </w:t>
      </w:r>
      <w:r w:rsidR="00106DBF" w:rsidRPr="00106DBF">
        <w:rPr>
          <w:rFonts w:ascii="PT Sans" w:hAnsi="PT Sans"/>
          <w:color w:val="2B2B2B"/>
          <w:shd w:val="clear" w:color="auto" w:fill="FFFFFF"/>
          <w:lang w:val="uz-Latn-UZ"/>
        </w:rPr>
        <w:t>«</w:t>
      </w:r>
      <w:r w:rsidRPr="00DF527B">
        <w:rPr>
          <w:rFonts w:ascii="PT Sans" w:hAnsi="PT Sans"/>
          <w:color w:val="2B2B2B"/>
          <w:shd w:val="clear" w:color="auto" w:fill="FFFFFF"/>
          <w:lang w:val="uz-Latn-UZ"/>
        </w:rPr>
        <w:t>SMS</w:t>
      </w:r>
      <w:r w:rsidR="00106DBF" w:rsidRPr="00106DBF">
        <w:rPr>
          <w:rFonts w:ascii="PT Sans" w:hAnsi="PT Sans"/>
          <w:color w:val="2B2B2B"/>
          <w:shd w:val="clear" w:color="auto" w:fill="FFFFFF"/>
          <w:lang w:val="uz-Latn-UZ"/>
        </w:rPr>
        <w:t>»</w:t>
      </w:r>
      <w:r w:rsidRPr="00DF527B">
        <w:rPr>
          <w:rFonts w:ascii="PT Sans" w:hAnsi="PT Sans"/>
          <w:color w:val="2B2B2B"/>
          <w:shd w:val="clear" w:color="auto" w:fill="FFFFFF"/>
          <w:lang w:val="uz-Latn-UZ"/>
        </w:rPr>
        <w:t>-коди, у ҳолда код</w:t>
      </w:r>
      <w:r w:rsidR="00706F95">
        <w:rPr>
          <w:rFonts w:ascii="PT Sans" w:hAnsi="PT Sans"/>
          <w:color w:val="2B2B2B"/>
          <w:shd w:val="clear" w:color="auto" w:fill="FFFFFF"/>
          <w:lang w:val="uz-Latn-UZ"/>
        </w:rPr>
        <w:t>ни</w:t>
      </w:r>
      <w:r w:rsidRPr="00DF527B">
        <w:rPr>
          <w:rFonts w:ascii="PT Sans" w:hAnsi="PT Sans"/>
          <w:color w:val="2B2B2B"/>
          <w:shd w:val="clear" w:color="auto" w:fill="FFFFFF"/>
          <w:lang w:val="uz-Latn-UZ"/>
        </w:rPr>
        <w:t xml:space="preserve"> киритиш</w:t>
      </w:r>
      <w:r w:rsidR="00706F95">
        <w:rPr>
          <w:rFonts w:ascii="PT Sans" w:hAnsi="PT Sans"/>
          <w:color w:val="2B2B2B"/>
          <w:shd w:val="clear" w:color="auto" w:fill="FFFFFF"/>
          <w:lang w:val="uz-Latn-UZ"/>
        </w:rPr>
        <w:t xml:space="preserve"> учун алоҳида</w:t>
      </w:r>
      <w:r w:rsidRPr="00DF527B">
        <w:rPr>
          <w:rFonts w:ascii="PT Sans" w:hAnsi="PT Sans"/>
          <w:color w:val="2B2B2B"/>
          <w:shd w:val="clear" w:color="auto" w:fill="FFFFFF"/>
          <w:lang w:val="uz-Latn-UZ"/>
        </w:rPr>
        <w:t xml:space="preserve"> ойна чиқ</w:t>
      </w:r>
      <w:r w:rsidR="00706F95">
        <w:rPr>
          <w:rFonts w:ascii="PT Sans" w:hAnsi="PT Sans"/>
          <w:color w:val="2B2B2B"/>
          <w:shd w:val="clear" w:color="auto" w:fill="FFFFFF"/>
          <w:lang w:val="uz-Latn-UZ"/>
        </w:rPr>
        <w:t xml:space="preserve">ариш </w:t>
      </w:r>
      <w:r w:rsidRPr="00DF527B">
        <w:rPr>
          <w:rFonts w:ascii="PT Sans" w:hAnsi="PT Sans"/>
          <w:color w:val="2B2B2B"/>
          <w:shd w:val="clear" w:color="auto" w:fill="FFFFFF"/>
          <w:lang w:val="uz-Latn-UZ"/>
        </w:rPr>
        <w:t xml:space="preserve">мумкин. </w:t>
      </w:r>
      <w:r w:rsidR="002B4407" w:rsidRPr="00DF527B">
        <w:rPr>
          <w:rFonts w:ascii="PT Sans" w:hAnsi="PT Sans"/>
          <w:color w:val="2B2B2B"/>
          <w:shd w:val="clear" w:color="auto" w:fill="FFFFFF"/>
          <w:lang w:val="uz-Latn-UZ"/>
        </w:rPr>
        <w:t>Агар тўлов</w:t>
      </w:r>
      <w:r w:rsidR="002B4407">
        <w:rPr>
          <w:rFonts w:ascii="PT Sans" w:hAnsi="PT Sans"/>
          <w:color w:val="2B2B2B"/>
          <w:shd w:val="clear" w:color="auto" w:fill="FFFFFF"/>
          <w:lang w:val="uz-Latn-UZ"/>
        </w:rPr>
        <w:t>ни амалга ошириш</w:t>
      </w:r>
      <w:r w:rsidR="002B4407" w:rsidRPr="00DF527B">
        <w:rPr>
          <w:rFonts w:ascii="PT Sans" w:hAnsi="PT Sans"/>
          <w:color w:val="2B2B2B"/>
          <w:shd w:val="clear" w:color="auto" w:fill="FFFFFF"/>
          <w:lang w:val="uz-Latn-UZ"/>
        </w:rPr>
        <w:t xml:space="preserve"> </w:t>
      </w:r>
      <w:r w:rsidR="002B4407">
        <w:rPr>
          <w:rFonts w:ascii="PT Sans" w:hAnsi="PT Sans"/>
          <w:color w:val="2B2B2B"/>
          <w:shd w:val="clear" w:color="auto" w:fill="FFFFFF"/>
          <w:lang w:val="uz-Latn-UZ"/>
        </w:rPr>
        <w:t>маҳаллий тўлов тизимлари орқали бўлса, унда</w:t>
      </w:r>
      <w:r w:rsidR="0047746D">
        <w:rPr>
          <w:rFonts w:ascii="PT Sans" w:hAnsi="PT Sans"/>
          <w:color w:val="2B2B2B"/>
          <w:shd w:val="clear" w:color="auto" w:fill="FFFFFF"/>
          <w:lang w:val="uz-Latn-UZ"/>
        </w:rPr>
        <w:t xml:space="preserve"> платформага</w:t>
      </w:r>
      <w:r w:rsidR="002B4407">
        <w:rPr>
          <w:rFonts w:ascii="PT Sans" w:hAnsi="PT Sans"/>
          <w:color w:val="2B2B2B"/>
          <w:shd w:val="clear" w:color="auto" w:fill="FFFFFF"/>
          <w:lang w:val="uz-Latn-UZ"/>
        </w:rPr>
        <w:t xml:space="preserve"> </w:t>
      </w:r>
      <w:r w:rsidRPr="00DF527B">
        <w:rPr>
          <w:rFonts w:ascii="PT Sans" w:hAnsi="PT Sans"/>
          <w:color w:val="2B2B2B"/>
          <w:shd w:val="clear" w:color="auto" w:fill="FFFFFF"/>
          <w:lang w:val="uz-Latn-UZ"/>
        </w:rPr>
        <w:t>интеграция</w:t>
      </w:r>
      <w:r w:rsidR="002B4407">
        <w:rPr>
          <w:rFonts w:ascii="PT Sans" w:hAnsi="PT Sans"/>
          <w:color w:val="2B2B2B"/>
          <w:shd w:val="clear" w:color="auto" w:fill="FFFFFF"/>
          <w:lang w:val="uz-Latn-UZ"/>
        </w:rPr>
        <w:t>ланган тўлов тизимлари ўрнатган механизмлард</w:t>
      </w:r>
      <w:r w:rsidR="00C104EC">
        <w:rPr>
          <w:rFonts w:ascii="PT Sans" w:hAnsi="PT Sans"/>
          <w:color w:val="2B2B2B"/>
          <w:shd w:val="clear" w:color="auto" w:fill="FFFFFF"/>
          <w:lang w:val="uz-Latn-UZ"/>
        </w:rPr>
        <w:t>а</w:t>
      </w:r>
      <w:r w:rsidR="002B4407">
        <w:rPr>
          <w:rFonts w:ascii="PT Sans" w:hAnsi="PT Sans"/>
          <w:color w:val="2B2B2B"/>
          <w:shd w:val="clear" w:color="auto" w:fill="FFFFFF"/>
          <w:lang w:val="uz-Latn-UZ"/>
        </w:rPr>
        <w:t xml:space="preserve"> амалга ошири</w:t>
      </w:r>
      <w:r w:rsidR="0068141C">
        <w:rPr>
          <w:rFonts w:ascii="PT Sans" w:hAnsi="PT Sans"/>
          <w:color w:val="2B2B2B"/>
          <w:shd w:val="clear" w:color="auto" w:fill="FFFFFF"/>
          <w:lang w:val="uz-Latn-UZ"/>
        </w:rPr>
        <w:t>лиши лозим</w:t>
      </w:r>
      <w:r w:rsidRPr="00DF527B">
        <w:rPr>
          <w:rFonts w:ascii="PT Sans" w:hAnsi="PT Sans"/>
          <w:color w:val="2B2B2B"/>
          <w:shd w:val="clear" w:color="auto" w:fill="FFFFFF"/>
          <w:lang w:val="uz-Latn-UZ"/>
        </w:rPr>
        <w:t>;</w:t>
      </w:r>
    </w:p>
    <w:p w14:paraId="1EFD22DF" w14:textId="0C3DEEEB" w:rsidR="00DF527B" w:rsidRPr="00DF527B" w:rsidRDefault="00DF527B" w:rsidP="00DF527B">
      <w:pPr>
        <w:pStyle w:val="a5"/>
        <w:numPr>
          <w:ilvl w:val="0"/>
          <w:numId w:val="49"/>
        </w:numPr>
        <w:spacing w:after="120" w:line="276" w:lineRule="auto"/>
        <w:ind w:left="709"/>
        <w:jc w:val="both"/>
        <w:rPr>
          <w:rFonts w:ascii="PT Sans" w:hAnsi="PT Sans"/>
          <w:color w:val="2B2B2B"/>
          <w:shd w:val="clear" w:color="auto" w:fill="FFFFFF"/>
          <w:lang w:val="uz-Latn-UZ"/>
        </w:rPr>
      </w:pPr>
      <w:r w:rsidRPr="00DF527B">
        <w:rPr>
          <w:rFonts w:ascii="PT Sans" w:hAnsi="PT Sans"/>
          <w:color w:val="2B2B2B"/>
          <w:shd w:val="clear" w:color="auto" w:fill="FFFFFF"/>
          <w:lang w:val="uz-Latn-UZ"/>
        </w:rPr>
        <w:lastRenderedPageBreak/>
        <w:t xml:space="preserve">Натижа экрани ва квитанция: тўлов муваффақиятли бажарилса, экранда махсус тасдиқ белгиси ва «Тўлов амалга оширилди» ёки «Инвестиция муваффақиятли киритилди» деган хабар чиқади. </w:t>
      </w:r>
      <w:r w:rsidR="00106DBF">
        <w:rPr>
          <w:rFonts w:ascii="PT Sans" w:hAnsi="PT Sans"/>
          <w:color w:val="2B2B2B"/>
          <w:shd w:val="clear" w:color="auto" w:fill="FFFFFF"/>
          <w:lang w:val="ru-RU"/>
        </w:rPr>
        <w:t>Инвесторга</w:t>
      </w:r>
      <w:r w:rsidRPr="00DF527B">
        <w:rPr>
          <w:rFonts w:ascii="PT Sans" w:hAnsi="PT Sans"/>
          <w:color w:val="2B2B2B"/>
          <w:shd w:val="clear" w:color="auto" w:fill="FFFFFF"/>
          <w:lang w:val="uz-Latn-UZ"/>
        </w:rPr>
        <w:t xml:space="preserve"> электрон квитанция (чек) рақами, санаси ва тўлов суммаси ҳақида маълумот кўрсатилади. Шу ернинг ўзида «ОК» ёки «Кабинетга қайтиш» тугмаси бўлади. Агар тўлов қандайдир сабаб билан амалга ошмай қолса, экранда хатолик хабар (масалан, «Тўлов рад этилди – картада етарли маблағ йўқ») чиқарилиб, </w:t>
      </w:r>
      <w:r w:rsidR="005E4F4A">
        <w:rPr>
          <w:rFonts w:ascii="PT Sans" w:hAnsi="PT Sans"/>
          <w:color w:val="2B2B2B"/>
          <w:shd w:val="clear" w:color="auto" w:fill="FFFFFF"/>
          <w:lang w:val="uz-Latn-UZ"/>
        </w:rPr>
        <w:t>Инвестор</w:t>
      </w:r>
      <w:r w:rsidRPr="00DF527B">
        <w:rPr>
          <w:rFonts w:ascii="PT Sans" w:hAnsi="PT Sans"/>
          <w:color w:val="2B2B2B"/>
          <w:shd w:val="clear" w:color="auto" w:fill="FFFFFF"/>
          <w:lang w:val="uz-Latn-UZ"/>
        </w:rPr>
        <w:t>га қайтадан урин</w:t>
      </w:r>
      <w:r w:rsidR="00106DBF" w:rsidRPr="00106DBF">
        <w:rPr>
          <w:rFonts w:ascii="PT Sans" w:hAnsi="PT Sans"/>
          <w:color w:val="2B2B2B"/>
          <w:shd w:val="clear" w:color="auto" w:fill="FFFFFF"/>
          <w:lang w:val="uz-Latn-UZ"/>
        </w:rPr>
        <w:t>и</w:t>
      </w:r>
      <w:r w:rsidRPr="00DF527B">
        <w:rPr>
          <w:rFonts w:ascii="PT Sans" w:hAnsi="PT Sans"/>
          <w:color w:val="2B2B2B"/>
          <w:shd w:val="clear" w:color="auto" w:fill="FFFFFF"/>
          <w:lang w:val="uz-Latn-UZ"/>
        </w:rPr>
        <w:t>ш имкони</w:t>
      </w:r>
      <w:r w:rsidR="00106DBF" w:rsidRPr="00106DBF">
        <w:rPr>
          <w:rFonts w:ascii="PT Sans" w:hAnsi="PT Sans"/>
          <w:color w:val="2B2B2B"/>
          <w:shd w:val="clear" w:color="auto" w:fill="FFFFFF"/>
          <w:lang w:val="uz-Latn-UZ"/>
        </w:rPr>
        <w:t>яти</w:t>
      </w:r>
      <w:r w:rsidRPr="00DF527B">
        <w:rPr>
          <w:rFonts w:ascii="PT Sans" w:hAnsi="PT Sans"/>
          <w:color w:val="2B2B2B"/>
          <w:shd w:val="clear" w:color="auto" w:fill="FFFFFF"/>
          <w:lang w:val="uz-Latn-UZ"/>
        </w:rPr>
        <w:t xml:space="preserve"> берилади;</w:t>
      </w:r>
    </w:p>
    <w:p w14:paraId="702F7D35" w14:textId="68B65860" w:rsidR="00DF527B" w:rsidRDefault="00DF527B" w:rsidP="00DF527B">
      <w:pPr>
        <w:pStyle w:val="a5"/>
        <w:numPr>
          <w:ilvl w:val="0"/>
          <w:numId w:val="49"/>
        </w:numPr>
        <w:spacing w:after="120" w:line="276" w:lineRule="auto"/>
        <w:ind w:left="709"/>
        <w:jc w:val="both"/>
        <w:rPr>
          <w:rFonts w:ascii="PT Sans" w:hAnsi="PT Sans"/>
          <w:color w:val="2B2B2B"/>
          <w:shd w:val="clear" w:color="auto" w:fill="FFFFFF"/>
          <w:lang w:val="uz-Latn-UZ"/>
        </w:rPr>
      </w:pPr>
      <w:r w:rsidRPr="00DF527B">
        <w:rPr>
          <w:rFonts w:ascii="PT Sans" w:hAnsi="PT Sans"/>
          <w:color w:val="2B2B2B"/>
          <w:shd w:val="clear" w:color="auto" w:fill="FFFFFF"/>
          <w:lang w:val="uz-Latn-UZ"/>
        </w:rPr>
        <w:t xml:space="preserve">Маълумотларни янгилаш: муваффақиятли тўловдан кейин </w:t>
      </w:r>
      <w:r w:rsidR="006435AF" w:rsidRPr="006435AF">
        <w:rPr>
          <w:rFonts w:ascii="PT Sans" w:hAnsi="PT Sans"/>
          <w:color w:val="2B2B2B"/>
          <w:shd w:val="clear" w:color="auto" w:fill="FFFFFF"/>
          <w:lang w:val="uz-Latn-UZ"/>
        </w:rPr>
        <w:t>И</w:t>
      </w:r>
      <w:r w:rsidRPr="00DF527B">
        <w:rPr>
          <w:rFonts w:ascii="PT Sans" w:hAnsi="PT Sans"/>
          <w:color w:val="2B2B2B"/>
          <w:shd w:val="clear" w:color="auto" w:fill="FFFFFF"/>
          <w:lang w:val="uz-Latn-UZ"/>
        </w:rPr>
        <w:t xml:space="preserve">нвесторнинг кабинети маълумотларида ўзгаришлар дарҳол акс этади – жумладан, баланс суммаси камаяди (агар платформада умумий ҳисобдан маблағ ечилган тарзда кузатилса) ёки </w:t>
      </w:r>
      <w:r w:rsidR="006435AF" w:rsidRPr="006435AF">
        <w:rPr>
          <w:rFonts w:ascii="PT Sans" w:hAnsi="PT Sans"/>
          <w:color w:val="2B2B2B"/>
          <w:shd w:val="clear" w:color="auto" w:fill="FFFFFF"/>
          <w:lang w:val="uz-Latn-UZ"/>
        </w:rPr>
        <w:t xml:space="preserve">инвестицион </w:t>
      </w:r>
      <w:r w:rsidRPr="00DF527B">
        <w:rPr>
          <w:rFonts w:ascii="PT Sans" w:hAnsi="PT Sans"/>
          <w:color w:val="2B2B2B"/>
          <w:shd w:val="clear" w:color="auto" w:fill="FFFFFF"/>
          <w:lang w:val="uz-Latn-UZ"/>
        </w:rPr>
        <w:t>лойиҳа улуши кўрина бошлайди. Инвесторнинг иштирок этаётган лойиҳалари рўйхатига ушбу янги лойиҳа қўшилади, ва транзакциялар тарихида тегишли ёзув пайдо бўлади. Шу билан бирга, лойиҳа карточкасининг ҳолатида ҳам (масалан, лойиҳа учун қанча сармоя жами тўпланди рақамида) бир оз ўзгариш бўлиши мумкин.</w:t>
      </w:r>
    </w:p>
    <w:p w14:paraId="1156BF2E" w14:textId="06F4CD36" w:rsidR="006435AF" w:rsidRPr="006435AF" w:rsidRDefault="006435AF" w:rsidP="006435AF">
      <w:pPr>
        <w:spacing w:after="120" w:line="276" w:lineRule="auto"/>
        <w:jc w:val="both"/>
        <w:rPr>
          <w:rFonts w:ascii="PT Sans" w:hAnsi="PT Sans"/>
          <w:b/>
          <w:bCs/>
          <w:color w:val="2B2B2B"/>
          <w:u w:val="single"/>
          <w:shd w:val="clear" w:color="auto" w:fill="FFFFFF"/>
          <w:lang w:val="uz-Latn-UZ"/>
        </w:rPr>
      </w:pPr>
      <w:r w:rsidRPr="006435AF">
        <w:rPr>
          <w:rFonts w:ascii="PT Sans" w:hAnsi="PT Sans"/>
          <w:b/>
          <w:bCs/>
          <w:color w:val="2B2B2B"/>
          <w:u w:val="single"/>
          <w:shd w:val="clear" w:color="auto" w:fill="FFFFFF"/>
          <w:lang w:val="uz-Latn-UZ"/>
        </w:rPr>
        <w:t>«Инвестици</w:t>
      </w:r>
      <w:r>
        <w:rPr>
          <w:rFonts w:ascii="PT Sans" w:hAnsi="PT Sans"/>
          <w:b/>
          <w:bCs/>
          <w:color w:val="2B2B2B"/>
          <w:u w:val="single"/>
          <w:shd w:val="clear" w:color="auto" w:fill="FFFFFF"/>
          <w:lang w:val="ru-RU"/>
        </w:rPr>
        <w:t>я киритиш</w:t>
      </w:r>
      <w:r w:rsidRPr="006435AF">
        <w:rPr>
          <w:rFonts w:ascii="PT Sans" w:hAnsi="PT Sans"/>
          <w:b/>
          <w:bCs/>
          <w:color w:val="2B2B2B"/>
          <w:u w:val="single"/>
          <w:shd w:val="clear" w:color="auto" w:fill="FFFFFF"/>
          <w:lang w:val="uz-Latn-UZ"/>
        </w:rPr>
        <w:t>» бўлимини ишга туширишдан кутилаётган натижалар:</w:t>
      </w:r>
    </w:p>
    <w:p w14:paraId="01734B2B" w14:textId="2EC5F24E" w:rsidR="006435AF" w:rsidRPr="006435AF" w:rsidRDefault="006435AF" w:rsidP="006435AF">
      <w:pPr>
        <w:pStyle w:val="a5"/>
        <w:numPr>
          <w:ilvl w:val="0"/>
          <w:numId w:val="49"/>
        </w:numPr>
        <w:spacing w:after="120" w:line="276" w:lineRule="auto"/>
        <w:ind w:left="709"/>
        <w:jc w:val="both"/>
        <w:rPr>
          <w:rFonts w:ascii="PT Sans" w:hAnsi="PT Sans"/>
          <w:color w:val="2B2B2B"/>
          <w:shd w:val="clear" w:color="auto" w:fill="FFFFFF"/>
          <w:lang w:val="uz-Latn-UZ"/>
        </w:rPr>
      </w:pPr>
      <w:r w:rsidRPr="006435AF">
        <w:rPr>
          <w:rFonts w:ascii="PT Sans" w:hAnsi="PT Sans"/>
          <w:color w:val="2B2B2B"/>
          <w:shd w:val="clear" w:color="auto" w:fill="FFFFFF"/>
          <w:lang w:val="uz-Latn-UZ"/>
        </w:rPr>
        <w:t xml:space="preserve">Инвесторларга танлаган лойиҳаларига сармоя киритиш жараёнини тўғридан-тўғри мобил иловада, осон ва тезкор амалга ошириш имконияти яратилади. Бу эса қизиқишдан реал амалга ўтиш (конверсия) даражасини оширади – яъни платформада лойиҳани кўрган </w:t>
      </w:r>
      <w:r w:rsidR="001369AB" w:rsidRPr="001369AB">
        <w:rPr>
          <w:rFonts w:ascii="PT Sans" w:hAnsi="PT Sans"/>
          <w:color w:val="2B2B2B"/>
          <w:shd w:val="clear" w:color="auto" w:fill="FFFFFF"/>
          <w:lang w:val="uz-Latn-UZ"/>
        </w:rPr>
        <w:t>И</w:t>
      </w:r>
      <w:r w:rsidRPr="006435AF">
        <w:rPr>
          <w:rFonts w:ascii="PT Sans" w:hAnsi="PT Sans"/>
          <w:color w:val="2B2B2B"/>
          <w:shd w:val="clear" w:color="auto" w:fill="FFFFFF"/>
          <w:lang w:val="uz-Latn-UZ"/>
        </w:rPr>
        <w:t xml:space="preserve">нвестор унига бир неча сонияда улуш киритиб, </w:t>
      </w:r>
      <w:r w:rsidR="001369AB" w:rsidRPr="001369AB">
        <w:rPr>
          <w:rFonts w:ascii="PT Sans" w:hAnsi="PT Sans"/>
          <w:color w:val="2B2B2B"/>
          <w:shd w:val="clear" w:color="auto" w:fill="FFFFFF"/>
          <w:lang w:val="uz-Latn-UZ"/>
        </w:rPr>
        <w:t>И</w:t>
      </w:r>
      <w:r w:rsidRPr="006435AF">
        <w:rPr>
          <w:rFonts w:ascii="PT Sans" w:hAnsi="PT Sans"/>
          <w:color w:val="2B2B2B"/>
          <w:shd w:val="clear" w:color="auto" w:fill="FFFFFF"/>
          <w:lang w:val="uz-Latn-UZ"/>
        </w:rPr>
        <w:t>нвесторга айланиши мумкин;</w:t>
      </w:r>
    </w:p>
    <w:p w14:paraId="3F176299" w14:textId="018FE086" w:rsidR="006435AF" w:rsidRPr="006435AF" w:rsidRDefault="006435AF" w:rsidP="006435AF">
      <w:pPr>
        <w:pStyle w:val="a5"/>
        <w:numPr>
          <w:ilvl w:val="0"/>
          <w:numId w:val="49"/>
        </w:numPr>
        <w:spacing w:after="120" w:line="276" w:lineRule="auto"/>
        <w:ind w:left="709"/>
        <w:jc w:val="both"/>
        <w:rPr>
          <w:rFonts w:ascii="PT Sans" w:hAnsi="PT Sans"/>
          <w:color w:val="2B2B2B"/>
          <w:shd w:val="clear" w:color="auto" w:fill="FFFFFF"/>
          <w:lang w:val="uz-Latn-UZ"/>
        </w:rPr>
      </w:pPr>
      <w:r w:rsidRPr="006435AF">
        <w:rPr>
          <w:rFonts w:ascii="PT Sans" w:hAnsi="PT Sans"/>
          <w:color w:val="2B2B2B"/>
          <w:shd w:val="clear" w:color="auto" w:fill="FFFFFF"/>
          <w:lang w:val="uz-Latn-UZ"/>
        </w:rPr>
        <w:t xml:space="preserve">Бир неча хил тўлов тизимларининг интеграция қилинганлиги ҳар бир </w:t>
      </w:r>
      <w:r w:rsidR="005E4F4A">
        <w:rPr>
          <w:rFonts w:ascii="PT Sans" w:hAnsi="PT Sans"/>
          <w:color w:val="2B2B2B"/>
          <w:shd w:val="clear" w:color="auto" w:fill="FFFFFF"/>
          <w:lang w:val="uz-Latn-UZ"/>
        </w:rPr>
        <w:t>И</w:t>
      </w:r>
      <w:r w:rsidRPr="006435AF">
        <w:rPr>
          <w:rFonts w:ascii="PT Sans" w:hAnsi="PT Sans"/>
          <w:color w:val="2B2B2B"/>
          <w:shd w:val="clear" w:color="auto" w:fill="FFFFFF"/>
          <w:lang w:val="uz-Latn-UZ"/>
        </w:rPr>
        <w:t xml:space="preserve">нвесторга ўзига мақбул усулни танлаш эркинлигини беради. Натижада, маҳаллий ва хорижий </w:t>
      </w:r>
      <w:r w:rsidR="001369AB" w:rsidRPr="001369AB">
        <w:rPr>
          <w:rFonts w:ascii="PT Sans" w:hAnsi="PT Sans"/>
          <w:color w:val="2B2B2B"/>
          <w:shd w:val="clear" w:color="auto" w:fill="FFFFFF"/>
          <w:lang w:val="uz-Latn-UZ"/>
        </w:rPr>
        <w:t>И</w:t>
      </w:r>
      <w:r w:rsidRPr="006435AF">
        <w:rPr>
          <w:rFonts w:ascii="PT Sans" w:hAnsi="PT Sans"/>
          <w:color w:val="2B2B2B"/>
          <w:shd w:val="clear" w:color="auto" w:fill="FFFFFF"/>
          <w:lang w:val="uz-Latn-UZ"/>
        </w:rPr>
        <w:t>нвесторлар ҳам қийинчиликсиз тўлов амалга ошира оладилар, бу платформага кенгроқ аудиториядан инвестиция жалб этишга замин яратади;</w:t>
      </w:r>
    </w:p>
    <w:p w14:paraId="7F2E6757" w14:textId="68F04597" w:rsidR="006435AF" w:rsidRPr="006435AF" w:rsidRDefault="006435AF" w:rsidP="006435AF">
      <w:pPr>
        <w:pStyle w:val="a5"/>
        <w:numPr>
          <w:ilvl w:val="0"/>
          <w:numId w:val="49"/>
        </w:numPr>
        <w:spacing w:after="120" w:line="276" w:lineRule="auto"/>
        <w:ind w:left="709"/>
        <w:jc w:val="both"/>
        <w:rPr>
          <w:rFonts w:ascii="PT Sans" w:hAnsi="PT Sans"/>
          <w:color w:val="2B2B2B"/>
          <w:shd w:val="clear" w:color="auto" w:fill="FFFFFF"/>
          <w:lang w:val="uz-Latn-UZ"/>
        </w:rPr>
      </w:pPr>
      <w:r w:rsidRPr="006435AF">
        <w:rPr>
          <w:rFonts w:ascii="PT Sans" w:hAnsi="PT Sans"/>
          <w:color w:val="2B2B2B"/>
          <w:shd w:val="clear" w:color="auto" w:fill="FFFFFF"/>
          <w:lang w:val="uz-Latn-UZ"/>
        </w:rPr>
        <w:t xml:space="preserve">Тўлов жараёнининг электрон тарзда шаффоф ва аниқ кўрсатилиши (қадамма-қадам йўриқномалар, хатоларга дарҳол ишора қилиниши) </w:t>
      </w:r>
      <w:r w:rsidR="005E4F4A">
        <w:rPr>
          <w:rFonts w:ascii="PT Sans" w:hAnsi="PT Sans"/>
          <w:color w:val="2B2B2B"/>
          <w:shd w:val="clear" w:color="auto" w:fill="FFFFFF"/>
          <w:lang w:val="uz-Latn-UZ"/>
        </w:rPr>
        <w:t>инвесторлар</w:t>
      </w:r>
      <w:r w:rsidRPr="006435AF">
        <w:rPr>
          <w:rFonts w:ascii="PT Sans" w:hAnsi="PT Sans"/>
          <w:color w:val="2B2B2B"/>
          <w:shd w:val="clear" w:color="auto" w:fill="FFFFFF"/>
          <w:lang w:val="uz-Latn-UZ"/>
        </w:rPr>
        <w:t>га ишонч бағишлайди. Ҳар бир киритилган сармоя учун электрон квитанциянинг берилиши ҳисоб-китобнинг ҳуқуқий кучини тасдиқлайди ҳамда платформанинг ишончли эканини намоён этади;</w:t>
      </w:r>
    </w:p>
    <w:p w14:paraId="323F5F28" w14:textId="2D5500F9" w:rsidR="006435AF" w:rsidRPr="006435AF" w:rsidRDefault="006435AF" w:rsidP="006435AF">
      <w:pPr>
        <w:pStyle w:val="a5"/>
        <w:numPr>
          <w:ilvl w:val="0"/>
          <w:numId w:val="49"/>
        </w:numPr>
        <w:spacing w:after="120" w:line="276" w:lineRule="auto"/>
        <w:ind w:left="709"/>
        <w:jc w:val="both"/>
        <w:rPr>
          <w:rFonts w:ascii="PT Sans" w:hAnsi="PT Sans"/>
          <w:color w:val="2B2B2B"/>
          <w:shd w:val="clear" w:color="auto" w:fill="FFFFFF"/>
          <w:lang w:val="uz-Latn-UZ"/>
        </w:rPr>
      </w:pPr>
      <w:r w:rsidRPr="006435AF">
        <w:rPr>
          <w:rFonts w:ascii="PT Sans" w:hAnsi="PT Sans"/>
          <w:color w:val="2B2B2B"/>
          <w:shd w:val="clear" w:color="auto" w:fill="FFFFFF"/>
          <w:lang w:val="uz-Latn-UZ"/>
        </w:rPr>
        <w:t>Инвестиция киритилгандан сўнг маълумотларнинг дарҳол янгиланиши (</w:t>
      </w:r>
      <w:r w:rsidR="001369AB" w:rsidRPr="001369AB">
        <w:rPr>
          <w:rFonts w:ascii="PT Sans" w:hAnsi="PT Sans"/>
          <w:color w:val="2B2B2B"/>
          <w:shd w:val="clear" w:color="auto" w:fill="FFFFFF"/>
          <w:lang w:val="uz-Latn-UZ"/>
        </w:rPr>
        <w:t>И</w:t>
      </w:r>
      <w:r w:rsidRPr="006435AF">
        <w:rPr>
          <w:rFonts w:ascii="PT Sans" w:hAnsi="PT Sans"/>
          <w:color w:val="2B2B2B"/>
          <w:shd w:val="clear" w:color="auto" w:fill="FFFFFF"/>
          <w:lang w:val="uz-Latn-UZ"/>
        </w:rPr>
        <w:t xml:space="preserve">нвестор кабинети ва лойиҳа умумий кўрсаткичларида) туфайли </w:t>
      </w:r>
      <w:r w:rsidR="0043361C">
        <w:rPr>
          <w:rFonts w:ascii="PT Sans" w:hAnsi="PT Sans"/>
          <w:color w:val="2B2B2B"/>
          <w:shd w:val="clear" w:color="auto" w:fill="FFFFFF"/>
          <w:lang w:val="uz-Latn-UZ"/>
        </w:rPr>
        <w:t>Инвестор</w:t>
      </w:r>
      <w:r w:rsidRPr="006435AF">
        <w:rPr>
          <w:rFonts w:ascii="PT Sans" w:hAnsi="PT Sans"/>
          <w:color w:val="2B2B2B"/>
          <w:shd w:val="clear" w:color="auto" w:fill="FFFFFF"/>
          <w:lang w:val="uz-Latn-UZ"/>
        </w:rPr>
        <w:t xml:space="preserve"> ўз амали натижасини дарҳол кўради. Бу тез</w:t>
      </w:r>
      <w:r w:rsidR="001369AB" w:rsidRPr="001369AB">
        <w:rPr>
          <w:rFonts w:ascii="PT Sans" w:hAnsi="PT Sans"/>
          <w:color w:val="2B2B2B"/>
          <w:shd w:val="clear" w:color="auto" w:fill="FFFFFF"/>
          <w:lang w:val="uz-Latn-UZ"/>
        </w:rPr>
        <w:t xml:space="preserve"> </w:t>
      </w:r>
      <w:r w:rsidR="001369AB">
        <w:rPr>
          <w:rFonts w:ascii="PT Sans" w:hAnsi="PT Sans"/>
          <w:color w:val="2B2B2B"/>
          <w:shd w:val="clear" w:color="auto" w:fill="FFFFFF"/>
          <w:lang w:val="uz-Latn-UZ"/>
        </w:rPr>
        <w:t>қ</w:t>
      </w:r>
      <w:r w:rsidR="001369AB" w:rsidRPr="001369AB">
        <w:rPr>
          <w:rFonts w:ascii="PT Sans" w:hAnsi="PT Sans"/>
          <w:color w:val="2B2B2B"/>
          <w:shd w:val="clear" w:color="auto" w:fill="FFFFFF"/>
          <w:lang w:val="uz-Latn-UZ"/>
        </w:rPr>
        <w:t>айта ало</w:t>
      </w:r>
      <w:r w:rsidR="001369AB">
        <w:rPr>
          <w:rFonts w:ascii="PT Sans" w:hAnsi="PT Sans"/>
          <w:color w:val="2B2B2B"/>
          <w:shd w:val="clear" w:color="auto" w:fill="FFFFFF"/>
          <w:lang w:val="uz-Latn-UZ"/>
        </w:rPr>
        <w:t>қа</w:t>
      </w:r>
      <w:r w:rsidRPr="006435AF">
        <w:rPr>
          <w:rFonts w:ascii="PT Sans" w:hAnsi="PT Sans"/>
          <w:color w:val="2B2B2B"/>
          <w:shd w:val="clear" w:color="auto" w:fill="FFFFFF"/>
          <w:lang w:val="uz-Latn-UZ"/>
        </w:rPr>
        <w:t xml:space="preserve"> </w:t>
      </w:r>
      <w:r w:rsidR="0043361C">
        <w:rPr>
          <w:rFonts w:ascii="PT Sans" w:hAnsi="PT Sans"/>
          <w:color w:val="2B2B2B"/>
          <w:shd w:val="clear" w:color="auto" w:fill="FFFFFF"/>
          <w:lang w:val="uz-Latn-UZ"/>
        </w:rPr>
        <w:t>Инвестор</w:t>
      </w:r>
      <w:r w:rsidRPr="006435AF">
        <w:rPr>
          <w:rFonts w:ascii="PT Sans" w:hAnsi="PT Sans"/>
          <w:color w:val="2B2B2B"/>
          <w:shd w:val="clear" w:color="auto" w:fill="FFFFFF"/>
          <w:lang w:val="uz-Latn-UZ"/>
        </w:rPr>
        <w:t>ни қониқтиради ва платформадан яна фойдаланишга рағбатлантиради;</w:t>
      </w:r>
    </w:p>
    <w:p w14:paraId="4432403F" w14:textId="77777777" w:rsidR="006435AF" w:rsidRPr="006435AF" w:rsidRDefault="006435AF" w:rsidP="006435AF">
      <w:pPr>
        <w:pStyle w:val="a5"/>
        <w:numPr>
          <w:ilvl w:val="0"/>
          <w:numId w:val="49"/>
        </w:numPr>
        <w:spacing w:after="120" w:line="276" w:lineRule="auto"/>
        <w:ind w:left="709"/>
        <w:jc w:val="both"/>
        <w:rPr>
          <w:rFonts w:ascii="PT Sans" w:hAnsi="PT Sans"/>
          <w:color w:val="2B2B2B"/>
          <w:shd w:val="clear" w:color="auto" w:fill="FFFFFF"/>
          <w:lang w:val="uz-Latn-UZ"/>
        </w:rPr>
      </w:pPr>
      <w:r w:rsidRPr="006435AF">
        <w:rPr>
          <w:rFonts w:ascii="PT Sans" w:hAnsi="PT Sans"/>
          <w:color w:val="2B2B2B"/>
          <w:shd w:val="clear" w:color="auto" w:fill="FFFFFF"/>
          <w:lang w:val="uz-Latn-UZ"/>
        </w:rPr>
        <w:lastRenderedPageBreak/>
        <w:t>Муваффақиятли амалга оширилган «Инвестиция киритиш» функцияси натижасида платформага киритилаётган умумий сармоя ҳажми ўсади, лойиҳалар тезроқ молиялашади ва платформа ўз мақсадига – инвестицияларни электрон тарзда жалб қилишга эришади.</w:t>
      </w:r>
    </w:p>
    <w:p w14:paraId="55AEFBDA" w14:textId="7DA1BC5D" w:rsidR="003754CA" w:rsidRPr="003754CA" w:rsidRDefault="003754CA" w:rsidP="003754CA">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925" w:name="_Маблағ_ечиб_олиш"/>
      <w:bookmarkStart w:id="926" w:name="_Toc218358165"/>
      <w:bookmarkEnd w:id="925"/>
      <w:r w:rsidRPr="003754CA">
        <w:rPr>
          <w:rFonts w:ascii="PT Sans" w:hAnsi="PT Sans" w:cs="Arial"/>
          <w:b w:val="0"/>
          <w:bCs w:val="0"/>
          <w:i w:val="0"/>
          <w:iCs w:val="0"/>
          <w:color w:val="00B0F0"/>
          <w:kern w:val="32"/>
          <w:lang w:val="uz-Latn-UZ"/>
        </w:rPr>
        <w:t>Маблағ ечиб олиш</w:t>
      </w:r>
      <w:r>
        <w:rPr>
          <w:rFonts w:ascii="PT Sans" w:hAnsi="PT Sans" w:cs="Arial"/>
          <w:b w:val="0"/>
          <w:bCs w:val="0"/>
          <w:i w:val="0"/>
          <w:iCs w:val="0"/>
          <w:color w:val="00B0F0"/>
          <w:kern w:val="32"/>
          <w:lang w:val="uz-Latn-UZ"/>
        </w:rPr>
        <w:t xml:space="preserve"> бўлими</w:t>
      </w:r>
      <w:bookmarkEnd w:id="926"/>
    </w:p>
    <w:p w14:paraId="76E1FEF8" w14:textId="2593A3F7" w:rsidR="003754CA" w:rsidRDefault="003754CA" w:rsidP="003754CA">
      <w:pPr>
        <w:spacing w:after="120" w:line="276" w:lineRule="auto"/>
        <w:ind w:firstLine="708"/>
        <w:jc w:val="both"/>
        <w:rPr>
          <w:ins w:id="927" w:author="Umidjon Eshturdiyev" w:date="2025-12-20T13:01:00Z"/>
          <w:rFonts w:ascii="PT Sans" w:hAnsi="PT Sans"/>
          <w:color w:val="2B2B2B"/>
          <w:shd w:val="clear" w:color="auto" w:fill="FFFFFF"/>
          <w:lang w:val="uz-Latn-UZ"/>
        </w:rPr>
      </w:pPr>
      <w:r w:rsidRPr="003754CA">
        <w:rPr>
          <w:rFonts w:ascii="PT Sans" w:hAnsi="PT Sans"/>
          <w:b/>
          <w:bCs/>
          <w:color w:val="2B2B2B"/>
          <w:shd w:val="clear" w:color="auto" w:fill="FFFFFF"/>
          <w:lang w:val="uz-Latn-UZ"/>
        </w:rPr>
        <w:t>Умумий маълумотлар</w:t>
      </w:r>
      <w:r w:rsidRPr="003754CA">
        <w:rPr>
          <w:rFonts w:ascii="PT Sans" w:hAnsi="PT Sans"/>
          <w:color w:val="2B2B2B"/>
          <w:shd w:val="clear" w:color="auto" w:fill="FFFFFF"/>
          <w:lang w:val="uz-Latn-UZ"/>
        </w:rPr>
        <w:t xml:space="preserve">. «Маблағ ечиб олиш» – </w:t>
      </w:r>
      <w:r>
        <w:rPr>
          <w:rFonts w:ascii="PT Sans" w:hAnsi="PT Sans"/>
          <w:color w:val="2B2B2B"/>
          <w:shd w:val="clear" w:color="auto" w:fill="FFFFFF"/>
          <w:lang w:val="uz-Latn-UZ"/>
        </w:rPr>
        <w:t>И</w:t>
      </w:r>
      <w:r w:rsidRPr="003754CA">
        <w:rPr>
          <w:rFonts w:ascii="PT Sans" w:hAnsi="PT Sans"/>
          <w:color w:val="2B2B2B"/>
          <w:shd w:val="clear" w:color="auto" w:fill="FFFFFF"/>
          <w:lang w:val="uz-Latn-UZ"/>
        </w:rPr>
        <w:t>нвесторнинг ўз шахсий балансидан маблағларни (олинган даромадлар ёки лойиҳа тугаганидан кейинги улуш қайтариғи) нақдлаш ёки ҳисоб рақамига чиқариб олиш жараёнидир.</w:t>
      </w:r>
    </w:p>
    <w:p w14:paraId="5CBD1725" w14:textId="55DB94D6" w:rsidR="00D710C5" w:rsidDel="00D710C5" w:rsidRDefault="00D710C5" w:rsidP="003754CA">
      <w:pPr>
        <w:spacing w:after="120" w:line="276" w:lineRule="auto"/>
        <w:ind w:firstLine="708"/>
        <w:jc w:val="both"/>
        <w:rPr>
          <w:del w:id="928" w:author="Umidjon Eshturdiyev" w:date="2025-12-20T13:03:00Z"/>
          <w:rFonts w:ascii="PT Sans" w:hAnsi="PT Sans"/>
          <w:color w:val="2B2B2B"/>
          <w:shd w:val="clear" w:color="auto" w:fill="FFFFFF"/>
          <w:lang w:val="uz-Latn-UZ"/>
        </w:rPr>
      </w:pPr>
      <w:ins w:id="929" w:author="Umidjon Eshturdiyev" w:date="2025-12-20T13:01:00Z">
        <w:r>
          <w:rPr>
            <w:rFonts w:ascii="PT Sans" w:hAnsi="PT Sans"/>
            <w:color w:val="2B2B2B"/>
            <w:shd w:val="clear" w:color="auto" w:fill="FFFFFF"/>
            <w:lang w:val="uz-Latn-UZ"/>
          </w:rPr>
          <w:t>Бу бўлим орқали Инвестор ўз улушини ёки дивиденти</w:t>
        </w:r>
      </w:ins>
      <w:ins w:id="930" w:author="Umidjon Eshturdiyev" w:date="2025-12-20T13:02:00Z">
        <w:r>
          <w:rPr>
            <w:rFonts w:ascii="PT Sans" w:hAnsi="PT Sans"/>
            <w:color w:val="2B2B2B"/>
            <w:shd w:val="clear" w:color="auto" w:fill="FFFFFF"/>
            <w:lang w:val="uz-Latn-UZ"/>
          </w:rPr>
          <w:t>ни платформадан чиқариб олиш созламаларини созлаб қўйиши мумкин бўлади. Яъни банк ҳисоб рақамини ёки банк пластик рақа</w:t>
        </w:r>
      </w:ins>
      <w:ins w:id="931" w:author="Umidjon Eshturdiyev" w:date="2025-12-20T13:03:00Z">
        <w:r>
          <w:rPr>
            <w:rFonts w:ascii="PT Sans" w:hAnsi="PT Sans"/>
            <w:color w:val="2B2B2B"/>
            <w:shd w:val="clear" w:color="auto" w:fill="FFFFFF"/>
            <w:lang w:val="uz-Latn-UZ"/>
          </w:rPr>
          <w:t>ми маълумотларини киритиб қўйиши мумкин.</w:t>
        </w:r>
      </w:ins>
    </w:p>
    <w:p w14:paraId="3500B2FD" w14:textId="1D393840" w:rsidR="003754CA" w:rsidRPr="003754CA" w:rsidRDefault="003754CA" w:rsidP="00D710C5">
      <w:pPr>
        <w:spacing w:after="120" w:line="276" w:lineRule="auto"/>
        <w:ind w:firstLine="708"/>
        <w:jc w:val="both"/>
        <w:rPr>
          <w:rFonts w:ascii="PT Sans" w:hAnsi="PT Sans"/>
          <w:color w:val="2B2B2B"/>
          <w:shd w:val="clear" w:color="auto" w:fill="FFFFFF"/>
          <w:lang w:val="uz-Latn-UZ"/>
        </w:rPr>
      </w:pPr>
      <w:del w:id="932" w:author="Umidjon Eshturdiyev" w:date="2025-12-20T13:03:00Z">
        <w:r w:rsidRPr="003754CA" w:rsidDel="00D710C5">
          <w:rPr>
            <w:rFonts w:ascii="PT Sans" w:hAnsi="PT Sans"/>
            <w:color w:val="2B2B2B"/>
            <w:shd w:val="clear" w:color="auto" w:fill="FFFFFF"/>
            <w:lang w:val="uz-Latn-UZ"/>
          </w:rPr>
          <w:delText xml:space="preserve">Платформада </w:delText>
        </w:r>
        <w:r w:rsidDel="00D710C5">
          <w:rPr>
            <w:rFonts w:ascii="PT Sans" w:hAnsi="PT Sans"/>
            <w:color w:val="2B2B2B"/>
            <w:shd w:val="clear" w:color="auto" w:fill="FFFFFF"/>
            <w:lang w:val="uz-Latn-UZ"/>
          </w:rPr>
          <w:delText>И</w:delText>
        </w:r>
        <w:r w:rsidRPr="003754CA" w:rsidDel="00D710C5">
          <w:rPr>
            <w:rFonts w:ascii="PT Sans" w:hAnsi="PT Sans"/>
            <w:color w:val="2B2B2B"/>
            <w:shd w:val="clear" w:color="auto" w:fill="FFFFFF"/>
            <w:lang w:val="uz-Latn-UZ"/>
          </w:rPr>
          <w:delText xml:space="preserve">нвесторлар турли лойиҳалардан даромад олади ва вақт ўтиши билан уларнинг аккаунтида маълум миқдор тўпланади; мазкур </w:delText>
        </w:r>
        <w:r w:rsidDel="00D710C5">
          <w:rPr>
            <w:rFonts w:ascii="PT Sans" w:hAnsi="PT Sans"/>
            <w:color w:val="2B2B2B"/>
            <w:shd w:val="clear" w:color="auto" w:fill="FFFFFF"/>
            <w:lang w:val="uz-Latn-UZ"/>
          </w:rPr>
          <w:delText>бўлим</w:delText>
        </w:r>
        <w:r w:rsidRPr="003754CA" w:rsidDel="00D710C5">
          <w:rPr>
            <w:rFonts w:ascii="PT Sans" w:hAnsi="PT Sans"/>
            <w:color w:val="2B2B2B"/>
            <w:shd w:val="clear" w:color="auto" w:fill="FFFFFF"/>
            <w:lang w:val="uz-Latn-UZ"/>
          </w:rPr>
          <w:delText xml:space="preserve"> ушбу маблағларни осон тарзда банк тизими орқали ечиб олиш имконини беради. Маблағ ечиб олиш жараёнида </w:delText>
        </w:r>
        <w:r w:rsidDel="00D710C5">
          <w:rPr>
            <w:rFonts w:ascii="PT Sans" w:hAnsi="PT Sans"/>
            <w:color w:val="2B2B2B"/>
            <w:shd w:val="clear" w:color="auto" w:fill="FFFFFF"/>
            <w:lang w:val="uz-Latn-UZ"/>
          </w:rPr>
          <w:delText>И</w:delText>
        </w:r>
        <w:r w:rsidRPr="003754CA" w:rsidDel="00D710C5">
          <w:rPr>
            <w:rFonts w:ascii="PT Sans" w:hAnsi="PT Sans"/>
            <w:color w:val="2B2B2B"/>
            <w:shd w:val="clear" w:color="auto" w:fill="FFFFFF"/>
            <w:lang w:val="uz-Latn-UZ"/>
          </w:rPr>
          <w:delText>нвестор чиқармоқчи бўлган суммасини белгиланган шакл</w:delText>
        </w:r>
        <w:r w:rsidDel="00D710C5">
          <w:rPr>
            <w:rFonts w:ascii="PT Sans" w:hAnsi="PT Sans"/>
            <w:color w:val="2B2B2B"/>
            <w:shd w:val="clear" w:color="auto" w:fill="FFFFFF"/>
            <w:lang w:val="uz-Latn-UZ"/>
          </w:rPr>
          <w:delText>д</w:delText>
        </w:r>
        <w:r w:rsidRPr="003754CA" w:rsidDel="00D710C5">
          <w:rPr>
            <w:rFonts w:ascii="PT Sans" w:hAnsi="PT Sans"/>
            <w:color w:val="2B2B2B"/>
            <w:shd w:val="clear" w:color="auto" w:fill="FFFFFF"/>
            <w:lang w:val="uz-Latn-UZ"/>
          </w:rPr>
          <w:delText xml:space="preserve">а киритади, ўзининг банк картаси ёки банк ҳисоб рақами реквизитларини кўрсатади ва сўров юборилади. Платформа оператори (администратори) томонидан бу сўров кўриб чиқилиб, тасдиқлангандан сўнг белгиланган маблағ </w:delText>
        </w:r>
        <w:r w:rsidDel="00D710C5">
          <w:rPr>
            <w:rFonts w:ascii="PT Sans" w:hAnsi="PT Sans"/>
            <w:color w:val="2B2B2B"/>
            <w:shd w:val="clear" w:color="auto" w:fill="FFFFFF"/>
            <w:lang w:val="uz-Latn-UZ"/>
          </w:rPr>
          <w:delText>И</w:delText>
        </w:r>
        <w:r w:rsidRPr="003754CA" w:rsidDel="00D710C5">
          <w:rPr>
            <w:rFonts w:ascii="PT Sans" w:hAnsi="PT Sans"/>
            <w:color w:val="2B2B2B"/>
            <w:shd w:val="clear" w:color="auto" w:fill="FFFFFF"/>
            <w:lang w:val="uz-Latn-UZ"/>
          </w:rPr>
          <w:delText>нвесторнинг карта ёки ҳисоб рақамига ўтказилади. Бу жараён белгиланган муддатларда, масалан, 1-2 иш куни ичида амалга оширил</w:delText>
        </w:r>
        <w:r w:rsidDel="00D710C5">
          <w:rPr>
            <w:rFonts w:ascii="PT Sans" w:hAnsi="PT Sans"/>
            <w:color w:val="2B2B2B"/>
            <w:shd w:val="clear" w:color="auto" w:fill="FFFFFF"/>
            <w:lang w:val="uz-Latn-UZ"/>
          </w:rPr>
          <w:delText>ади</w:delText>
        </w:r>
        <w:r w:rsidRPr="003754CA" w:rsidDel="00D710C5">
          <w:rPr>
            <w:rFonts w:ascii="PT Sans" w:hAnsi="PT Sans"/>
            <w:color w:val="2B2B2B"/>
            <w:shd w:val="clear" w:color="auto" w:fill="FFFFFF"/>
            <w:lang w:val="uz-Latn-UZ"/>
          </w:rPr>
          <w:delText xml:space="preserve">. Маблағ ечиб олиш функцияси </w:delText>
        </w:r>
        <w:r w:rsidDel="00D710C5">
          <w:rPr>
            <w:rFonts w:ascii="PT Sans" w:hAnsi="PT Sans"/>
            <w:color w:val="2B2B2B"/>
            <w:shd w:val="clear" w:color="auto" w:fill="FFFFFF"/>
            <w:lang w:val="uz-Latn-UZ"/>
          </w:rPr>
          <w:delText>И</w:delText>
        </w:r>
        <w:r w:rsidRPr="003754CA" w:rsidDel="00D710C5">
          <w:rPr>
            <w:rFonts w:ascii="PT Sans" w:hAnsi="PT Sans"/>
            <w:color w:val="2B2B2B"/>
            <w:shd w:val="clear" w:color="auto" w:fill="FFFFFF"/>
            <w:lang w:val="uz-Latn-UZ"/>
          </w:rPr>
          <w:delText>нвесторга платформадан фойдаланиб олаётган даромадларини реал пул шаклида тасарруф этишга имкон беради, бу эса унинг платформага ишончини таъминлайди.</w:delText>
        </w:r>
      </w:del>
    </w:p>
    <w:p w14:paraId="0999F746" w14:textId="2B3EBEE5" w:rsidR="007D27A4" w:rsidRDefault="003754CA" w:rsidP="003754CA">
      <w:pPr>
        <w:spacing w:after="120" w:line="276" w:lineRule="auto"/>
        <w:ind w:firstLine="708"/>
        <w:jc w:val="both"/>
        <w:rPr>
          <w:ins w:id="933" w:author="Umidjon Eshturdiyev" w:date="2025-12-20T13:05:00Z"/>
          <w:rFonts w:ascii="PT Sans" w:hAnsi="PT Sans"/>
          <w:color w:val="2B2B2B"/>
          <w:shd w:val="clear" w:color="auto" w:fill="FFFFFF"/>
          <w:lang w:val="uz-Latn-UZ"/>
        </w:rPr>
      </w:pPr>
      <w:r w:rsidRPr="003754CA">
        <w:rPr>
          <w:rFonts w:ascii="PT Sans" w:hAnsi="PT Sans"/>
          <w:b/>
          <w:bCs/>
          <w:color w:val="2B2B2B"/>
          <w:shd w:val="clear" w:color="auto" w:fill="FFFFFF"/>
          <w:lang w:val="uz-Latn-UZ"/>
        </w:rPr>
        <w:t>Контент ва визуализацияга бўлган талаблар</w:t>
      </w:r>
      <w:r w:rsidRPr="003754CA">
        <w:rPr>
          <w:rFonts w:ascii="PT Sans" w:hAnsi="PT Sans"/>
          <w:color w:val="2B2B2B"/>
          <w:shd w:val="clear" w:color="auto" w:fill="FFFFFF"/>
          <w:lang w:val="uz-Latn-UZ"/>
        </w:rPr>
        <w:t>. Маблағ ечиб олиш бўлими интерфейси тушунарли ва хавфсиз кўринишда бўлиши керак. Экраннинг юқори қисмида</w:t>
      </w:r>
      <w:ins w:id="934" w:author="Umidjon Eshturdiyev" w:date="2025-12-20T13:04:00Z">
        <w:r w:rsidR="00D710C5">
          <w:rPr>
            <w:rFonts w:ascii="PT Sans" w:hAnsi="PT Sans"/>
            <w:color w:val="2B2B2B"/>
            <w:shd w:val="clear" w:color="auto" w:fill="FFFFFF"/>
            <w:lang w:val="uz-Latn-UZ"/>
          </w:rPr>
          <w:t xml:space="preserve"> Тақсимот созламалари сарлавҳаси ва тақсимот қачон амалга ошиши ҳақидаги </w:t>
        </w:r>
        <w:r w:rsidR="007D27A4">
          <w:rPr>
            <w:rFonts w:ascii="PT Sans" w:hAnsi="PT Sans"/>
            <w:color w:val="2B2B2B"/>
            <w:shd w:val="clear" w:color="auto" w:fill="FFFFFF"/>
            <w:lang w:val="uz-Latn-UZ"/>
          </w:rPr>
          <w:t>маълумот матни бе</w:t>
        </w:r>
      </w:ins>
      <w:ins w:id="935" w:author="Umidjon Eshturdiyev" w:date="2025-12-20T13:05:00Z">
        <w:r w:rsidR="007D27A4">
          <w:rPr>
            <w:rFonts w:ascii="PT Sans" w:hAnsi="PT Sans"/>
            <w:color w:val="2B2B2B"/>
            <w:shd w:val="clear" w:color="auto" w:fill="FFFFFF"/>
            <w:lang w:val="uz-Latn-UZ"/>
          </w:rPr>
          <w:t>рилади.</w:t>
        </w:r>
      </w:ins>
    </w:p>
    <w:p w14:paraId="1C065622" w14:textId="5EC249A6" w:rsidR="000D4F88" w:rsidDel="007D27A4" w:rsidRDefault="003754CA" w:rsidP="003754CA">
      <w:pPr>
        <w:spacing w:after="120" w:line="276" w:lineRule="auto"/>
        <w:ind w:firstLine="708"/>
        <w:jc w:val="both"/>
        <w:rPr>
          <w:del w:id="936" w:author="Umidjon Eshturdiyev" w:date="2025-12-20T13:05:00Z"/>
          <w:rFonts w:ascii="PT Sans" w:hAnsi="PT Sans"/>
          <w:color w:val="2B2B2B"/>
          <w:shd w:val="clear" w:color="auto" w:fill="FFFFFF"/>
          <w:lang w:val="uz-Latn-UZ"/>
        </w:rPr>
      </w:pPr>
      <w:del w:id="937" w:author="Umidjon Eshturdiyev" w:date="2025-12-20T13:05:00Z">
        <w:r w:rsidRPr="003754CA" w:rsidDel="007D27A4">
          <w:rPr>
            <w:rFonts w:ascii="PT Sans" w:hAnsi="PT Sans"/>
            <w:color w:val="2B2B2B"/>
            <w:shd w:val="clear" w:color="auto" w:fill="FFFFFF"/>
            <w:lang w:val="uz-Latn-UZ"/>
          </w:rPr>
          <w:delText xml:space="preserve">ноқ </w:delText>
        </w:r>
        <w:r w:rsidR="0005543A" w:rsidDel="007D27A4">
          <w:rPr>
            <w:rFonts w:ascii="PT Sans" w:hAnsi="PT Sans"/>
            <w:color w:val="2B2B2B"/>
            <w:shd w:val="clear" w:color="auto" w:fill="FFFFFF"/>
            <w:lang w:val="uz-Latn-UZ"/>
          </w:rPr>
          <w:delText>И</w:delText>
        </w:r>
        <w:r w:rsidRPr="003754CA" w:rsidDel="007D27A4">
          <w:rPr>
            <w:rFonts w:ascii="PT Sans" w:hAnsi="PT Sans"/>
            <w:color w:val="2B2B2B"/>
            <w:shd w:val="clear" w:color="auto" w:fill="FFFFFF"/>
            <w:lang w:val="uz-Latn-UZ"/>
          </w:rPr>
          <w:delText>нвесторнинг жорий балансидан ечиб олиши мумкин бўлган эркин маблағ кўрсатиб турилиши мақсадга мувофиқ (масалан, «Баланс: 5</w:delText>
        </w:r>
        <w:r w:rsidR="0005543A" w:rsidDel="007D27A4">
          <w:rPr>
            <w:rFonts w:ascii="PT Sans" w:hAnsi="PT Sans"/>
            <w:color w:val="2B2B2B"/>
            <w:shd w:val="clear" w:color="auto" w:fill="FFFFFF"/>
            <w:lang w:val="uz-Latn-UZ"/>
          </w:rPr>
          <w:delText>4</w:delText>
        </w:r>
        <w:r w:rsidRPr="003754CA" w:rsidDel="007D27A4">
          <w:rPr>
            <w:rFonts w:ascii="PT Sans" w:hAnsi="PT Sans"/>
            <w:color w:val="2B2B2B"/>
            <w:shd w:val="clear" w:color="auto" w:fill="FFFFFF"/>
            <w:lang w:val="uz-Latn-UZ"/>
          </w:rPr>
          <w:delText xml:space="preserve"> 200 000 сўм, шундан ечиб олиш мумкин: </w:delText>
        </w:r>
        <w:r w:rsidR="0005543A" w:rsidDel="007D27A4">
          <w:rPr>
            <w:rFonts w:ascii="PT Sans" w:hAnsi="PT Sans"/>
            <w:color w:val="2B2B2B"/>
            <w:shd w:val="clear" w:color="auto" w:fill="FFFFFF"/>
            <w:lang w:val="uz-Latn-UZ"/>
          </w:rPr>
          <w:delText>7</w:delText>
        </w:r>
        <w:r w:rsidRPr="003754CA" w:rsidDel="007D27A4">
          <w:rPr>
            <w:rFonts w:ascii="PT Sans" w:hAnsi="PT Sans"/>
            <w:color w:val="2B2B2B"/>
            <w:shd w:val="clear" w:color="auto" w:fill="FFFFFF"/>
            <w:lang w:val="uz-Latn-UZ"/>
          </w:rPr>
          <w:delText xml:space="preserve"> </w:delText>
        </w:r>
        <w:r w:rsidR="0005543A" w:rsidDel="007D27A4">
          <w:rPr>
            <w:rFonts w:ascii="PT Sans" w:hAnsi="PT Sans"/>
            <w:color w:val="2B2B2B"/>
            <w:shd w:val="clear" w:color="auto" w:fill="FFFFFF"/>
            <w:lang w:val="uz-Latn-UZ"/>
          </w:rPr>
          <w:delText>6</w:delText>
        </w:r>
        <w:r w:rsidRPr="003754CA" w:rsidDel="007D27A4">
          <w:rPr>
            <w:rFonts w:ascii="PT Sans" w:hAnsi="PT Sans"/>
            <w:color w:val="2B2B2B"/>
            <w:shd w:val="clear" w:color="auto" w:fill="FFFFFF"/>
            <w:lang w:val="uz-Latn-UZ"/>
          </w:rPr>
          <w:delText xml:space="preserve">00 000 сўм»). Қуйида «Ечиб олинадиган сумма» майдони бўлиб, фойдаланувчи у ерга хоҳлаган миқдорни киритади. Агар у балансдан ортиқ ёки мумкин бўлмаган суммани киритса, дастур уни автомат равишда огоҳлантиради (масалан, қизил матнда «Балансда бунча маблағ йўқ» ёки «Мин. ечиб олиш суммаси – 50 000 сўм»). Сумма киритилгандан кейин «Тўлов усули/манзили» ни танлаш қисми келади: масалан, олдин </w:delText>
        </w:r>
        <w:r w:rsidR="0005543A" w:rsidDel="007D27A4">
          <w:rPr>
            <w:rFonts w:ascii="PT Sans" w:hAnsi="PT Sans"/>
            <w:color w:val="2B2B2B"/>
            <w:shd w:val="clear" w:color="auto" w:fill="FFFFFF"/>
            <w:lang w:val="uz-Latn-UZ"/>
          </w:rPr>
          <w:delText>тизим</w:delText>
        </w:r>
        <w:r w:rsidRPr="003754CA" w:rsidDel="007D27A4">
          <w:rPr>
            <w:rFonts w:ascii="PT Sans" w:hAnsi="PT Sans"/>
            <w:color w:val="2B2B2B"/>
            <w:shd w:val="clear" w:color="auto" w:fill="FFFFFF"/>
            <w:lang w:val="uz-Latn-UZ"/>
          </w:rPr>
          <w:delText>га боғланган банк карталари рўйхати чиқиши ёки янгисини киритиш учун вариант бўлиши мумкин. Карт</w:delText>
        </w:r>
        <w:r w:rsidR="000D4F88" w:rsidDel="007D27A4">
          <w:rPr>
            <w:rFonts w:ascii="PT Sans" w:hAnsi="PT Sans"/>
            <w:color w:val="2B2B2B"/>
            <w:shd w:val="clear" w:color="auto" w:fill="FFFFFF"/>
            <w:lang w:val="uz-Latn-UZ"/>
          </w:rPr>
          <w:delText>а</w:delText>
        </w:r>
        <w:r w:rsidRPr="003754CA" w:rsidDel="007D27A4">
          <w:rPr>
            <w:rFonts w:ascii="PT Sans" w:hAnsi="PT Sans"/>
            <w:color w:val="2B2B2B"/>
            <w:shd w:val="clear" w:color="auto" w:fill="FFFFFF"/>
            <w:lang w:val="uz-Latn-UZ"/>
          </w:rPr>
          <w:delText xml:space="preserve"> маълумотларини киритиш интерфейси стандарт </w:delText>
        </w:r>
        <w:r w:rsidR="000D4F88" w:rsidDel="007D27A4">
          <w:rPr>
            <w:rFonts w:ascii="PT Sans" w:hAnsi="PT Sans"/>
            <w:color w:val="2B2B2B"/>
            <w:shd w:val="clear" w:color="auto" w:fill="FFFFFF"/>
            <w:lang w:val="uz-Latn-UZ"/>
          </w:rPr>
          <w:delText>тўлов</w:delText>
        </w:r>
        <w:r w:rsidRPr="003754CA" w:rsidDel="007D27A4">
          <w:rPr>
            <w:rFonts w:ascii="PT Sans" w:hAnsi="PT Sans"/>
            <w:color w:val="2B2B2B"/>
            <w:shd w:val="clear" w:color="auto" w:fill="FFFFFF"/>
            <w:lang w:val="uz-Latn-UZ"/>
          </w:rPr>
          <w:delText xml:space="preserve"> </w:delText>
        </w:r>
        <w:r w:rsidR="000D4F88" w:rsidDel="007D27A4">
          <w:rPr>
            <w:rFonts w:ascii="PT Sans" w:hAnsi="PT Sans"/>
            <w:color w:val="2B2B2B"/>
            <w:shd w:val="clear" w:color="auto" w:fill="FFFFFF"/>
            <w:lang w:val="uz-Latn-UZ"/>
          </w:rPr>
          <w:delText>шаклида</w:delText>
        </w:r>
        <w:r w:rsidRPr="003754CA" w:rsidDel="007D27A4">
          <w:rPr>
            <w:rFonts w:ascii="PT Sans" w:hAnsi="PT Sans"/>
            <w:color w:val="2B2B2B"/>
            <w:shd w:val="clear" w:color="auto" w:fill="FFFFFF"/>
            <w:lang w:val="uz-Latn-UZ"/>
          </w:rPr>
          <w:delText xml:space="preserve"> бўлади (карт</w:delText>
        </w:r>
        <w:r w:rsidR="000D4F88" w:rsidDel="007D27A4">
          <w:rPr>
            <w:rFonts w:ascii="PT Sans" w:hAnsi="PT Sans"/>
            <w:color w:val="2B2B2B"/>
            <w:shd w:val="clear" w:color="auto" w:fill="FFFFFF"/>
            <w:lang w:val="uz-Latn-UZ"/>
          </w:rPr>
          <w:delText>а</w:delText>
        </w:r>
        <w:r w:rsidRPr="003754CA" w:rsidDel="007D27A4">
          <w:rPr>
            <w:rFonts w:ascii="PT Sans" w:hAnsi="PT Sans"/>
            <w:color w:val="2B2B2B"/>
            <w:shd w:val="clear" w:color="auto" w:fill="FFFFFF"/>
            <w:lang w:val="uz-Latn-UZ"/>
          </w:rPr>
          <w:delText xml:space="preserve"> рақами, амал </w:delText>
        </w:r>
        <w:r w:rsidR="000D4F88" w:rsidDel="007D27A4">
          <w:rPr>
            <w:rFonts w:ascii="PT Sans" w:hAnsi="PT Sans"/>
            <w:color w:val="2B2B2B"/>
            <w:shd w:val="clear" w:color="auto" w:fill="FFFFFF"/>
            <w:lang w:val="uz-Latn-UZ"/>
          </w:rPr>
          <w:delText xml:space="preserve">қилиш </w:delText>
        </w:r>
        <w:r w:rsidRPr="003754CA" w:rsidDel="007D27A4">
          <w:rPr>
            <w:rFonts w:ascii="PT Sans" w:hAnsi="PT Sans"/>
            <w:color w:val="2B2B2B"/>
            <w:shd w:val="clear" w:color="auto" w:fill="FFFFFF"/>
            <w:lang w:val="uz-Latn-UZ"/>
          </w:rPr>
          <w:delText>муддати, карта эгаси номи ва ҳ.к.), ёки шунчаки «</w:delText>
        </w:r>
        <w:r w:rsidR="000D4F88" w:rsidDel="007D27A4">
          <w:rPr>
            <w:rFonts w:ascii="PT Sans" w:hAnsi="PT Sans"/>
            <w:color w:val="2B2B2B"/>
            <w:shd w:val="clear" w:color="auto" w:fill="FFFFFF"/>
            <w:lang w:val="uz-Latn-UZ"/>
          </w:rPr>
          <w:delText>9860</w:delText>
        </w:r>
        <w:r w:rsidRPr="003754CA" w:rsidDel="007D27A4">
          <w:rPr>
            <w:rFonts w:ascii="PT Sans" w:hAnsi="PT Sans"/>
            <w:color w:val="2B2B2B"/>
            <w:shd w:val="clear" w:color="auto" w:fill="FFFFFF"/>
            <w:lang w:val="uz-Latn-UZ"/>
          </w:rPr>
          <w:delText xml:space="preserve"> *</w:delText>
        </w:r>
        <w:r w:rsidR="000D4F88" w:rsidDel="007D27A4">
          <w:rPr>
            <w:rFonts w:ascii="PT Sans" w:hAnsi="PT Sans"/>
            <w:color w:val="2B2B2B"/>
            <w:shd w:val="clear" w:color="auto" w:fill="FFFFFF"/>
            <w:lang w:val="uz-Latn-UZ"/>
          </w:rPr>
          <w:delText>***</w:delText>
        </w:r>
        <w:r w:rsidRPr="003754CA" w:rsidDel="007D27A4">
          <w:rPr>
            <w:rFonts w:ascii="PT Sans" w:hAnsi="PT Sans"/>
            <w:color w:val="2B2B2B"/>
            <w:shd w:val="clear" w:color="auto" w:fill="FFFFFF"/>
            <w:lang w:val="uz-Latn-UZ"/>
          </w:rPr>
          <w:delText xml:space="preserve"> 5678» тарзда қисқартирилган кўринишда сақланган карта танланади.</w:delText>
        </w:r>
      </w:del>
    </w:p>
    <w:p w14:paraId="42B1ADD4" w14:textId="0EC89F51" w:rsidR="000D4F88" w:rsidDel="007D27A4" w:rsidRDefault="003754CA" w:rsidP="003754CA">
      <w:pPr>
        <w:spacing w:after="120" w:line="276" w:lineRule="auto"/>
        <w:ind w:firstLine="708"/>
        <w:jc w:val="both"/>
        <w:rPr>
          <w:del w:id="938" w:author="Umidjon Eshturdiyev" w:date="2025-12-20T13:05:00Z"/>
          <w:rFonts w:ascii="PT Sans" w:hAnsi="PT Sans"/>
          <w:color w:val="2B2B2B"/>
          <w:shd w:val="clear" w:color="auto" w:fill="FFFFFF"/>
          <w:lang w:val="uz-Latn-UZ"/>
        </w:rPr>
      </w:pPr>
      <w:del w:id="939" w:author="Umidjon Eshturdiyev" w:date="2025-12-20T13:05:00Z">
        <w:r w:rsidRPr="003754CA" w:rsidDel="007D27A4">
          <w:rPr>
            <w:rFonts w:ascii="PT Sans" w:hAnsi="PT Sans"/>
            <w:color w:val="2B2B2B"/>
            <w:shd w:val="clear" w:color="auto" w:fill="FFFFFF"/>
            <w:lang w:val="uz-Latn-UZ"/>
          </w:rPr>
          <w:delText>Барча маълумотлар тўлдирилгандан кейин «Маблағни ечиб олишни сўраш» тугмаси фаол бўлади. У босилганда, сўров қабул қилингани ҳақида хабар чиқади (масалан, «Сўров қабул қилинди. 1-2 иш кунида маблағ ҳисобингизга ўтказилади»). Шунингдек, фойдаланувчи сўровининг ҳолатини кузатиши учун махсус «Сўровлар тарихи» бўлимида янги ёзув (маблағ, сана, ҳолат) пайдо бўлади.</w:delText>
        </w:r>
      </w:del>
    </w:p>
    <w:p w14:paraId="2E73BC2C" w14:textId="6E4A9410" w:rsidR="003754CA" w:rsidRPr="003754CA" w:rsidRDefault="003754CA" w:rsidP="003754CA">
      <w:pPr>
        <w:spacing w:after="120" w:line="276" w:lineRule="auto"/>
        <w:ind w:firstLine="708"/>
        <w:jc w:val="both"/>
        <w:rPr>
          <w:rFonts w:ascii="PT Sans" w:hAnsi="PT Sans"/>
          <w:color w:val="2B2B2B"/>
          <w:shd w:val="clear" w:color="auto" w:fill="FFFFFF"/>
          <w:lang w:val="uz-Latn-UZ"/>
        </w:rPr>
      </w:pPr>
      <w:r w:rsidRPr="003754CA">
        <w:rPr>
          <w:rFonts w:ascii="PT Sans" w:hAnsi="PT Sans"/>
          <w:color w:val="2B2B2B"/>
          <w:shd w:val="clear" w:color="auto" w:fill="FFFFFF"/>
          <w:lang w:val="uz-Latn-UZ"/>
        </w:rPr>
        <w:t>Интерфейс бўлимидан ташқари, хавфсизлик учун ҳар бир чиқи</w:t>
      </w:r>
      <w:r w:rsidR="00065B26" w:rsidRPr="00065B26">
        <w:rPr>
          <w:rFonts w:ascii="PT Sans" w:hAnsi="PT Sans"/>
          <w:color w:val="2B2B2B"/>
          <w:shd w:val="clear" w:color="auto" w:fill="FFFFFF"/>
          <w:lang w:val="uz-Latn-UZ"/>
        </w:rPr>
        <w:t>м</w:t>
      </w:r>
      <w:r w:rsidRPr="003754CA">
        <w:rPr>
          <w:rFonts w:ascii="PT Sans" w:hAnsi="PT Sans"/>
          <w:color w:val="2B2B2B"/>
          <w:shd w:val="clear" w:color="auto" w:fill="FFFFFF"/>
          <w:lang w:val="uz-Latn-UZ"/>
        </w:rPr>
        <w:t xml:space="preserve"> сўрови юзасидан фойдаланувчига </w:t>
      </w:r>
      <w:r w:rsidR="000D4F88" w:rsidRPr="000D4F88">
        <w:rPr>
          <w:rFonts w:ascii="PT Sans" w:hAnsi="PT Sans"/>
          <w:color w:val="2B2B2B"/>
          <w:shd w:val="clear" w:color="auto" w:fill="FFFFFF"/>
          <w:lang w:val="uz-Latn-UZ"/>
        </w:rPr>
        <w:t>«</w:t>
      </w:r>
      <w:r w:rsidRPr="003754CA">
        <w:rPr>
          <w:rFonts w:ascii="PT Sans" w:hAnsi="PT Sans"/>
          <w:color w:val="2B2B2B"/>
          <w:shd w:val="clear" w:color="auto" w:fill="FFFFFF"/>
          <w:lang w:val="uz-Latn-UZ"/>
        </w:rPr>
        <w:t>SMS</w:t>
      </w:r>
      <w:r w:rsidR="000D4F88" w:rsidRPr="000D4F88">
        <w:rPr>
          <w:rFonts w:ascii="PT Sans" w:hAnsi="PT Sans"/>
          <w:color w:val="2B2B2B"/>
          <w:shd w:val="clear" w:color="auto" w:fill="FFFFFF"/>
          <w:lang w:val="uz-Latn-UZ"/>
        </w:rPr>
        <w:t>»</w:t>
      </w:r>
      <w:r w:rsidRPr="003754CA">
        <w:rPr>
          <w:rFonts w:ascii="PT Sans" w:hAnsi="PT Sans"/>
          <w:color w:val="2B2B2B"/>
          <w:shd w:val="clear" w:color="auto" w:fill="FFFFFF"/>
          <w:lang w:val="uz-Latn-UZ"/>
        </w:rPr>
        <w:t xml:space="preserve"> ёки </w:t>
      </w:r>
      <w:r w:rsidR="000D4F88" w:rsidRPr="000D4F88">
        <w:rPr>
          <w:rFonts w:ascii="PT Sans" w:hAnsi="PT Sans"/>
          <w:color w:val="2B2B2B"/>
          <w:shd w:val="clear" w:color="auto" w:fill="FFFFFF"/>
          <w:lang w:val="uz-Latn-UZ"/>
        </w:rPr>
        <w:t>«</w:t>
      </w:r>
      <w:r w:rsidRPr="003754CA">
        <w:rPr>
          <w:rFonts w:ascii="PT Sans" w:hAnsi="PT Sans"/>
          <w:color w:val="2B2B2B"/>
          <w:shd w:val="clear" w:color="auto" w:fill="FFFFFF"/>
          <w:lang w:val="uz-Latn-UZ"/>
        </w:rPr>
        <w:t>push</w:t>
      </w:r>
      <w:r w:rsidR="000D4F88" w:rsidRPr="000D4F88">
        <w:rPr>
          <w:rFonts w:ascii="PT Sans" w:hAnsi="PT Sans"/>
          <w:color w:val="2B2B2B"/>
          <w:shd w:val="clear" w:color="auto" w:fill="FFFFFF"/>
          <w:lang w:val="uz-Latn-UZ"/>
        </w:rPr>
        <w:t>»</w:t>
      </w:r>
      <w:r w:rsidRPr="003754CA">
        <w:rPr>
          <w:rFonts w:ascii="PT Sans" w:hAnsi="PT Sans"/>
          <w:color w:val="2B2B2B"/>
          <w:shd w:val="clear" w:color="auto" w:fill="FFFFFF"/>
          <w:lang w:val="uz-Latn-UZ"/>
        </w:rPr>
        <w:t>-билдиришнома орқали код ёки тасдиқ сўраши мумкин</w:t>
      </w:r>
      <w:del w:id="940" w:author="Umidjon Eshturdiyev" w:date="2025-12-20T13:05:00Z">
        <w:r w:rsidRPr="003754CA" w:rsidDel="007D27A4">
          <w:rPr>
            <w:rFonts w:ascii="PT Sans" w:hAnsi="PT Sans"/>
            <w:color w:val="2B2B2B"/>
            <w:shd w:val="clear" w:color="auto" w:fill="FFFFFF"/>
            <w:lang w:val="uz-Latn-UZ"/>
          </w:rPr>
          <w:delText xml:space="preserve"> (масалан, тасдиқ SMS-коди киритилмаса, чиқим сўрови қабул қилинмайди)</w:delText>
        </w:r>
      </w:del>
      <w:r w:rsidRPr="003754CA">
        <w:rPr>
          <w:rFonts w:ascii="PT Sans" w:hAnsi="PT Sans"/>
          <w:color w:val="2B2B2B"/>
          <w:shd w:val="clear" w:color="auto" w:fill="FFFFFF"/>
          <w:lang w:val="uz-Latn-UZ"/>
        </w:rPr>
        <w:t xml:space="preserve"> – бу қандай контентда акс этса, </w:t>
      </w:r>
      <w:r w:rsidR="00065B26" w:rsidRPr="00065B26">
        <w:rPr>
          <w:rFonts w:ascii="PT Sans" w:hAnsi="PT Sans"/>
          <w:color w:val="2B2B2B"/>
          <w:shd w:val="clear" w:color="auto" w:fill="FFFFFF"/>
          <w:lang w:val="uz-Latn-UZ"/>
        </w:rPr>
        <w:t>Инвестор</w:t>
      </w:r>
      <w:r w:rsidRPr="003754CA">
        <w:rPr>
          <w:rFonts w:ascii="PT Sans" w:hAnsi="PT Sans"/>
          <w:color w:val="2B2B2B"/>
          <w:shd w:val="clear" w:color="auto" w:fill="FFFFFF"/>
          <w:lang w:val="uz-Latn-UZ"/>
        </w:rPr>
        <w:t xml:space="preserve"> уни тез тушуниб, зарур кодни киритишга шароит яратилиши керак.</w:t>
      </w:r>
    </w:p>
    <w:p w14:paraId="0B92B22A" w14:textId="2A940ED5" w:rsidR="004637D9" w:rsidRPr="004637D9" w:rsidRDefault="004637D9" w:rsidP="004637D9">
      <w:pPr>
        <w:spacing w:after="120" w:line="276" w:lineRule="auto"/>
        <w:ind w:firstLine="708"/>
        <w:jc w:val="both"/>
        <w:rPr>
          <w:rFonts w:ascii="PT Sans" w:hAnsi="PT Sans"/>
          <w:color w:val="2B2B2B"/>
          <w:shd w:val="clear" w:color="auto" w:fill="FFFFFF"/>
          <w:lang w:val="uz-Latn-UZ"/>
        </w:rPr>
      </w:pPr>
      <w:r w:rsidRPr="004637D9">
        <w:rPr>
          <w:rFonts w:ascii="PT Sans" w:hAnsi="PT Sans"/>
          <w:b/>
          <w:bCs/>
          <w:color w:val="2B2B2B"/>
          <w:shd w:val="clear" w:color="auto" w:fill="FFFFFF"/>
          <w:lang w:val="uz-Latn-UZ"/>
        </w:rPr>
        <w:t>Асосий таркибий қисмлар</w:t>
      </w:r>
      <w:r w:rsidRPr="004637D9">
        <w:rPr>
          <w:rFonts w:ascii="PT Sans" w:hAnsi="PT Sans"/>
          <w:color w:val="2B2B2B"/>
          <w:shd w:val="clear" w:color="auto" w:fill="FFFFFF"/>
          <w:lang w:val="uz-Latn-UZ"/>
        </w:rPr>
        <w:t xml:space="preserve">. «Маблағ ечиб олиш» </w:t>
      </w:r>
      <w:r w:rsidR="00D4210E" w:rsidRPr="00D4210E">
        <w:rPr>
          <w:rFonts w:ascii="PT Sans" w:hAnsi="PT Sans"/>
          <w:color w:val="2B2B2B"/>
          <w:shd w:val="clear" w:color="auto" w:fill="FFFFFF"/>
          <w:lang w:val="uz-Latn-UZ"/>
        </w:rPr>
        <w:t>б</w:t>
      </w:r>
      <w:r w:rsidR="00D4210E">
        <w:rPr>
          <w:rFonts w:ascii="PT Sans" w:hAnsi="PT Sans"/>
          <w:color w:val="2B2B2B"/>
          <w:shd w:val="clear" w:color="auto" w:fill="FFFFFF"/>
          <w:lang w:val="uz-Latn-UZ"/>
        </w:rPr>
        <w:t>ў</w:t>
      </w:r>
      <w:r w:rsidR="00D4210E" w:rsidRPr="00D4210E">
        <w:rPr>
          <w:rFonts w:ascii="PT Sans" w:hAnsi="PT Sans"/>
          <w:color w:val="2B2B2B"/>
          <w:shd w:val="clear" w:color="auto" w:fill="FFFFFF"/>
          <w:lang w:val="uz-Latn-UZ"/>
        </w:rPr>
        <w:t>лими</w:t>
      </w:r>
      <w:r w:rsidRPr="004637D9">
        <w:rPr>
          <w:rFonts w:ascii="PT Sans" w:hAnsi="PT Sans"/>
          <w:color w:val="2B2B2B"/>
          <w:shd w:val="clear" w:color="auto" w:fill="FFFFFF"/>
          <w:lang w:val="uz-Latn-UZ"/>
        </w:rPr>
        <w:t>нинг асосий таркибий қисмлари қуйида баён этилади:</w:t>
      </w:r>
    </w:p>
    <w:p w14:paraId="2180004D" w14:textId="53808FDB" w:rsidR="007D27A4" w:rsidRDefault="007D27A4" w:rsidP="004637D9">
      <w:pPr>
        <w:pStyle w:val="a5"/>
        <w:numPr>
          <w:ilvl w:val="0"/>
          <w:numId w:val="49"/>
        </w:numPr>
        <w:spacing w:after="120" w:line="276" w:lineRule="auto"/>
        <w:ind w:left="709"/>
        <w:jc w:val="both"/>
        <w:rPr>
          <w:ins w:id="941" w:author="Umidjon Eshturdiyev" w:date="2025-12-20T13:06:00Z"/>
          <w:rFonts w:ascii="PT Sans" w:hAnsi="PT Sans"/>
          <w:color w:val="2B2B2B"/>
          <w:shd w:val="clear" w:color="auto" w:fill="FFFFFF"/>
          <w:lang w:val="uz-Latn-UZ"/>
        </w:rPr>
      </w:pPr>
      <w:ins w:id="942" w:author="Umidjon Eshturdiyev" w:date="2025-12-20T13:06:00Z">
        <w:r>
          <w:rPr>
            <w:rFonts w:ascii="PT Sans" w:hAnsi="PT Sans"/>
            <w:color w:val="2B2B2B"/>
            <w:shd w:val="clear" w:color="auto" w:fill="FFFFFF"/>
            <w:lang w:val="uz-Latn-UZ"/>
          </w:rPr>
          <w:t>Инвестор ўз улушини ёки дивидентини платформадан чиқариб олиш созламаларини созлаб қўйиши мумкин бўлади. Яъни банк ҳисоб рақамини ёки банк пластик рақами маълумотларини киритиб қўйиши мумкин;</w:t>
        </w:r>
      </w:ins>
    </w:p>
    <w:p w14:paraId="6FBDC4C4" w14:textId="68309E2B" w:rsidR="007D27A4" w:rsidRDefault="007D27A4" w:rsidP="004637D9">
      <w:pPr>
        <w:pStyle w:val="a5"/>
        <w:numPr>
          <w:ilvl w:val="0"/>
          <w:numId w:val="49"/>
        </w:numPr>
        <w:spacing w:after="120" w:line="276" w:lineRule="auto"/>
        <w:ind w:left="709"/>
        <w:jc w:val="both"/>
        <w:rPr>
          <w:ins w:id="943" w:author="Umidjon Eshturdiyev" w:date="2025-12-20T13:09:00Z"/>
          <w:rFonts w:ascii="PT Sans" w:hAnsi="PT Sans"/>
          <w:color w:val="2B2B2B"/>
          <w:shd w:val="clear" w:color="auto" w:fill="FFFFFF"/>
          <w:lang w:val="uz-Latn-UZ"/>
        </w:rPr>
      </w:pPr>
      <w:ins w:id="944" w:author="Umidjon Eshturdiyev" w:date="2025-12-20T13:06:00Z">
        <w:r>
          <w:rPr>
            <w:rFonts w:ascii="PT Sans" w:hAnsi="PT Sans"/>
            <w:color w:val="2B2B2B"/>
            <w:shd w:val="clear" w:color="auto" w:fill="FFFFFF"/>
            <w:lang w:val="uz-Latn-UZ"/>
          </w:rPr>
          <w:t>Тақсимот олиш усулини танлаши мумкин, яъни инвестор платформа</w:t>
        </w:r>
      </w:ins>
      <w:ins w:id="945" w:author="Umidjon Eshturdiyev" w:date="2025-12-20T13:07:00Z">
        <w:r>
          <w:rPr>
            <w:rFonts w:ascii="PT Sans" w:hAnsi="PT Sans"/>
            <w:color w:val="2B2B2B"/>
            <w:shd w:val="clear" w:color="auto" w:fill="FFFFFF"/>
            <w:lang w:val="uz-Latn-UZ"/>
          </w:rPr>
          <w:t>га бир нечта бинк ҳисоб рақами ва пластик карта маълумотларини киритиб қўйган ҳолатда у Асосий биттасини танлаб қўйиши лозим бўлади. Асосий қ</w:t>
        </w:r>
      </w:ins>
      <w:ins w:id="946" w:author="Umidjon Eshturdiyev" w:date="2025-12-20T13:08:00Z">
        <w:r>
          <w:rPr>
            <w:rFonts w:ascii="PT Sans" w:hAnsi="PT Sans"/>
            <w:color w:val="2B2B2B"/>
            <w:shd w:val="clear" w:color="auto" w:fill="FFFFFF"/>
            <w:lang w:val="uz-Latn-UZ"/>
          </w:rPr>
          <w:t>илиб белгилаб қўйилган</w:t>
        </w:r>
        <w:r w:rsidR="006A0F6A">
          <w:rPr>
            <w:rFonts w:ascii="PT Sans" w:hAnsi="PT Sans"/>
            <w:color w:val="2B2B2B"/>
            <w:shd w:val="clear" w:color="auto" w:fill="FFFFFF"/>
            <w:lang w:val="uz-Latn-UZ"/>
          </w:rPr>
          <w:t xml:space="preserve">га дивидент ёки улуш шу ҳисоб рақами ёки картасига </w:t>
        </w:r>
      </w:ins>
      <w:ins w:id="947" w:author="Umidjon Eshturdiyev" w:date="2025-12-20T13:09:00Z">
        <w:r w:rsidR="006A0F6A">
          <w:rPr>
            <w:rFonts w:ascii="PT Sans" w:hAnsi="PT Sans"/>
            <w:color w:val="2B2B2B"/>
            <w:shd w:val="clear" w:color="auto" w:fill="FFFFFF"/>
            <w:lang w:val="uz-Latn-UZ"/>
          </w:rPr>
          <w:t>ўтказиб берилади;</w:t>
        </w:r>
      </w:ins>
    </w:p>
    <w:p w14:paraId="5AB575C3" w14:textId="4693CECE" w:rsidR="006A0F6A" w:rsidRDefault="006A0F6A" w:rsidP="004637D9">
      <w:pPr>
        <w:pStyle w:val="a5"/>
        <w:numPr>
          <w:ilvl w:val="0"/>
          <w:numId w:val="49"/>
        </w:numPr>
        <w:spacing w:after="120" w:line="276" w:lineRule="auto"/>
        <w:ind w:left="709"/>
        <w:jc w:val="both"/>
        <w:rPr>
          <w:ins w:id="948" w:author="Umidjon Eshturdiyev" w:date="2025-12-20T13:10:00Z"/>
          <w:rFonts w:ascii="PT Sans" w:hAnsi="PT Sans"/>
          <w:color w:val="2B2B2B"/>
          <w:shd w:val="clear" w:color="auto" w:fill="FFFFFF"/>
          <w:lang w:val="uz-Latn-UZ"/>
        </w:rPr>
      </w:pPr>
      <w:ins w:id="949" w:author="Umidjon Eshturdiyev" w:date="2025-12-20T13:09:00Z">
        <w:r>
          <w:rPr>
            <w:rFonts w:ascii="PT Sans" w:hAnsi="PT Sans"/>
            <w:color w:val="2B2B2B"/>
            <w:shd w:val="clear" w:color="auto" w:fill="FFFFFF"/>
            <w:lang w:val="uz-Latn-UZ"/>
          </w:rPr>
          <w:t>Янги пластик карта қўшиш тугмаси орқали янги карта маълумотларини қўшиш имконияти берилиши лозим, Шуни</w:t>
        </w:r>
      </w:ins>
      <w:ins w:id="950" w:author="Umidjon Eshturdiyev" w:date="2025-12-20T13:10:00Z">
        <w:r>
          <w:rPr>
            <w:rFonts w:ascii="PT Sans" w:hAnsi="PT Sans"/>
            <w:color w:val="2B2B2B"/>
            <w:shd w:val="clear" w:color="auto" w:fill="FFFFFF"/>
            <w:lang w:val="uz-Latn-UZ"/>
          </w:rPr>
          <w:t>нгдек, мавжуд карталарни ўчириб ташлаш ёки Асосий қилиб белгилаш имкониятлари ҳам берилиши лозим;</w:t>
        </w:r>
      </w:ins>
    </w:p>
    <w:p w14:paraId="11E7D212" w14:textId="2DD9E10B" w:rsidR="006A0F6A" w:rsidRDefault="006A0F6A" w:rsidP="006A0F6A">
      <w:pPr>
        <w:pStyle w:val="a5"/>
        <w:numPr>
          <w:ilvl w:val="0"/>
          <w:numId w:val="49"/>
        </w:numPr>
        <w:spacing w:after="120" w:line="276" w:lineRule="auto"/>
        <w:ind w:left="709"/>
        <w:jc w:val="both"/>
        <w:rPr>
          <w:ins w:id="951" w:author="Umidjon Eshturdiyev" w:date="2025-12-20T13:10:00Z"/>
          <w:rFonts w:ascii="PT Sans" w:hAnsi="PT Sans"/>
          <w:color w:val="2B2B2B"/>
          <w:shd w:val="clear" w:color="auto" w:fill="FFFFFF"/>
          <w:lang w:val="uz-Latn-UZ"/>
        </w:rPr>
      </w:pPr>
      <w:ins w:id="952" w:author="Umidjon Eshturdiyev" w:date="2025-12-20T13:10:00Z">
        <w:r>
          <w:rPr>
            <w:rFonts w:ascii="PT Sans" w:hAnsi="PT Sans"/>
            <w:color w:val="2B2B2B"/>
            <w:shd w:val="clear" w:color="auto" w:fill="FFFFFF"/>
            <w:lang w:val="uz-Latn-UZ"/>
          </w:rPr>
          <w:lastRenderedPageBreak/>
          <w:t xml:space="preserve">Янги </w:t>
        </w:r>
      </w:ins>
      <w:ins w:id="953" w:author="Umidjon Eshturdiyev" w:date="2025-12-20T13:11:00Z">
        <w:r>
          <w:rPr>
            <w:rFonts w:ascii="PT Sans" w:hAnsi="PT Sans"/>
            <w:color w:val="2B2B2B"/>
            <w:shd w:val="clear" w:color="auto" w:fill="FFFFFF"/>
            <w:lang w:val="uz-Latn-UZ"/>
          </w:rPr>
          <w:t>ҳисоб рақам</w:t>
        </w:r>
      </w:ins>
      <w:ins w:id="954" w:author="Umidjon Eshturdiyev" w:date="2025-12-20T13:10:00Z">
        <w:r>
          <w:rPr>
            <w:rFonts w:ascii="PT Sans" w:hAnsi="PT Sans"/>
            <w:color w:val="2B2B2B"/>
            <w:shd w:val="clear" w:color="auto" w:fill="FFFFFF"/>
            <w:lang w:val="uz-Latn-UZ"/>
          </w:rPr>
          <w:t xml:space="preserve"> қўшиш тугмаси орқали янги </w:t>
        </w:r>
      </w:ins>
      <w:ins w:id="955" w:author="Umidjon Eshturdiyev" w:date="2025-12-20T13:11:00Z">
        <w:r>
          <w:rPr>
            <w:rFonts w:ascii="PT Sans" w:hAnsi="PT Sans"/>
            <w:color w:val="2B2B2B"/>
            <w:shd w:val="clear" w:color="auto" w:fill="FFFFFF"/>
            <w:lang w:val="uz-Latn-UZ"/>
          </w:rPr>
          <w:t>ҳисоб рақам</w:t>
        </w:r>
      </w:ins>
      <w:ins w:id="956" w:author="Umidjon Eshturdiyev" w:date="2025-12-20T13:10:00Z">
        <w:r>
          <w:rPr>
            <w:rFonts w:ascii="PT Sans" w:hAnsi="PT Sans"/>
            <w:color w:val="2B2B2B"/>
            <w:shd w:val="clear" w:color="auto" w:fill="FFFFFF"/>
            <w:lang w:val="uz-Latn-UZ"/>
          </w:rPr>
          <w:t xml:space="preserve"> маълумотларини қўшиш имконияти берилиши лозим, Шунингдек, мавжуд </w:t>
        </w:r>
      </w:ins>
      <w:ins w:id="957" w:author="Umidjon Eshturdiyev" w:date="2025-12-20T13:11:00Z">
        <w:r>
          <w:rPr>
            <w:rFonts w:ascii="PT Sans" w:hAnsi="PT Sans"/>
            <w:color w:val="2B2B2B"/>
            <w:shd w:val="clear" w:color="auto" w:fill="FFFFFF"/>
            <w:lang w:val="uz-Latn-UZ"/>
          </w:rPr>
          <w:t>ҳисоб рақам</w:t>
        </w:r>
      </w:ins>
      <w:ins w:id="958" w:author="Umidjon Eshturdiyev" w:date="2025-12-20T13:10:00Z">
        <w:r>
          <w:rPr>
            <w:rFonts w:ascii="PT Sans" w:hAnsi="PT Sans"/>
            <w:color w:val="2B2B2B"/>
            <w:shd w:val="clear" w:color="auto" w:fill="FFFFFF"/>
            <w:lang w:val="uz-Latn-UZ"/>
          </w:rPr>
          <w:t>ларни ўчириб ташлаш ёки Асосий қилиб белгилаш имкониятлари ҳам берилиши лозим;</w:t>
        </w:r>
      </w:ins>
    </w:p>
    <w:p w14:paraId="15C9A105" w14:textId="72A2CB72" w:rsidR="004637D9" w:rsidRPr="00A22628" w:rsidDel="00A22628" w:rsidRDefault="004637D9">
      <w:pPr>
        <w:rPr>
          <w:del w:id="959" w:author="Umidjon Eshturdiyev" w:date="2025-12-20T13:11:00Z"/>
          <w:rFonts w:ascii="PT Sans" w:hAnsi="PT Sans"/>
          <w:color w:val="2B2B2B"/>
          <w:shd w:val="clear" w:color="auto" w:fill="FFFFFF"/>
          <w:lang w:val="uz-Latn-UZ"/>
          <w:rPrChange w:id="960" w:author="Umidjon Eshturdiyev" w:date="2025-12-20T13:11:00Z">
            <w:rPr>
              <w:del w:id="961" w:author="Umidjon Eshturdiyev" w:date="2025-12-20T13:11:00Z"/>
              <w:shd w:val="clear" w:color="auto" w:fill="FFFFFF"/>
              <w:lang w:val="uz-Latn-UZ"/>
            </w:rPr>
          </w:rPrChange>
        </w:rPr>
        <w:pPrChange w:id="962" w:author="Umidjon Eshturdiyev" w:date="2025-12-20T13:11:00Z">
          <w:pPr>
            <w:pStyle w:val="a5"/>
            <w:numPr>
              <w:numId w:val="49"/>
            </w:numPr>
            <w:spacing w:after="120" w:line="276" w:lineRule="auto"/>
            <w:ind w:left="709" w:hanging="360"/>
            <w:jc w:val="both"/>
          </w:pPr>
        </w:pPrChange>
      </w:pPr>
      <w:del w:id="963" w:author="Umidjon Eshturdiyev" w:date="2025-12-20T13:11:00Z">
        <w:r w:rsidRPr="00A22628" w:rsidDel="00A22628">
          <w:rPr>
            <w:rFonts w:ascii="PT Sans" w:hAnsi="PT Sans"/>
            <w:color w:val="2B2B2B"/>
            <w:shd w:val="clear" w:color="auto" w:fill="FFFFFF"/>
            <w:lang w:val="uz-Latn-UZ"/>
            <w:rPrChange w:id="964" w:author="Umidjon Eshturdiyev" w:date="2025-12-20T13:11:00Z">
              <w:rPr>
                <w:shd w:val="clear" w:color="auto" w:fill="FFFFFF"/>
                <w:lang w:val="uz-Latn-UZ"/>
              </w:rPr>
            </w:rPrChange>
          </w:rPr>
          <w:delText xml:space="preserve">Жорий баланс ва ечиладиган сумма майдони: бу қисмда </w:delText>
        </w:r>
        <w:r w:rsidR="009D4DC5" w:rsidRPr="00A22628" w:rsidDel="00A22628">
          <w:rPr>
            <w:rFonts w:ascii="PT Sans" w:hAnsi="PT Sans"/>
            <w:color w:val="2B2B2B"/>
            <w:shd w:val="clear" w:color="auto" w:fill="FFFFFF"/>
            <w:lang w:val="uz-Latn-UZ"/>
            <w:rPrChange w:id="965" w:author="Umidjon Eshturdiyev" w:date="2025-12-20T13:11:00Z">
              <w:rPr>
                <w:shd w:val="clear" w:color="auto" w:fill="FFFFFF"/>
                <w:lang w:val="uz-Latn-UZ"/>
              </w:rPr>
            </w:rPrChange>
          </w:rPr>
          <w:delText>И</w:delText>
        </w:r>
        <w:r w:rsidRPr="00A22628" w:rsidDel="00A22628">
          <w:rPr>
            <w:rFonts w:ascii="PT Sans" w:hAnsi="PT Sans"/>
            <w:color w:val="2B2B2B"/>
            <w:shd w:val="clear" w:color="auto" w:fill="FFFFFF"/>
            <w:lang w:val="uz-Latn-UZ"/>
            <w:rPrChange w:id="966" w:author="Umidjon Eshturdiyev" w:date="2025-12-20T13:11:00Z">
              <w:rPr>
                <w:shd w:val="clear" w:color="auto" w:fill="FFFFFF"/>
                <w:lang w:val="uz-Latn-UZ"/>
              </w:rPr>
            </w:rPrChange>
          </w:rPr>
          <w:delText xml:space="preserve">нвесторнинг умумий балансидан қанчасини чиқариши мумкинлиги кўрсатилади ва керакли суммани киритиш учун форма </w:delText>
        </w:r>
        <w:r w:rsidR="009D4DC5" w:rsidRPr="00A22628" w:rsidDel="00A22628">
          <w:rPr>
            <w:rFonts w:ascii="PT Sans" w:hAnsi="PT Sans"/>
            <w:color w:val="2B2B2B"/>
            <w:shd w:val="clear" w:color="auto" w:fill="FFFFFF"/>
            <w:lang w:val="uz-Latn-UZ"/>
            <w:rPrChange w:id="967" w:author="Umidjon Eshturdiyev" w:date="2025-12-20T13:11:00Z">
              <w:rPr>
                <w:shd w:val="clear" w:color="auto" w:fill="FFFFFF"/>
                <w:lang w:val="uz-Latn-UZ"/>
              </w:rPr>
            </w:rPrChange>
          </w:rPr>
          <w:delText>бўлади</w:delText>
        </w:r>
        <w:r w:rsidRPr="00A22628" w:rsidDel="00A22628">
          <w:rPr>
            <w:rFonts w:ascii="PT Sans" w:hAnsi="PT Sans"/>
            <w:color w:val="2B2B2B"/>
            <w:shd w:val="clear" w:color="auto" w:fill="FFFFFF"/>
            <w:lang w:val="uz-Latn-UZ"/>
            <w:rPrChange w:id="968" w:author="Umidjon Eshturdiyev" w:date="2025-12-20T13:11:00Z">
              <w:rPr>
                <w:shd w:val="clear" w:color="auto" w:fill="FFFFFF"/>
                <w:lang w:val="uz-Latn-UZ"/>
              </w:rPr>
            </w:rPrChange>
          </w:rPr>
          <w:delText xml:space="preserve">. Форма ёнида миллий валюта белгиси (сўм) автомат акс этади. </w:delText>
        </w:r>
        <w:r w:rsidR="008C6D57" w:rsidRPr="00A22628" w:rsidDel="00A22628">
          <w:rPr>
            <w:rFonts w:ascii="PT Sans" w:hAnsi="PT Sans"/>
            <w:color w:val="2B2B2B"/>
            <w:shd w:val="clear" w:color="auto" w:fill="FFFFFF"/>
            <w:lang w:val="uz-Latn-UZ"/>
            <w:rPrChange w:id="969" w:author="Umidjon Eshturdiyev" w:date="2025-12-20T13:11:00Z">
              <w:rPr>
                <w:shd w:val="clear" w:color="auto" w:fill="FFFFFF"/>
                <w:lang w:val="uz-Latn-UZ"/>
              </w:rPr>
            </w:rPrChange>
          </w:rPr>
          <w:delText xml:space="preserve">Инвестор </w:delText>
        </w:r>
        <w:r w:rsidRPr="00A22628" w:rsidDel="00A22628">
          <w:rPr>
            <w:rFonts w:ascii="PT Sans" w:hAnsi="PT Sans"/>
            <w:color w:val="2B2B2B"/>
            <w:shd w:val="clear" w:color="auto" w:fill="FFFFFF"/>
            <w:lang w:val="uz-Latn-UZ"/>
            <w:rPrChange w:id="970" w:author="Umidjon Eshturdiyev" w:date="2025-12-20T13:11:00Z">
              <w:rPr>
                <w:shd w:val="clear" w:color="auto" w:fill="FFFFFF"/>
                <w:lang w:val="uz-Latn-UZ"/>
              </w:rPr>
            </w:rPrChange>
          </w:rPr>
          <w:delText>суммани киритиши билан бир вақтда минимал/максимал чекловлар текширилади;</w:delText>
        </w:r>
      </w:del>
    </w:p>
    <w:p w14:paraId="7332F349" w14:textId="44EF5C33" w:rsidR="004637D9" w:rsidRPr="004637D9" w:rsidDel="00A22628" w:rsidRDefault="004637D9">
      <w:pPr>
        <w:rPr>
          <w:del w:id="971" w:author="Umidjon Eshturdiyev" w:date="2025-12-20T13:11:00Z"/>
          <w:shd w:val="clear" w:color="auto" w:fill="FFFFFF"/>
          <w:lang w:val="uz-Latn-UZ"/>
        </w:rPr>
        <w:pPrChange w:id="972" w:author="Umidjon Eshturdiyev" w:date="2025-12-20T13:11:00Z">
          <w:pPr>
            <w:pStyle w:val="a5"/>
            <w:numPr>
              <w:numId w:val="49"/>
            </w:numPr>
            <w:spacing w:after="120" w:line="276" w:lineRule="auto"/>
            <w:ind w:left="709" w:hanging="360"/>
            <w:jc w:val="both"/>
          </w:pPr>
        </w:pPrChange>
      </w:pPr>
      <w:del w:id="973" w:author="Umidjon Eshturdiyev" w:date="2025-12-20T13:11:00Z">
        <w:r w:rsidRPr="004637D9" w:rsidDel="00A22628">
          <w:rPr>
            <w:shd w:val="clear" w:color="auto" w:fill="FFFFFF"/>
            <w:lang w:val="uz-Latn-UZ"/>
          </w:rPr>
          <w:delText xml:space="preserve">Тўлов манзилини танлаш: </w:delText>
        </w:r>
        <w:r w:rsidR="004A6A59" w:rsidDel="00A22628">
          <w:rPr>
            <w:shd w:val="clear" w:color="auto" w:fill="FFFFFF"/>
            <w:lang w:val="uz-Latn-UZ"/>
          </w:rPr>
          <w:delText>И</w:delText>
        </w:r>
        <w:r w:rsidR="004A6A59" w:rsidRPr="004637D9" w:rsidDel="00A22628">
          <w:rPr>
            <w:shd w:val="clear" w:color="auto" w:fill="FFFFFF"/>
            <w:lang w:val="uz-Latn-UZ"/>
          </w:rPr>
          <w:delText>нвестор</w:delText>
        </w:r>
        <w:r w:rsidR="004A6A59" w:rsidDel="00A22628">
          <w:rPr>
            <w:shd w:val="clear" w:color="auto" w:fill="FFFFFF"/>
            <w:lang w:val="uz-Latn-UZ"/>
          </w:rPr>
          <w:delText xml:space="preserve"> </w:delText>
        </w:r>
        <w:r w:rsidRPr="004637D9" w:rsidDel="00A22628">
          <w:rPr>
            <w:shd w:val="clear" w:color="auto" w:fill="FFFFFF"/>
            <w:lang w:val="uz-Latn-UZ"/>
          </w:rPr>
          <w:delText xml:space="preserve">маблағни қандай усулда олишини танлайди. Асосий усул – банк картасига ўтказиш. Илк бор маблағ ечиб олаётган </w:delText>
        </w:r>
        <w:r w:rsidR="006F02D9" w:rsidDel="00A22628">
          <w:rPr>
            <w:shd w:val="clear" w:color="auto" w:fill="FFFFFF"/>
            <w:lang w:val="uz-Latn-UZ"/>
          </w:rPr>
          <w:delText>И</w:delText>
        </w:r>
        <w:r w:rsidR="006F02D9" w:rsidRPr="004637D9" w:rsidDel="00A22628">
          <w:rPr>
            <w:shd w:val="clear" w:color="auto" w:fill="FFFFFF"/>
            <w:lang w:val="uz-Latn-UZ"/>
          </w:rPr>
          <w:delText>нвестор</w:delText>
        </w:r>
        <w:r w:rsidR="006F02D9" w:rsidDel="00A22628">
          <w:rPr>
            <w:shd w:val="clear" w:color="auto" w:fill="FFFFFF"/>
            <w:lang w:val="uz-Latn-UZ"/>
          </w:rPr>
          <w:delText xml:space="preserve"> </w:delText>
        </w:r>
        <w:r w:rsidRPr="004637D9" w:rsidDel="00A22628">
          <w:rPr>
            <w:shd w:val="clear" w:color="auto" w:fill="FFFFFF"/>
            <w:lang w:val="uz-Latn-UZ"/>
          </w:rPr>
          <w:delText>учун янги карта маълумотларини киритиш формаси чиқади: карта рақами, амал қилиш муддати, эгалик қилувчи исми</w:delText>
        </w:r>
        <w:r w:rsidR="00880181" w:rsidDel="00A22628">
          <w:rPr>
            <w:shd w:val="clear" w:color="auto" w:fill="FFFFFF"/>
            <w:lang w:val="uz-Latn-UZ"/>
          </w:rPr>
          <w:delText xml:space="preserve"> ва фамилияси</w:delText>
        </w:r>
        <w:r w:rsidRPr="004637D9" w:rsidDel="00A22628">
          <w:rPr>
            <w:shd w:val="clear" w:color="auto" w:fill="FFFFFF"/>
            <w:lang w:val="uz-Latn-UZ"/>
          </w:rPr>
          <w:delText xml:space="preserve">. Агар </w:delText>
        </w:r>
        <w:r w:rsidR="006F02D9" w:rsidDel="00A22628">
          <w:rPr>
            <w:shd w:val="clear" w:color="auto" w:fill="FFFFFF"/>
            <w:lang w:val="uz-Latn-UZ"/>
          </w:rPr>
          <w:delText>И</w:delText>
        </w:r>
        <w:r w:rsidR="006F02D9" w:rsidRPr="004637D9" w:rsidDel="00A22628">
          <w:rPr>
            <w:shd w:val="clear" w:color="auto" w:fill="FFFFFF"/>
            <w:lang w:val="uz-Latn-UZ"/>
          </w:rPr>
          <w:delText>нвестор</w:delText>
        </w:r>
        <w:r w:rsidR="006F02D9" w:rsidDel="00A22628">
          <w:rPr>
            <w:shd w:val="clear" w:color="auto" w:fill="FFFFFF"/>
            <w:lang w:val="uz-Latn-UZ"/>
          </w:rPr>
          <w:delText xml:space="preserve"> </w:delText>
        </w:r>
        <w:r w:rsidRPr="004637D9" w:rsidDel="00A22628">
          <w:rPr>
            <w:shd w:val="clear" w:color="auto" w:fill="FFFFFF"/>
            <w:lang w:val="uz-Latn-UZ"/>
          </w:rPr>
          <w:delText xml:space="preserve">аввал карта боғлаган бўлса, у ҳолда сақланган карталар рўйхати (охирги 4 рақами билан) кўрсатилади ва у шу рўйхатдан бирини танлайди. Шунингдек, «Янги карта қўшиш» тугмаси орқали янги </w:delText>
        </w:r>
        <w:r w:rsidR="004B4CB3" w:rsidDel="00A22628">
          <w:rPr>
            <w:shd w:val="clear" w:color="auto" w:fill="FFFFFF"/>
            <w:lang w:val="uz-Latn-UZ"/>
          </w:rPr>
          <w:delText>карта</w:delText>
        </w:r>
        <w:r w:rsidRPr="004637D9" w:rsidDel="00A22628">
          <w:rPr>
            <w:shd w:val="clear" w:color="auto" w:fill="FFFFFF"/>
            <w:lang w:val="uz-Latn-UZ"/>
          </w:rPr>
          <w:delText xml:space="preserve"> киритиш</w:delText>
        </w:r>
        <w:r w:rsidR="00C627A0" w:rsidDel="00A22628">
          <w:rPr>
            <w:shd w:val="clear" w:color="auto" w:fill="FFFFFF"/>
            <w:lang w:val="uz-Latn-UZ"/>
          </w:rPr>
          <w:delText>и</w:delText>
        </w:r>
        <w:r w:rsidRPr="004637D9" w:rsidDel="00A22628">
          <w:rPr>
            <w:shd w:val="clear" w:color="auto" w:fill="FFFFFF"/>
            <w:lang w:val="uz-Latn-UZ"/>
          </w:rPr>
          <w:delText xml:space="preserve"> мумкин;</w:delText>
        </w:r>
      </w:del>
    </w:p>
    <w:p w14:paraId="04AC39C0" w14:textId="70B3F59D" w:rsidR="004637D9" w:rsidRPr="004637D9" w:rsidDel="00A22628" w:rsidRDefault="004637D9">
      <w:pPr>
        <w:rPr>
          <w:del w:id="974" w:author="Umidjon Eshturdiyev" w:date="2025-12-20T13:11:00Z"/>
          <w:shd w:val="clear" w:color="auto" w:fill="FFFFFF"/>
          <w:lang w:val="uz-Latn-UZ"/>
        </w:rPr>
        <w:pPrChange w:id="975" w:author="Umidjon Eshturdiyev" w:date="2025-12-20T13:11:00Z">
          <w:pPr>
            <w:pStyle w:val="a5"/>
            <w:numPr>
              <w:numId w:val="49"/>
            </w:numPr>
            <w:spacing w:after="120" w:line="276" w:lineRule="auto"/>
            <w:ind w:left="709" w:hanging="360"/>
            <w:jc w:val="both"/>
          </w:pPr>
        </w:pPrChange>
      </w:pPr>
      <w:del w:id="976" w:author="Umidjon Eshturdiyev" w:date="2025-12-20T13:11:00Z">
        <w:r w:rsidRPr="004637D9" w:rsidDel="00A22628">
          <w:rPr>
            <w:shd w:val="clear" w:color="auto" w:fill="FFFFFF"/>
            <w:lang w:val="uz-Latn-UZ"/>
          </w:rPr>
          <w:delText xml:space="preserve">Банк ҳисоб рақами орқали ечиб олиш: агар </w:delText>
        </w:r>
        <w:r w:rsidR="00281D3B" w:rsidDel="00A22628">
          <w:rPr>
            <w:shd w:val="clear" w:color="auto" w:fill="FFFFFF"/>
            <w:lang w:val="uz-Latn-UZ"/>
          </w:rPr>
          <w:delText>И</w:delText>
        </w:r>
        <w:r w:rsidRPr="004637D9" w:rsidDel="00A22628">
          <w:rPr>
            <w:shd w:val="clear" w:color="auto" w:fill="FFFFFF"/>
            <w:lang w:val="uz-Latn-UZ"/>
          </w:rPr>
          <w:delText xml:space="preserve">нвестор катта миқдорни тўғридан-тўғри банк ҳисоб рақамига ўтказишни истаса, илова унга шахсий банк ҳисоб рақами реквизитларини киритиш имконини ҳам бериши мумкин. Бунда алоҳида </w:delText>
        </w:r>
        <w:r w:rsidR="00281D3B" w:rsidDel="00A22628">
          <w:rPr>
            <w:shd w:val="clear" w:color="auto" w:fill="FFFFFF"/>
            <w:lang w:val="uz-Latn-UZ"/>
          </w:rPr>
          <w:delText>форма</w:delText>
        </w:r>
        <w:r w:rsidRPr="004637D9" w:rsidDel="00A22628">
          <w:rPr>
            <w:shd w:val="clear" w:color="auto" w:fill="FFFFFF"/>
            <w:lang w:val="uz-Latn-UZ"/>
          </w:rPr>
          <w:delText xml:space="preserve"> очилиб, банк номи, МФО, ҳисоб рақами ва Ф.И.О. киритилади. Шу маълумотлар сақланиб қолиб, кейинги сафар ҳам фойдаланилиши мумкин. (Бу функция мажбурий эмас, лекин катта </w:delText>
        </w:r>
        <w:r w:rsidR="00281D3B" w:rsidDel="00A22628">
          <w:rPr>
            <w:shd w:val="clear" w:color="auto" w:fill="FFFFFF"/>
            <w:lang w:val="uz-Latn-UZ"/>
          </w:rPr>
          <w:delText>И</w:delText>
        </w:r>
        <w:r w:rsidRPr="004637D9" w:rsidDel="00A22628">
          <w:rPr>
            <w:shd w:val="clear" w:color="auto" w:fill="FFFFFF"/>
            <w:lang w:val="uz-Latn-UZ"/>
          </w:rPr>
          <w:delText>нвесторлар учун қўшимча қулайлик бўлиши мумкин);</w:delText>
        </w:r>
      </w:del>
    </w:p>
    <w:p w14:paraId="5E302263" w14:textId="1C10079C" w:rsidR="004637D9" w:rsidRPr="004637D9" w:rsidDel="00A22628" w:rsidRDefault="004637D9">
      <w:pPr>
        <w:rPr>
          <w:del w:id="977" w:author="Umidjon Eshturdiyev" w:date="2025-12-20T13:11:00Z"/>
          <w:shd w:val="clear" w:color="auto" w:fill="FFFFFF"/>
          <w:lang w:val="uz-Latn-UZ"/>
        </w:rPr>
        <w:pPrChange w:id="978" w:author="Umidjon Eshturdiyev" w:date="2025-12-20T13:11:00Z">
          <w:pPr>
            <w:pStyle w:val="a5"/>
            <w:numPr>
              <w:numId w:val="49"/>
            </w:numPr>
            <w:spacing w:after="120" w:line="276" w:lineRule="auto"/>
            <w:ind w:left="709" w:hanging="360"/>
            <w:jc w:val="both"/>
          </w:pPr>
        </w:pPrChange>
      </w:pPr>
      <w:del w:id="979" w:author="Umidjon Eshturdiyev" w:date="2025-12-20T13:11:00Z">
        <w:r w:rsidRPr="004637D9" w:rsidDel="00A22628">
          <w:rPr>
            <w:shd w:val="clear" w:color="auto" w:fill="FFFFFF"/>
            <w:lang w:val="uz-Latn-UZ"/>
          </w:rPr>
          <w:delText xml:space="preserve">Сўровни тасдиқлаш: </w:delText>
        </w:r>
        <w:r w:rsidR="00AD47F3" w:rsidDel="00A22628">
          <w:rPr>
            <w:shd w:val="clear" w:color="auto" w:fill="FFFFFF"/>
            <w:lang w:val="uz-Latn-UZ"/>
          </w:rPr>
          <w:delText>И</w:delText>
        </w:r>
        <w:r w:rsidR="00AD47F3" w:rsidRPr="004637D9" w:rsidDel="00A22628">
          <w:rPr>
            <w:shd w:val="clear" w:color="auto" w:fill="FFFFFF"/>
            <w:lang w:val="uz-Latn-UZ"/>
          </w:rPr>
          <w:delText>нвестор</w:delText>
        </w:r>
        <w:r w:rsidR="00AD47F3" w:rsidDel="00A22628">
          <w:rPr>
            <w:shd w:val="clear" w:color="auto" w:fill="FFFFFF"/>
            <w:lang w:val="uz-Latn-UZ"/>
          </w:rPr>
          <w:delText xml:space="preserve"> </w:delText>
        </w:r>
        <w:r w:rsidRPr="004637D9" w:rsidDel="00A22628">
          <w:rPr>
            <w:shd w:val="clear" w:color="auto" w:fill="FFFFFF"/>
            <w:lang w:val="uz-Latn-UZ"/>
          </w:rPr>
          <w:delText xml:space="preserve">суммани ва тўлов манзилини белгилагандан сўнг, «Чиқим сўровини юбориш» тугмаси пайдо бўлади. Уни босганда илова томонидан аввал хавфсизлик текшируви амалга оширилади: масалан, </w:delText>
        </w:r>
        <w:r w:rsidR="00AD47F3" w:rsidDel="00A22628">
          <w:rPr>
            <w:shd w:val="clear" w:color="auto" w:fill="FFFFFF"/>
            <w:lang w:val="uz-Latn-UZ"/>
          </w:rPr>
          <w:delText>И</w:delText>
        </w:r>
        <w:r w:rsidR="00AD47F3" w:rsidRPr="004637D9" w:rsidDel="00A22628">
          <w:rPr>
            <w:shd w:val="clear" w:color="auto" w:fill="FFFFFF"/>
            <w:lang w:val="uz-Latn-UZ"/>
          </w:rPr>
          <w:delText>нвестор</w:delText>
        </w:r>
        <w:r w:rsidRPr="004637D9" w:rsidDel="00A22628">
          <w:rPr>
            <w:shd w:val="clear" w:color="auto" w:fill="FFFFFF"/>
            <w:lang w:val="uz-Latn-UZ"/>
          </w:rPr>
          <w:delText xml:space="preserve">га телефон </w:delText>
        </w:r>
        <w:r w:rsidR="00146D58" w:rsidDel="00A22628">
          <w:rPr>
            <w:shd w:val="clear" w:color="auto" w:fill="FFFFFF"/>
            <w:lang w:val="uz-Latn-UZ"/>
          </w:rPr>
          <w:delText>рақами</w:delText>
        </w:r>
        <w:r w:rsidRPr="004637D9" w:rsidDel="00A22628">
          <w:rPr>
            <w:shd w:val="clear" w:color="auto" w:fill="FFFFFF"/>
            <w:lang w:val="uz-Latn-UZ"/>
          </w:rPr>
          <w:delText xml:space="preserve">га </w:delText>
        </w:r>
        <w:r w:rsidR="00146D58" w:rsidRPr="00146D58" w:rsidDel="00A22628">
          <w:rPr>
            <w:shd w:val="clear" w:color="auto" w:fill="FFFFFF"/>
            <w:lang w:val="uz-Latn-UZ"/>
          </w:rPr>
          <w:delText>«</w:delText>
        </w:r>
        <w:r w:rsidRPr="004637D9" w:rsidDel="00A22628">
          <w:rPr>
            <w:shd w:val="clear" w:color="auto" w:fill="FFFFFF"/>
            <w:lang w:val="uz-Latn-UZ"/>
          </w:rPr>
          <w:delText>SMS</w:delText>
        </w:r>
        <w:r w:rsidR="00146D58" w:rsidRPr="00146D58" w:rsidDel="00A22628">
          <w:rPr>
            <w:shd w:val="clear" w:color="auto" w:fill="FFFFFF"/>
            <w:lang w:val="uz-Latn-UZ"/>
          </w:rPr>
          <w:delText>»</w:delText>
        </w:r>
        <w:r w:rsidR="007D2A49" w:rsidDel="00A22628">
          <w:rPr>
            <w:shd w:val="clear" w:color="auto" w:fill="FFFFFF"/>
            <w:lang w:val="uz-Latn-UZ"/>
          </w:rPr>
          <w:delText xml:space="preserve"> </w:delText>
        </w:r>
        <w:r w:rsidRPr="004637D9" w:rsidDel="00A22628">
          <w:rPr>
            <w:shd w:val="clear" w:color="auto" w:fill="FFFFFF"/>
            <w:lang w:val="uz-Latn-UZ"/>
          </w:rPr>
          <w:delText xml:space="preserve">код юбориб, шу кодни киритиш сўралиши мумкин. Ёки камида, </w:delText>
        </w:r>
        <w:r w:rsidR="007D2A49" w:rsidRPr="00A30E2C" w:rsidDel="00A22628">
          <w:rPr>
            <w:shd w:val="clear" w:color="auto" w:fill="FFFFFF"/>
            <w:lang w:val="uz-Latn-UZ"/>
          </w:rPr>
          <w:delText>«</w:delText>
        </w:r>
        <w:r w:rsidRPr="004637D9" w:rsidDel="00A22628">
          <w:rPr>
            <w:shd w:val="clear" w:color="auto" w:fill="FFFFFF"/>
            <w:lang w:val="uz-Latn-UZ"/>
          </w:rPr>
          <w:delText xml:space="preserve">Сиз </w:delText>
        </w:r>
        <w:r w:rsidR="00146D58" w:rsidDel="00A22628">
          <w:rPr>
            <w:shd w:val="clear" w:color="auto" w:fill="FFFFFF"/>
            <w:lang w:val="uz-Latn-UZ"/>
          </w:rPr>
          <w:delText>***</w:delText>
        </w:r>
        <w:r w:rsidRPr="004637D9" w:rsidDel="00A22628">
          <w:rPr>
            <w:shd w:val="clear" w:color="auto" w:fill="FFFFFF"/>
            <w:lang w:val="uz-Latn-UZ"/>
          </w:rPr>
          <w:delText xml:space="preserve"> сўм</w:delText>
        </w:r>
        <w:r w:rsidR="00146D58" w:rsidDel="00A22628">
          <w:rPr>
            <w:shd w:val="clear" w:color="auto" w:fill="FFFFFF"/>
            <w:lang w:val="uz-Latn-UZ"/>
          </w:rPr>
          <w:delText>ни</w:delText>
        </w:r>
        <w:r w:rsidRPr="004637D9" w:rsidDel="00A22628">
          <w:rPr>
            <w:shd w:val="clear" w:color="auto" w:fill="FFFFFF"/>
            <w:lang w:val="uz-Latn-UZ"/>
          </w:rPr>
          <w:delText xml:space="preserve"> ечиб олишни сўраяпсиз. Тасдиқлайсизми?</w:delText>
        </w:r>
        <w:r w:rsidR="007D2A49" w:rsidRPr="00A30E2C" w:rsidDel="00A22628">
          <w:rPr>
            <w:shd w:val="clear" w:color="auto" w:fill="FFFFFF"/>
            <w:lang w:val="uz-Latn-UZ"/>
          </w:rPr>
          <w:delText>»</w:delText>
        </w:r>
        <w:r w:rsidRPr="004637D9" w:rsidDel="00A22628">
          <w:rPr>
            <w:shd w:val="clear" w:color="auto" w:fill="FFFFFF"/>
            <w:lang w:val="uz-Latn-UZ"/>
          </w:rPr>
          <w:delText xml:space="preserve"> мазмунида тасдиқ диалог чиқади. </w:delText>
        </w:r>
        <w:r w:rsidR="00A30E2C" w:rsidDel="00A22628">
          <w:rPr>
            <w:shd w:val="clear" w:color="auto" w:fill="FFFFFF"/>
            <w:lang w:val="uz-Latn-UZ"/>
          </w:rPr>
          <w:delText>И</w:delText>
        </w:r>
        <w:r w:rsidR="00A30E2C" w:rsidRPr="004637D9" w:rsidDel="00A22628">
          <w:rPr>
            <w:shd w:val="clear" w:color="auto" w:fill="FFFFFF"/>
            <w:lang w:val="uz-Latn-UZ"/>
          </w:rPr>
          <w:delText>нвестор</w:delText>
        </w:r>
        <w:r w:rsidR="00A30E2C" w:rsidDel="00A22628">
          <w:rPr>
            <w:shd w:val="clear" w:color="auto" w:fill="FFFFFF"/>
            <w:lang w:val="ru-RU"/>
          </w:rPr>
          <w:delText xml:space="preserve"> </w:delText>
        </w:r>
        <w:r w:rsidRPr="004637D9" w:rsidDel="00A22628">
          <w:rPr>
            <w:shd w:val="clear" w:color="auto" w:fill="FFFFFF"/>
            <w:lang w:val="uz-Latn-UZ"/>
          </w:rPr>
          <w:delText>тасдиқласа, сўров серверга юборилади;</w:delText>
        </w:r>
      </w:del>
    </w:p>
    <w:p w14:paraId="77A40D2C" w14:textId="1D788625" w:rsidR="004637D9" w:rsidRPr="004637D9" w:rsidDel="00A22628" w:rsidRDefault="004637D9">
      <w:pPr>
        <w:rPr>
          <w:del w:id="980" w:author="Umidjon Eshturdiyev" w:date="2025-12-20T13:11:00Z"/>
          <w:shd w:val="clear" w:color="auto" w:fill="FFFFFF"/>
          <w:lang w:val="uz-Latn-UZ"/>
        </w:rPr>
        <w:pPrChange w:id="981" w:author="Umidjon Eshturdiyev" w:date="2025-12-20T13:11:00Z">
          <w:pPr>
            <w:pStyle w:val="a5"/>
            <w:numPr>
              <w:numId w:val="49"/>
            </w:numPr>
            <w:spacing w:after="120" w:line="276" w:lineRule="auto"/>
            <w:ind w:left="709" w:hanging="360"/>
            <w:jc w:val="both"/>
          </w:pPr>
        </w:pPrChange>
      </w:pPr>
      <w:del w:id="982" w:author="Umidjon Eshturdiyev" w:date="2025-12-20T13:11:00Z">
        <w:r w:rsidRPr="004637D9" w:rsidDel="00A22628">
          <w:rPr>
            <w:shd w:val="clear" w:color="auto" w:fill="FFFFFF"/>
            <w:lang w:val="uz-Latn-UZ"/>
          </w:rPr>
          <w:delText xml:space="preserve">Сўров ҳолати ва тарихи: маблағ ечиш сўрови юборилганидан кейин </w:delText>
        </w:r>
        <w:r w:rsidR="00C235FD" w:rsidRPr="00C235FD" w:rsidDel="00A22628">
          <w:rPr>
            <w:shd w:val="clear" w:color="auto" w:fill="FFFFFF"/>
            <w:lang w:val="uz-Latn-UZ"/>
          </w:rPr>
          <w:delText>И</w:delText>
        </w:r>
        <w:r w:rsidR="008D0A82" w:rsidDel="00A22628">
          <w:rPr>
            <w:shd w:val="clear" w:color="auto" w:fill="FFFFFF"/>
            <w:lang w:val="uz-Latn-UZ"/>
          </w:rPr>
          <w:delText>нвестор</w:delText>
        </w:r>
        <w:r w:rsidRPr="004637D9" w:rsidDel="00A22628">
          <w:rPr>
            <w:shd w:val="clear" w:color="auto" w:fill="FFFFFF"/>
            <w:lang w:val="uz-Latn-UZ"/>
          </w:rPr>
          <w:delText xml:space="preserve"> унинг ҳолатини кузатиши мумкин. «Сўровлар тарихи»да янги ёзув пайдо бўлади: унда сўров санаси, суммаси ва ҳолати кўрсатилади. Дастлаб «Кўриб чиқилмоқда» деган ҳолатда туради. Админ панельда тасдиқлангандан сўнг, ушбу ҳолат «Тасдиқланди» деб янгиланади, маблағ банкга ўтказилиб бўлгандан кейин эса «Амалга оширилди» (ёки «Маблағ ўтказилди») ҳолатига ўтиши мумкин. Шу жараён давомида ҳар бир ўзгариш бўйича </w:delText>
        </w:r>
        <w:r w:rsidR="00C235FD" w:rsidDel="00A22628">
          <w:rPr>
            <w:shd w:val="clear" w:color="auto" w:fill="FFFFFF"/>
            <w:lang w:val="uz-Latn-UZ"/>
          </w:rPr>
          <w:delText>И</w:delText>
        </w:r>
        <w:r w:rsidR="00C235FD" w:rsidRPr="004637D9" w:rsidDel="00A22628">
          <w:rPr>
            <w:shd w:val="clear" w:color="auto" w:fill="FFFFFF"/>
            <w:lang w:val="uz-Latn-UZ"/>
          </w:rPr>
          <w:delText>нвестор</w:delText>
        </w:r>
        <w:r w:rsidRPr="004637D9" w:rsidDel="00A22628">
          <w:rPr>
            <w:shd w:val="clear" w:color="auto" w:fill="FFFFFF"/>
            <w:lang w:val="uz-Latn-UZ"/>
          </w:rPr>
          <w:delText xml:space="preserve">га </w:delText>
        </w:r>
        <w:r w:rsidR="00F62A12" w:rsidRPr="00F62A12" w:rsidDel="00A22628">
          <w:rPr>
            <w:shd w:val="clear" w:color="auto" w:fill="FFFFFF"/>
            <w:lang w:val="uz-Latn-UZ"/>
          </w:rPr>
          <w:delText>«</w:delText>
        </w:r>
        <w:r w:rsidRPr="004637D9" w:rsidDel="00A22628">
          <w:rPr>
            <w:shd w:val="clear" w:color="auto" w:fill="FFFFFF"/>
            <w:lang w:val="uz-Latn-UZ"/>
          </w:rPr>
          <w:delText>push</w:delText>
        </w:r>
        <w:r w:rsidR="00F62A12" w:rsidRPr="00F14D44" w:rsidDel="00A22628">
          <w:rPr>
            <w:shd w:val="clear" w:color="auto" w:fill="FFFFFF"/>
            <w:lang w:val="uz-Latn-UZ"/>
          </w:rPr>
          <w:delText>»</w:delText>
        </w:r>
        <w:r w:rsidRPr="004637D9" w:rsidDel="00A22628">
          <w:rPr>
            <w:shd w:val="clear" w:color="auto" w:fill="FFFFFF"/>
            <w:lang w:val="uz-Latn-UZ"/>
          </w:rPr>
          <w:delText>-хабарнома келади;</w:delText>
        </w:r>
      </w:del>
    </w:p>
    <w:p w14:paraId="6B9A4FB0" w14:textId="4CEC2B05" w:rsidR="004637D9" w:rsidRPr="004637D9" w:rsidDel="00A22628" w:rsidRDefault="004637D9">
      <w:pPr>
        <w:rPr>
          <w:del w:id="983" w:author="Umidjon Eshturdiyev" w:date="2025-12-20T13:11:00Z"/>
          <w:shd w:val="clear" w:color="auto" w:fill="FFFFFF"/>
          <w:lang w:val="uz-Latn-UZ"/>
        </w:rPr>
        <w:pPrChange w:id="984" w:author="Umidjon Eshturdiyev" w:date="2025-12-20T13:11:00Z">
          <w:pPr>
            <w:pStyle w:val="a5"/>
            <w:numPr>
              <w:numId w:val="49"/>
            </w:numPr>
            <w:spacing w:after="120" w:line="276" w:lineRule="auto"/>
            <w:ind w:left="709" w:hanging="360"/>
            <w:jc w:val="both"/>
          </w:pPr>
        </w:pPrChange>
      </w:pPr>
      <w:del w:id="985" w:author="Umidjon Eshturdiyev" w:date="2025-12-20T13:11:00Z">
        <w:r w:rsidRPr="004637D9" w:rsidDel="00A22628">
          <w:rPr>
            <w:shd w:val="clear" w:color="auto" w:fill="FFFFFF"/>
            <w:lang w:val="uz-Latn-UZ"/>
          </w:rPr>
          <w:delText xml:space="preserve">Хатолар ва чекловлар: агар бирор сабабга кўра сўров рад этилса (масалан, нотўғри карта маълумотлари, ёки текширувдан ўтилмаган фойдаланувчи катта сумма сўраса), унинг сабаби </w:delText>
        </w:r>
        <w:r w:rsidR="00C235FD" w:rsidDel="00A22628">
          <w:rPr>
            <w:shd w:val="clear" w:color="auto" w:fill="FFFFFF"/>
            <w:lang w:val="uz-Latn-UZ"/>
          </w:rPr>
          <w:delText>И</w:delText>
        </w:r>
        <w:r w:rsidR="00C235FD" w:rsidRPr="004637D9" w:rsidDel="00A22628">
          <w:rPr>
            <w:shd w:val="clear" w:color="auto" w:fill="FFFFFF"/>
            <w:lang w:val="uz-Latn-UZ"/>
          </w:rPr>
          <w:delText>нвестор</w:delText>
        </w:r>
        <w:r w:rsidRPr="004637D9" w:rsidDel="00A22628">
          <w:rPr>
            <w:shd w:val="clear" w:color="auto" w:fill="FFFFFF"/>
            <w:lang w:val="uz-Latn-UZ"/>
          </w:rPr>
          <w:delText xml:space="preserve">га хабар тарзида билдирилади. Масалан, «Маблағ ечиб олиш сўрови рад этилди: банк маълумотлари нотўғри». </w:delText>
        </w:r>
        <w:r w:rsidR="00C235FD" w:rsidDel="00A22628">
          <w:rPr>
            <w:shd w:val="clear" w:color="auto" w:fill="FFFFFF"/>
            <w:lang w:val="uz-Latn-UZ"/>
          </w:rPr>
          <w:delText>И</w:delText>
        </w:r>
        <w:r w:rsidR="00C235FD" w:rsidRPr="004637D9" w:rsidDel="00A22628">
          <w:rPr>
            <w:shd w:val="clear" w:color="auto" w:fill="FFFFFF"/>
            <w:lang w:val="uz-Latn-UZ"/>
          </w:rPr>
          <w:delText>нвестор</w:delText>
        </w:r>
        <w:r w:rsidR="00C235FD" w:rsidDel="00A22628">
          <w:rPr>
            <w:shd w:val="clear" w:color="auto" w:fill="FFFFFF"/>
            <w:lang w:val="ru-RU"/>
          </w:rPr>
          <w:delText xml:space="preserve"> </w:delText>
        </w:r>
        <w:r w:rsidRPr="004637D9" w:rsidDel="00A22628">
          <w:rPr>
            <w:shd w:val="clear" w:color="auto" w:fill="FFFFFF"/>
            <w:lang w:val="uz-Latn-UZ"/>
          </w:rPr>
          <w:delText>хатоликни тузатгач, янгидан сўров юбориши мумкин.</w:delText>
        </w:r>
      </w:del>
    </w:p>
    <w:p w14:paraId="6B48132D" w14:textId="3E75502C" w:rsidR="00F14D44" w:rsidRPr="006435AF" w:rsidRDefault="00F14D44" w:rsidP="00F14D44">
      <w:pPr>
        <w:spacing w:after="120" w:line="276" w:lineRule="auto"/>
        <w:jc w:val="both"/>
        <w:rPr>
          <w:rFonts w:ascii="PT Sans" w:hAnsi="PT Sans"/>
          <w:b/>
          <w:bCs/>
          <w:color w:val="2B2B2B"/>
          <w:u w:val="single"/>
          <w:shd w:val="clear" w:color="auto" w:fill="FFFFFF"/>
          <w:lang w:val="uz-Latn-UZ"/>
        </w:rPr>
      </w:pPr>
      <w:r w:rsidRPr="006435AF">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Маблағ ечиб олиш</w:t>
      </w:r>
      <w:r w:rsidRPr="006435AF">
        <w:rPr>
          <w:rFonts w:ascii="PT Sans" w:hAnsi="PT Sans"/>
          <w:b/>
          <w:bCs/>
          <w:color w:val="2B2B2B"/>
          <w:u w:val="single"/>
          <w:shd w:val="clear" w:color="auto" w:fill="FFFFFF"/>
          <w:lang w:val="uz-Latn-UZ"/>
        </w:rPr>
        <w:t>» бўлимини ишга туширишдан кутилаётган натижалар:</w:t>
      </w:r>
    </w:p>
    <w:p w14:paraId="2735A550" w14:textId="4C5976B2" w:rsidR="00F14D44" w:rsidRPr="00F14D44" w:rsidRDefault="00F14D44" w:rsidP="00F14D44">
      <w:pPr>
        <w:pStyle w:val="a5"/>
        <w:numPr>
          <w:ilvl w:val="0"/>
          <w:numId w:val="49"/>
        </w:numPr>
        <w:spacing w:after="120" w:line="276" w:lineRule="auto"/>
        <w:ind w:left="709"/>
        <w:jc w:val="both"/>
        <w:rPr>
          <w:rFonts w:ascii="PT Sans" w:hAnsi="PT Sans"/>
          <w:color w:val="2B2B2B"/>
          <w:shd w:val="clear" w:color="auto" w:fill="FFFFFF"/>
          <w:lang w:val="uz-Latn-UZ"/>
        </w:rPr>
      </w:pPr>
      <w:r w:rsidRPr="00F14D44">
        <w:rPr>
          <w:rFonts w:ascii="PT Sans" w:hAnsi="PT Sans"/>
          <w:color w:val="2B2B2B"/>
          <w:shd w:val="clear" w:color="auto" w:fill="FFFFFF"/>
          <w:lang w:val="uz-Latn-UZ"/>
        </w:rPr>
        <w:t xml:space="preserve">Платформа </w:t>
      </w:r>
      <w:r w:rsidR="00C235FD" w:rsidRPr="00C235FD">
        <w:rPr>
          <w:rFonts w:ascii="PT Sans" w:hAnsi="PT Sans"/>
          <w:color w:val="2B2B2B"/>
          <w:shd w:val="clear" w:color="auto" w:fill="FFFFFF"/>
          <w:lang w:val="uz-Latn-UZ"/>
        </w:rPr>
        <w:t>и</w:t>
      </w:r>
      <w:r w:rsidRPr="00F14D44">
        <w:rPr>
          <w:rFonts w:ascii="PT Sans" w:hAnsi="PT Sans"/>
          <w:color w:val="2B2B2B"/>
          <w:shd w:val="clear" w:color="auto" w:fill="FFFFFF"/>
          <w:lang w:val="uz-Latn-UZ"/>
        </w:rPr>
        <w:t xml:space="preserve">нвесторлари ўз даромадлари ва ҳисса маблағларини эҳтиёж туғилганда тез ва осон тарзда нақдлаш имкониятига эга бўладилар. Бу жараённинг қулайлиги </w:t>
      </w:r>
      <w:r w:rsidR="00C235FD" w:rsidRPr="00C235FD">
        <w:rPr>
          <w:rFonts w:ascii="PT Sans" w:hAnsi="PT Sans"/>
          <w:color w:val="2B2B2B"/>
          <w:shd w:val="clear" w:color="auto" w:fill="FFFFFF"/>
          <w:lang w:val="uz-Latn-UZ"/>
        </w:rPr>
        <w:t>и</w:t>
      </w:r>
      <w:r w:rsidRPr="00F14D44">
        <w:rPr>
          <w:rFonts w:ascii="PT Sans" w:hAnsi="PT Sans"/>
          <w:color w:val="2B2B2B"/>
          <w:shd w:val="clear" w:color="auto" w:fill="FFFFFF"/>
          <w:lang w:val="uz-Latn-UZ"/>
        </w:rPr>
        <w:t>нвесторларнинг платформадан қониқишини оширади ва уларга сармоя киритишда эркинлик беради;</w:t>
      </w:r>
    </w:p>
    <w:p w14:paraId="5013A463" w14:textId="5C217E2B" w:rsidR="00F14D44" w:rsidRPr="00F14D44" w:rsidRDefault="00F14D44" w:rsidP="00F14D44">
      <w:pPr>
        <w:pStyle w:val="a5"/>
        <w:numPr>
          <w:ilvl w:val="0"/>
          <w:numId w:val="49"/>
        </w:numPr>
        <w:spacing w:after="120" w:line="276" w:lineRule="auto"/>
        <w:ind w:left="709"/>
        <w:jc w:val="both"/>
        <w:rPr>
          <w:rFonts w:ascii="PT Sans" w:hAnsi="PT Sans"/>
          <w:color w:val="2B2B2B"/>
          <w:shd w:val="clear" w:color="auto" w:fill="FFFFFF"/>
          <w:lang w:val="uz-Latn-UZ"/>
        </w:rPr>
      </w:pPr>
      <w:del w:id="986" w:author="Umidjon Eshturdiyev" w:date="2025-12-20T13:12:00Z">
        <w:r w:rsidRPr="00F14D44" w:rsidDel="00A22628">
          <w:rPr>
            <w:rFonts w:ascii="PT Sans" w:hAnsi="PT Sans"/>
            <w:color w:val="2B2B2B"/>
            <w:shd w:val="clear" w:color="auto" w:fill="FFFFFF"/>
            <w:lang w:val="uz-Latn-UZ"/>
          </w:rPr>
          <w:delText>Чиқим (</w:delText>
        </w:r>
      </w:del>
      <w:ins w:id="987" w:author="Umidjon Eshturdiyev" w:date="2025-12-20T13:12:00Z">
        <w:r w:rsidR="00A22628">
          <w:rPr>
            <w:rFonts w:ascii="PT Sans" w:hAnsi="PT Sans"/>
            <w:color w:val="2B2B2B"/>
            <w:shd w:val="clear" w:color="auto" w:fill="FFFFFF"/>
            <w:lang w:val="uz-Latn-UZ"/>
          </w:rPr>
          <w:t>М</w:t>
        </w:r>
      </w:ins>
      <w:del w:id="988" w:author="Umidjon Eshturdiyev" w:date="2025-12-20T13:12:00Z">
        <w:r w:rsidRPr="00F14D44" w:rsidDel="00A22628">
          <w:rPr>
            <w:rFonts w:ascii="PT Sans" w:hAnsi="PT Sans"/>
            <w:color w:val="2B2B2B"/>
            <w:shd w:val="clear" w:color="auto" w:fill="FFFFFF"/>
            <w:lang w:val="uz-Latn-UZ"/>
          </w:rPr>
          <w:delText>м</w:delText>
        </w:r>
      </w:del>
      <w:r w:rsidRPr="00F14D44">
        <w:rPr>
          <w:rFonts w:ascii="PT Sans" w:hAnsi="PT Sans"/>
          <w:color w:val="2B2B2B"/>
          <w:shd w:val="clear" w:color="auto" w:fill="FFFFFF"/>
          <w:lang w:val="uz-Latn-UZ"/>
        </w:rPr>
        <w:t>аблағ ечиш</w:t>
      </w:r>
      <w:del w:id="989" w:author="Umidjon Eshturdiyev" w:date="2025-12-20T13:12:00Z">
        <w:r w:rsidRPr="00F14D44" w:rsidDel="00A22628">
          <w:rPr>
            <w:rFonts w:ascii="PT Sans" w:hAnsi="PT Sans"/>
            <w:color w:val="2B2B2B"/>
            <w:shd w:val="clear" w:color="auto" w:fill="FFFFFF"/>
            <w:lang w:val="uz-Latn-UZ"/>
          </w:rPr>
          <w:delText>)</w:delText>
        </w:r>
      </w:del>
      <w:r w:rsidRPr="00F14D44">
        <w:rPr>
          <w:rFonts w:ascii="PT Sans" w:hAnsi="PT Sans"/>
          <w:color w:val="2B2B2B"/>
          <w:shd w:val="clear" w:color="auto" w:fill="FFFFFF"/>
          <w:lang w:val="uz-Latn-UZ"/>
        </w:rPr>
        <w:t xml:space="preserve"> </w:t>
      </w:r>
      <w:del w:id="990" w:author="Umidjon Eshturdiyev" w:date="2025-12-20T13:12:00Z">
        <w:r w:rsidRPr="00F14D44" w:rsidDel="00A22628">
          <w:rPr>
            <w:rFonts w:ascii="PT Sans" w:hAnsi="PT Sans"/>
            <w:color w:val="2B2B2B"/>
            <w:shd w:val="clear" w:color="auto" w:fill="FFFFFF"/>
            <w:lang w:val="uz-Latn-UZ"/>
          </w:rPr>
          <w:delText>сўровларининг автоматлашган</w:delText>
        </w:r>
      </w:del>
      <w:ins w:id="991" w:author="Umidjon Eshturdiyev" w:date="2025-12-20T13:12:00Z">
        <w:r w:rsidR="00A22628">
          <w:rPr>
            <w:rFonts w:ascii="PT Sans" w:hAnsi="PT Sans"/>
            <w:color w:val="2B2B2B"/>
            <w:shd w:val="clear" w:color="auto" w:fill="FFFFFF"/>
            <w:lang w:val="uz-Latn-UZ"/>
          </w:rPr>
          <w:t>созламалари</w:t>
        </w:r>
      </w:ins>
      <w:r w:rsidRPr="00F14D44">
        <w:rPr>
          <w:rFonts w:ascii="PT Sans" w:hAnsi="PT Sans"/>
          <w:color w:val="2B2B2B"/>
          <w:shd w:val="clear" w:color="auto" w:fill="FFFFFF"/>
          <w:lang w:val="uz-Latn-UZ"/>
        </w:rPr>
        <w:t xml:space="preserve"> ва электрон тарзда назорат қилиниши орқали ҳар бир операция қайд этиб борилади, </w:t>
      </w:r>
      <w:r w:rsidR="004004B5">
        <w:rPr>
          <w:rFonts w:ascii="PT Sans" w:hAnsi="PT Sans"/>
          <w:color w:val="2B2B2B"/>
          <w:shd w:val="clear" w:color="auto" w:fill="FFFFFF"/>
          <w:lang w:val="uz-Latn-UZ"/>
        </w:rPr>
        <w:t>И</w:t>
      </w:r>
      <w:r w:rsidRPr="00F14D44">
        <w:rPr>
          <w:rFonts w:ascii="PT Sans" w:hAnsi="PT Sans"/>
          <w:color w:val="2B2B2B"/>
          <w:shd w:val="clear" w:color="auto" w:fill="FFFFFF"/>
          <w:lang w:val="uz-Latn-UZ"/>
        </w:rPr>
        <w:t xml:space="preserve">нвесторлар учун шаффофлик таъминланади. Натижада, </w:t>
      </w:r>
      <w:r w:rsidR="004004B5">
        <w:rPr>
          <w:rFonts w:ascii="PT Sans" w:hAnsi="PT Sans"/>
          <w:color w:val="2B2B2B"/>
          <w:shd w:val="clear" w:color="auto" w:fill="FFFFFF"/>
          <w:lang w:val="uz-Latn-UZ"/>
        </w:rPr>
        <w:t>И</w:t>
      </w:r>
      <w:r w:rsidRPr="00F14D44">
        <w:rPr>
          <w:rFonts w:ascii="PT Sans" w:hAnsi="PT Sans"/>
          <w:color w:val="2B2B2B"/>
          <w:shd w:val="clear" w:color="auto" w:fill="FFFFFF"/>
          <w:lang w:val="uz-Latn-UZ"/>
        </w:rPr>
        <w:t>нвестор ҳар бир сўровининг қай ҳолатдалигини илова орқали билиб туриб, ўзига тегишли пулнинг тақдири учун хавотирланмайди;</w:t>
      </w:r>
    </w:p>
    <w:p w14:paraId="1C9637E5" w14:textId="6BDAB625" w:rsidR="00F14D44" w:rsidRPr="00F14D44" w:rsidDel="00A22628" w:rsidRDefault="00F14D44" w:rsidP="00F14D44">
      <w:pPr>
        <w:pStyle w:val="a5"/>
        <w:numPr>
          <w:ilvl w:val="0"/>
          <w:numId w:val="49"/>
        </w:numPr>
        <w:spacing w:after="120" w:line="276" w:lineRule="auto"/>
        <w:ind w:left="709"/>
        <w:jc w:val="both"/>
        <w:rPr>
          <w:del w:id="992" w:author="Umidjon Eshturdiyev" w:date="2025-12-20T13:12:00Z"/>
          <w:rFonts w:ascii="PT Sans" w:hAnsi="PT Sans"/>
          <w:color w:val="2B2B2B"/>
          <w:shd w:val="clear" w:color="auto" w:fill="FFFFFF"/>
          <w:lang w:val="uz-Latn-UZ"/>
        </w:rPr>
      </w:pPr>
      <w:del w:id="993" w:author="Umidjon Eshturdiyev" w:date="2025-12-20T13:12:00Z">
        <w:r w:rsidRPr="00F14D44" w:rsidDel="00A22628">
          <w:rPr>
            <w:rFonts w:ascii="PT Sans" w:hAnsi="PT Sans"/>
            <w:color w:val="2B2B2B"/>
            <w:shd w:val="clear" w:color="auto" w:fill="FFFFFF"/>
            <w:lang w:val="uz-Latn-UZ"/>
          </w:rPr>
          <w:delText>Инвестор пул ечиш сўровини мустақил равишда юбориб, ҳужжатсиз ва ортиқча иш</w:delText>
        </w:r>
        <w:r w:rsidR="004004B5" w:rsidDel="00A22628">
          <w:rPr>
            <w:rFonts w:ascii="PT Sans" w:hAnsi="PT Sans"/>
            <w:color w:val="2B2B2B"/>
            <w:shd w:val="clear" w:color="auto" w:fill="FFFFFF"/>
            <w:lang w:val="uz-Latn-UZ"/>
          </w:rPr>
          <w:delText xml:space="preserve"> </w:delText>
        </w:r>
        <w:r w:rsidRPr="00F14D44" w:rsidDel="00A22628">
          <w:rPr>
            <w:rFonts w:ascii="PT Sans" w:hAnsi="PT Sans"/>
            <w:color w:val="2B2B2B"/>
            <w:shd w:val="clear" w:color="auto" w:fill="FFFFFF"/>
            <w:lang w:val="uz-Latn-UZ"/>
          </w:rPr>
          <w:delText xml:space="preserve">ҳаракатларсиз маблағини олиши платформанинг замонавий ва мижозларга енгиллик яратувчи сервис эканини кўрсатади. Бу эса потенциал </w:delText>
        </w:r>
        <w:r w:rsidR="004004B5" w:rsidDel="00A22628">
          <w:rPr>
            <w:rFonts w:ascii="PT Sans" w:hAnsi="PT Sans"/>
            <w:color w:val="2B2B2B"/>
            <w:shd w:val="clear" w:color="auto" w:fill="FFFFFF"/>
            <w:lang w:val="uz-Latn-UZ"/>
          </w:rPr>
          <w:delText>И</w:delText>
        </w:r>
        <w:r w:rsidRPr="00F14D44" w:rsidDel="00A22628">
          <w:rPr>
            <w:rFonts w:ascii="PT Sans" w:hAnsi="PT Sans"/>
            <w:color w:val="2B2B2B"/>
            <w:shd w:val="clear" w:color="auto" w:fill="FFFFFF"/>
            <w:lang w:val="uz-Latn-UZ"/>
          </w:rPr>
          <w:delText>нвесторларни ҳам жалб этишда ижобий омил бўлади;</w:delText>
        </w:r>
      </w:del>
    </w:p>
    <w:p w14:paraId="49EAFC12" w14:textId="54437E11" w:rsidR="00F14D44" w:rsidRPr="00F14D44" w:rsidDel="00A22628" w:rsidRDefault="00F14D44" w:rsidP="00F14D44">
      <w:pPr>
        <w:pStyle w:val="a5"/>
        <w:numPr>
          <w:ilvl w:val="0"/>
          <w:numId w:val="49"/>
        </w:numPr>
        <w:spacing w:after="120" w:line="276" w:lineRule="auto"/>
        <w:ind w:left="709"/>
        <w:jc w:val="both"/>
        <w:rPr>
          <w:del w:id="994" w:author="Umidjon Eshturdiyev" w:date="2025-12-20T13:12:00Z"/>
          <w:rFonts w:ascii="PT Sans" w:hAnsi="PT Sans"/>
          <w:color w:val="2B2B2B"/>
          <w:shd w:val="clear" w:color="auto" w:fill="FFFFFF"/>
          <w:lang w:val="uz-Latn-UZ"/>
        </w:rPr>
      </w:pPr>
      <w:del w:id="995" w:author="Umidjon Eshturdiyev" w:date="2025-12-20T13:12:00Z">
        <w:r w:rsidRPr="00F14D44" w:rsidDel="00A22628">
          <w:rPr>
            <w:rFonts w:ascii="PT Sans" w:hAnsi="PT Sans"/>
            <w:color w:val="2B2B2B"/>
            <w:shd w:val="clear" w:color="auto" w:fill="FFFFFF"/>
            <w:lang w:val="uz-Latn-UZ"/>
          </w:rPr>
          <w:delText xml:space="preserve">Ечиб олинган маблағлар белгиланган муддатларда (масалан, 1-2 кун ичида) </w:delText>
        </w:r>
        <w:r w:rsidR="004004B5" w:rsidDel="00A22628">
          <w:rPr>
            <w:rFonts w:ascii="PT Sans" w:hAnsi="PT Sans"/>
            <w:color w:val="2B2B2B"/>
            <w:shd w:val="clear" w:color="auto" w:fill="FFFFFF"/>
            <w:lang w:val="uz-Latn-UZ"/>
          </w:rPr>
          <w:delText>И</w:delText>
        </w:r>
        <w:r w:rsidRPr="00F14D44" w:rsidDel="00A22628">
          <w:rPr>
            <w:rFonts w:ascii="PT Sans" w:hAnsi="PT Sans"/>
            <w:color w:val="2B2B2B"/>
            <w:shd w:val="clear" w:color="auto" w:fill="FFFFFF"/>
            <w:lang w:val="uz-Latn-UZ"/>
          </w:rPr>
          <w:delText xml:space="preserve">нвесторга етказилиши натижасида платформанинг ишончлилиги мустаҳкамланади. Агар </w:delText>
        </w:r>
        <w:r w:rsidR="00092A4B" w:rsidDel="00A22628">
          <w:rPr>
            <w:rFonts w:ascii="PT Sans" w:hAnsi="PT Sans"/>
            <w:color w:val="2B2B2B"/>
            <w:shd w:val="clear" w:color="auto" w:fill="FFFFFF"/>
            <w:lang w:val="uz-Latn-UZ"/>
          </w:rPr>
          <w:delText>И</w:delText>
        </w:r>
        <w:r w:rsidRPr="00F14D44" w:rsidDel="00A22628">
          <w:rPr>
            <w:rFonts w:ascii="PT Sans" w:hAnsi="PT Sans"/>
            <w:color w:val="2B2B2B"/>
            <w:shd w:val="clear" w:color="auto" w:fill="FFFFFF"/>
            <w:lang w:val="uz-Latn-UZ"/>
          </w:rPr>
          <w:delText>нвестор вақтида ва муаммосиз ўз пулларини олаётган бўлса, келгусида яна платформадан фойдаланиб, янги сармоялар киритишга мойил бўлади;</w:delText>
        </w:r>
      </w:del>
    </w:p>
    <w:p w14:paraId="56D51B00" w14:textId="2E5AB7FD" w:rsidR="00F14D44" w:rsidRPr="00F14D44" w:rsidRDefault="00F14D44" w:rsidP="00F14D44">
      <w:pPr>
        <w:pStyle w:val="a5"/>
        <w:numPr>
          <w:ilvl w:val="0"/>
          <w:numId w:val="49"/>
        </w:numPr>
        <w:spacing w:after="120" w:line="276" w:lineRule="auto"/>
        <w:ind w:left="709"/>
        <w:jc w:val="both"/>
        <w:rPr>
          <w:rFonts w:ascii="PT Sans" w:hAnsi="PT Sans"/>
          <w:color w:val="2B2B2B"/>
          <w:shd w:val="clear" w:color="auto" w:fill="FFFFFF"/>
          <w:lang w:val="uz-Latn-UZ"/>
        </w:rPr>
      </w:pPr>
      <w:r w:rsidRPr="00F14D44">
        <w:rPr>
          <w:rFonts w:ascii="PT Sans" w:hAnsi="PT Sans"/>
          <w:color w:val="2B2B2B"/>
          <w:shd w:val="clear" w:color="auto" w:fill="FFFFFF"/>
          <w:lang w:val="uz-Latn-UZ"/>
        </w:rPr>
        <w:t xml:space="preserve">«Маблағ ечиб олиш» функциясининг муваффақиятли амал қилиши платформада пул айланиши механизмини тўлиқ ёпиқ циклга келтиради: </w:t>
      </w:r>
      <w:r w:rsidR="00092A4B">
        <w:rPr>
          <w:rFonts w:ascii="PT Sans" w:hAnsi="PT Sans"/>
          <w:color w:val="2B2B2B"/>
          <w:shd w:val="clear" w:color="auto" w:fill="FFFFFF"/>
          <w:lang w:val="uz-Latn-UZ"/>
        </w:rPr>
        <w:t>И</w:t>
      </w:r>
      <w:r w:rsidRPr="00F14D44">
        <w:rPr>
          <w:rFonts w:ascii="PT Sans" w:hAnsi="PT Sans"/>
          <w:color w:val="2B2B2B"/>
          <w:shd w:val="clear" w:color="auto" w:fill="FFFFFF"/>
          <w:lang w:val="uz-Latn-UZ"/>
        </w:rPr>
        <w:t xml:space="preserve">нвестор киритади, даромад олади ва уни ечиб олади. Бу цикл тўлиқ ва самарали эканини амалда кўрган фойдаланувчилар </w:t>
      </w:r>
      <w:r w:rsidR="00092A4B" w:rsidRPr="00092A4B">
        <w:rPr>
          <w:rFonts w:ascii="PT Sans" w:hAnsi="PT Sans"/>
          <w:color w:val="2B2B2B"/>
          <w:shd w:val="clear" w:color="auto" w:fill="FFFFFF"/>
          <w:lang w:val="uz-Latn-UZ"/>
        </w:rPr>
        <w:t>«</w:t>
      </w:r>
      <w:r w:rsidRPr="00F14D44">
        <w:rPr>
          <w:rFonts w:ascii="PT Sans" w:hAnsi="PT Sans"/>
          <w:color w:val="2B2B2B"/>
          <w:shd w:val="clear" w:color="auto" w:fill="FFFFFF"/>
          <w:lang w:val="uz-Latn-UZ"/>
        </w:rPr>
        <w:t>Envast</w:t>
      </w:r>
      <w:r w:rsidR="00092A4B" w:rsidRPr="00127181">
        <w:rPr>
          <w:rFonts w:ascii="PT Sans" w:hAnsi="PT Sans"/>
          <w:color w:val="2B2B2B"/>
          <w:shd w:val="clear" w:color="auto" w:fill="FFFFFF"/>
          <w:lang w:val="uz-Latn-UZ"/>
        </w:rPr>
        <w:t>»</w:t>
      </w:r>
      <w:r w:rsidRPr="00F14D44">
        <w:rPr>
          <w:rFonts w:ascii="PT Sans" w:hAnsi="PT Sans"/>
          <w:color w:val="2B2B2B"/>
          <w:shd w:val="clear" w:color="auto" w:fill="FFFFFF"/>
          <w:lang w:val="uz-Latn-UZ"/>
        </w:rPr>
        <w:t xml:space="preserve"> платформасини узоқ муддатли ҳамкорлик учун танлашади.</w:t>
      </w:r>
    </w:p>
    <w:p w14:paraId="26813A03" w14:textId="04AE07BD" w:rsidR="00127181" w:rsidRPr="00127181" w:rsidDel="005A03D2" w:rsidRDefault="00127181">
      <w:pPr>
        <w:pStyle w:val="2"/>
        <w:numPr>
          <w:ilvl w:val="2"/>
          <w:numId w:val="12"/>
        </w:numPr>
        <w:spacing w:before="360" w:after="360"/>
        <w:rPr>
          <w:del w:id="996" w:author="Umidjon Eshturdiyev" w:date="2025-12-20T15:17:00Z"/>
          <w:rFonts w:ascii="PT Sans" w:hAnsi="PT Sans" w:cs="Arial"/>
          <w:b w:val="0"/>
          <w:bCs w:val="0"/>
          <w:i w:val="0"/>
          <w:iCs w:val="0"/>
          <w:color w:val="00B0F0"/>
          <w:kern w:val="32"/>
          <w:lang w:val="uz-Latn-UZ"/>
        </w:rPr>
        <w:pPrChange w:id="997" w:author="Umidjon Eshturdiyev" w:date="2025-12-20T13:12:00Z">
          <w:pPr>
            <w:pStyle w:val="2"/>
            <w:numPr>
              <w:ilvl w:val="2"/>
              <w:numId w:val="12"/>
            </w:numPr>
            <w:tabs>
              <w:tab w:val="left" w:pos="5387"/>
            </w:tabs>
            <w:spacing w:before="360" w:after="360"/>
            <w:ind w:left="720" w:hanging="720"/>
          </w:pPr>
        </w:pPrChange>
      </w:pPr>
      <w:del w:id="998" w:author="Umidjon Eshturdiyev" w:date="2025-12-20T15:17:00Z">
        <w:r w:rsidRPr="00127181" w:rsidDel="005A03D2">
          <w:rPr>
            <w:rFonts w:ascii="PT Sans" w:hAnsi="PT Sans" w:cs="Arial"/>
            <w:b w:val="0"/>
            <w:bCs w:val="0"/>
            <w:i w:val="0"/>
            <w:iCs w:val="0"/>
            <w:color w:val="00B0F0"/>
            <w:kern w:val="32"/>
            <w:lang w:val="uz-Latn-UZ"/>
          </w:rPr>
          <w:delText>Даромад тақсимоти ва мониторинг</w:delText>
        </w:r>
        <w:r w:rsidDel="005A03D2">
          <w:rPr>
            <w:rFonts w:ascii="PT Sans" w:hAnsi="PT Sans" w:cs="Arial"/>
            <w:b w:val="0"/>
            <w:bCs w:val="0"/>
            <w:i w:val="0"/>
            <w:iCs w:val="0"/>
            <w:color w:val="00B0F0"/>
            <w:kern w:val="32"/>
            <w:lang w:val="uz-Latn-UZ"/>
          </w:rPr>
          <w:delText xml:space="preserve"> бўлими</w:delText>
        </w:r>
        <w:bookmarkStart w:id="999" w:name="_Toc217136328"/>
        <w:bookmarkStart w:id="1000" w:name="_Toc218358166"/>
        <w:bookmarkEnd w:id="999"/>
        <w:bookmarkEnd w:id="1000"/>
      </w:del>
    </w:p>
    <w:p w14:paraId="2D814DE5" w14:textId="3602EF5C" w:rsidR="00C77EE1" w:rsidDel="005A03D2" w:rsidRDefault="00127181" w:rsidP="00C77EE1">
      <w:pPr>
        <w:spacing w:after="120" w:line="276" w:lineRule="auto"/>
        <w:ind w:firstLine="708"/>
        <w:jc w:val="both"/>
        <w:rPr>
          <w:del w:id="1001" w:author="Umidjon Eshturdiyev" w:date="2025-12-20T15:17:00Z"/>
          <w:rFonts w:ascii="PT Sans" w:hAnsi="PT Sans"/>
          <w:color w:val="2B2B2B"/>
          <w:shd w:val="clear" w:color="auto" w:fill="FFFFFF"/>
          <w:lang w:val="uz-Latn-UZ"/>
        </w:rPr>
      </w:pPr>
      <w:del w:id="1002" w:author="Umidjon Eshturdiyev" w:date="2025-12-20T15:17:00Z">
        <w:r w:rsidRPr="00127181" w:rsidDel="005A03D2">
          <w:rPr>
            <w:rFonts w:ascii="PT Sans" w:hAnsi="PT Sans"/>
            <w:b/>
            <w:bCs/>
            <w:color w:val="2B2B2B"/>
            <w:shd w:val="clear" w:color="auto" w:fill="FFFFFF"/>
            <w:lang w:val="uz-Latn-UZ"/>
          </w:rPr>
          <w:delText>Умумий маълумотлар</w:delText>
        </w:r>
        <w:r w:rsidRPr="00127181" w:rsidDel="005A03D2">
          <w:rPr>
            <w:rFonts w:ascii="PT Sans" w:hAnsi="PT Sans"/>
            <w:color w:val="2B2B2B"/>
            <w:shd w:val="clear" w:color="auto" w:fill="FFFFFF"/>
            <w:lang w:val="uz-Latn-UZ"/>
          </w:rPr>
          <w:delText>. «Даромад тақсимоти ва мониторинг»</w:delText>
        </w:r>
        <w:r w:rsidR="00C77EE1" w:rsidDel="005A03D2">
          <w:rPr>
            <w:rFonts w:ascii="PT Sans" w:hAnsi="PT Sans"/>
            <w:color w:val="2B2B2B"/>
            <w:shd w:val="clear" w:color="auto" w:fill="FFFFFF"/>
            <w:lang w:val="uz-Latn-UZ"/>
          </w:rPr>
          <w:delText xml:space="preserve"> бўлими</w:delText>
        </w:r>
        <w:r w:rsidRPr="00127181" w:rsidDel="005A03D2">
          <w:rPr>
            <w:rFonts w:ascii="PT Sans" w:hAnsi="PT Sans"/>
            <w:color w:val="2B2B2B"/>
            <w:shd w:val="clear" w:color="auto" w:fill="FFFFFF"/>
            <w:lang w:val="uz-Latn-UZ"/>
          </w:rPr>
          <w:delText xml:space="preserve"> – платформадан </w:delText>
        </w:r>
        <w:r w:rsidR="00C77EE1" w:rsidDel="005A03D2">
          <w:rPr>
            <w:rFonts w:ascii="PT Sans" w:hAnsi="PT Sans"/>
            <w:color w:val="2B2B2B"/>
            <w:shd w:val="clear" w:color="auto" w:fill="FFFFFF"/>
            <w:lang w:val="uz-Latn-UZ"/>
          </w:rPr>
          <w:delText>И</w:delText>
        </w:r>
        <w:r w:rsidRPr="00127181" w:rsidDel="005A03D2">
          <w:rPr>
            <w:rFonts w:ascii="PT Sans" w:hAnsi="PT Sans"/>
            <w:color w:val="2B2B2B"/>
            <w:shd w:val="clear" w:color="auto" w:fill="FFFFFF"/>
            <w:lang w:val="uz-Latn-UZ"/>
          </w:rPr>
          <w:delText xml:space="preserve">нвесторлар оладиган фойда ва даромадларни автоматик ҳисоблаб, уларни улушларга мутаносиб равишда тақсимлаш ҳамда ушбу жараённи кузатиб бориш </w:delText>
        </w:r>
        <w:r w:rsidR="00C77EE1" w:rsidDel="005A03D2">
          <w:rPr>
            <w:rFonts w:ascii="PT Sans" w:hAnsi="PT Sans"/>
            <w:color w:val="2B2B2B"/>
            <w:shd w:val="clear" w:color="auto" w:fill="FFFFFF"/>
            <w:lang w:val="uz-Latn-UZ"/>
          </w:rPr>
          <w:delText>бўлими</w:delText>
        </w:r>
        <w:r w:rsidRPr="00127181" w:rsidDel="005A03D2">
          <w:rPr>
            <w:rFonts w:ascii="PT Sans" w:hAnsi="PT Sans"/>
            <w:color w:val="2B2B2B"/>
            <w:shd w:val="clear" w:color="auto" w:fill="FFFFFF"/>
            <w:lang w:val="uz-Latn-UZ"/>
          </w:rPr>
          <w:delText xml:space="preserve">дир. </w:delText>
        </w:r>
        <w:r w:rsidR="00C77EE1" w:rsidRPr="00C77EE1" w:rsidDel="005A03D2">
          <w:rPr>
            <w:rFonts w:ascii="PT Sans" w:hAnsi="PT Sans"/>
            <w:color w:val="2B2B2B"/>
            <w:shd w:val="clear" w:color="auto" w:fill="FFFFFF"/>
            <w:lang w:val="uz-Latn-UZ"/>
          </w:rPr>
          <w:delText>«</w:delText>
        </w:r>
        <w:r w:rsidRPr="00127181" w:rsidDel="005A03D2">
          <w:rPr>
            <w:rFonts w:ascii="PT Sans" w:hAnsi="PT Sans"/>
            <w:color w:val="2B2B2B"/>
            <w:shd w:val="clear" w:color="auto" w:fill="FFFFFF"/>
            <w:lang w:val="uz-Latn-UZ"/>
          </w:rPr>
          <w:delText>Envast</w:delText>
        </w:r>
        <w:r w:rsidR="00C77EE1" w:rsidRPr="00C77EE1" w:rsidDel="005A03D2">
          <w:rPr>
            <w:rFonts w:ascii="PT Sans" w:hAnsi="PT Sans"/>
            <w:color w:val="2B2B2B"/>
            <w:shd w:val="clear" w:color="auto" w:fill="FFFFFF"/>
            <w:lang w:val="uz-Latn-UZ"/>
          </w:rPr>
          <w:delText>»</w:delText>
        </w:r>
        <w:r w:rsidRPr="00127181" w:rsidDel="005A03D2">
          <w:rPr>
            <w:rFonts w:ascii="PT Sans" w:hAnsi="PT Sans"/>
            <w:color w:val="2B2B2B"/>
            <w:shd w:val="clear" w:color="auto" w:fill="FFFFFF"/>
            <w:lang w:val="uz-Latn-UZ"/>
          </w:rPr>
          <w:delText xml:space="preserve"> платформасида ҳар бир инвестиция лойиҳасининг натижасида олинадиган даромад (масалан, қурилиш лойиҳаси сотилгандан кейинги фойда ёки ижара лойиҳаси бўйича ҳар ойлик тушум) белгиланган даврларда </w:delText>
        </w:r>
        <w:r w:rsidR="00C77EE1" w:rsidDel="005A03D2">
          <w:rPr>
            <w:rFonts w:ascii="PT Sans" w:hAnsi="PT Sans"/>
            <w:color w:val="2B2B2B"/>
            <w:shd w:val="clear" w:color="auto" w:fill="FFFFFF"/>
            <w:lang w:val="uz-Latn-UZ"/>
          </w:rPr>
          <w:delText>И</w:delText>
        </w:r>
        <w:r w:rsidRPr="00127181" w:rsidDel="005A03D2">
          <w:rPr>
            <w:rFonts w:ascii="PT Sans" w:hAnsi="PT Sans"/>
            <w:color w:val="2B2B2B"/>
            <w:shd w:val="clear" w:color="auto" w:fill="FFFFFF"/>
            <w:lang w:val="uz-Latn-UZ"/>
          </w:rPr>
          <w:delText xml:space="preserve">нвесторлар ўртасида уларнинг улуши пропорциясида тақсимланади. Бу модул орқали ҳар бир </w:delText>
        </w:r>
        <w:r w:rsidR="00C77EE1" w:rsidDel="005A03D2">
          <w:rPr>
            <w:rFonts w:ascii="PT Sans" w:hAnsi="PT Sans"/>
            <w:color w:val="2B2B2B"/>
            <w:shd w:val="clear" w:color="auto" w:fill="FFFFFF"/>
            <w:lang w:val="uz-Latn-UZ"/>
          </w:rPr>
          <w:delText>И</w:delText>
        </w:r>
        <w:r w:rsidRPr="00127181" w:rsidDel="005A03D2">
          <w:rPr>
            <w:rFonts w:ascii="PT Sans" w:hAnsi="PT Sans"/>
            <w:color w:val="2B2B2B"/>
            <w:shd w:val="clear" w:color="auto" w:fill="FFFFFF"/>
            <w:lang w:val="uz-Latn-UZ"/>
          </w:rPr>
          <w:delText>нвестор ўз ҳиссасига яраша қанча даромад олганини ва олиши кутилаётганини кўра олади.</w:delText>
        </w:r>
        <w:bookmarkStart w:id="1003" w:name="_Toc217136329"/>
        <w:bookmarkStart w:id="1004" w:name="_Toc218358167"/>
        <w:bookmarkEnd w:id="1003"/>
        <w:bookmarkEnd w:id="1004"/>
      </w:del>
    </w:p>
    <w:p w14:paraId="469B4D65" w14:textId="04F6B6E3" w:rsidR="00127181" w:rsidRPr="00127181" w:rsidDel="005A03D2" w:rsidRDefault="00127181" w:rsidP="00127181">
      <w:pPr>
        <w:spacing w:after="120" w:line="276" w:lineRule="auto"/>
        <w:ind w:firstLine="708"/>
        <w:jc w:val="both"/>
        <w:rPr>
          <w:del w:id="1005" w:author="Umidjon Eshturdiyev" w:date="2025-12-20T15:17:00Z"/>
          <w:rFonts w:ascii="PT Sans" w:hAnsi="PT Sans"/>
          <w:color w:val="2B2B2B"/>
          <w:shd w:val="clear" w:color="auto" w:fill="FFFFFF"/>
          <w:lang w:val="uz-Latn-UZ"/>
        </w:rPr>
      </w:pPr>
      <w:del w:id="1006" w:author="Umidjon Eshturdiyev" w:date="2025-12-20T15:17:00Z">
        <w:r w:rsidRPr="00127181" w:rsidDel="005A03D2">
          <w:rPr>
            <w:rFonts w:ascii="PT Sans" w:hAnsi="PT Sans"/>
            <w:color w:val="2B2B2B"/>
            <w:shd w:val="clear" w:color="auto" w:fill="FFFFFF"/>
            <w:lang w:val="uz-Latn-UZ"/>
          </w:rPr>
          <w:delText xml:space="preserve">Даромад тақсимоти– </w:delText>
        </w:r>
        <w:r w:rsidR="00C77EE1" w:rsidDel="005A03D2">
          <w:rPr>
            <w:rFonts w:ascii="PT Sans" w:hAnsi="PT Sans"/>
            <w:color w:val="2B2B2B"/>
            <w:shd w:val="clear" w:color="auto" w:fill="FFFFFF"/>
            <w:lang w:val="uz-Latn-UZ"/>
          </w:rPr>
          <w:delText>И</w:delText>
        </w:r>
        <w:r w:rsidRPr="00127181" w:rsidDel="005A03D2">
          <w:rPr>
            <w:rFonts w:ascii="PT Sans" w:hAnsi="PT Sans"/>
            <w:color w:val="2B2B2B"/>
            <w:shd w:val="clear" w:color="auto" w:fill="FFFFFF"/>
            <w:lang w:val="uz-Latn-UZ"/>
          </w:rPr>
          <w:delText>нвесторлар учун энг муҳим кутил</w:delText>
        </w:r>
        <w:r w:rsidR="00C77EE1" w:rsidDel="005A03D2">
          <w:rPr>
            <w:rFonts w:ascii="PT Sans" w:hAnsi="PT Sans"/>
            <w:color w:val="2B2B2B"/>
            <w:shd w:val="clear" w:color="auto" w:fill="FFFFFF"/>
            <w:lang w:val="uz-Latn-UZ"/>
          </w:rPr>
          <w:delText>ма</w:delText>
        </w:r>
        <w:r w:rsidRPr="00127181" w:rsidDel="005A03D2">
          <w:rPr>
            <w:rFonts w:ascii="PT Sans" w:hAnsi="PT Sans"/>
            <w:color w:val="2B2B2B"/>
            <w:shd w:val="clear" w:color="auto" w:fill="FFFFFF"/>
            <w:lang w:val="uz-Latn-UZ"/>
          </w:rPr>
          <w:delText xml:space="preserve"> жараён</w:delText>
        </w:r>
        <w:r w:rsidR="00C77EE1" w:rsidDel="005A03D2">
          <w:rPr>
            <w:rFonts w:ascii="PT Sans" w:hAnsi="PT Sans"/>
            <w:color w:val="2B2B2B"/>
            <w:shd w:val="clear" w:color="auto" w:fill="FFFFFF"/>
            <w:lang w:val="uz-Latn-UZ"/>
          </w:rPr>
          <w:delText>и</w:delText>
        </w:r>
        <w:r w:rsidRPr="00127181" w:rsidDel="005A03D2">
          <w:rPr>
            <w:rFonts w:ascii="PT Sans" w:hAnsi="PT Sans"/>
            <w:color w:val="2B2B2B"/>
            <w:shd w:val="clear" w:color="auto" w:fill="FFFFFF"/>
            <w:lang w:val="uz-Latn-UZ"/>
          </w:rPr>
          <w:delText xml:space="preserve"> ҳисобланиб, платформанинг адолатли ва шаффоф ишлашини намоён этувчи аспектдир. Шу боис, унинг мониторинги кучли ахборот билан таъминланиши лозим: </w:delText>
        </w:r>
        <w:r w:rsidR="00C77EE1" w:rsidDel="005A03D2">
          <w:rPr>
            <w:rFonts w:ascii="PT Sans" w:hAnsi="PT Sans"/>
            <w:color w:val="2B2B2B"/>
            <w:shd w:val="clear" w:color="auto" w:fill="FFFFFF"/>
            <w:lang w:val="uz-Latn-UZ"/>
          </w:rPr>
          <w:delText>И</w:delText>
        </w:r>
        <w:r w:rsidRPr="00127181" w:rsidDel="005A03D2">
          <w:rPr>
            <w:rFonts w:ascii="PT Sans" w:hAnsi="PT Sans"/>
            <w:color w:val="2B2B2B"/>
            <w:shd w:val="clear" w:color="auto" w:fill="FFFFFF"/>
            <w:lang w:val="uz-Latn-UZ"/>
          </w:rPr>
          <w:delText>нвестор ҳар бир тўлов циклини, қандай ҳисоб-китоб қилинганини ва балансга қачон ўтказилганини билиб бориши керак.</w:delText>
        </w:r>
        <w:bookmarkStart w:id="1007" w:name="_Toc217136330"/>
        <w:bookmarkStart w:id="1008" w:name="_Toc218358168"/>
        <w:bookmarkEnd w:id="1007"/>
        <w:bookmarkEnd w:id="1008"/>
      </w:del>
    </w:p>
    <w:p w14:paraId="165C781F" w14:textId="289F9C50" w:rsidR="00B54490" w:rsidDel="005A03D2" w:rsidRDefault="0080278B" w:rsidP="00B54490">
      <w:pPr>
        <w:spacing w:after="120" w:line="276" w:lineRule="auto"/>
        <w:ind w:firstLine="708"/>
        <w:jc w:val="both"/>
        <w:rPr>
          <w:del w:id="1009" w:author="Umidjon Eshturdiyev" w:date="2025-12-20T15:17:00Z"/>
          <w:rFonts w:ascii="PT Sans" w:hAnsi="PT Sans"/>
          <w:color w:val="2B2B2B"/>
          <w:shd w:val="clear" w:color="auto" w:fill="FFFFFF"/>
          <w:lang w:val="uz-Latn-UZ"/>
        </w:rPr>
      </w:pPr>
      <w:del w:id="1010" w:author="Umidjon Eshturdiyev" w:date="2025-12-20T15:17:00Z">
        <w:r w:rsidRPr="0080278B" w:rsidDel="005A03D2">
          <w:rPr>
            <w:rFonts w:ascii="PT Sans" w:hAnsi="PT Sans"/>
            <w:b/>
            <w:bCs/>
            <w:color w:val="2B2B2B"/>
            <w:shd w:val="clear" w:color="auto" w:fill="FFFFFF"/>
            <w:lang w:val="uz-Latn-UZ"/>
          </w:rPr>
          <w:delText>Контент ва визуализацияга бўлган талаблар</w:delText>
        </w:r>
        <w:r w:rsidRPr="0080278B" w:rsidDel="005A03D2">
          <w:rPr>
            <w:rFonts w:ascii="PT Sans" w:hAnsi="PT Sans"/>
            <w:color w:val="2B2B2B"/>
            <w:shd w:val="clear" w:color="auto" w:fill="FFFFFF"/>
            <w:lang w:val="uz-Latn-UZ"/>
          </w:rPr>
          <w:delText xml:space="preserve">. Даромад тақсимотига оид маълумотлар </w:delText>
        </w:r>
        <w:r w:rsidDel="005A03D2">
          <w:rPr>
            <w:rFonts w:ascii="PT Sans" w:hAnsi="PT Sans"/>
            <w:color w:val="2B2B2B"/>
            <w:shd w:val="clear" w:color="auto" w:fill="FFFFFF"/>
            <w:lang w:val="uz-Latn-UZ"/>
          </w:rPr>
          <w:delText>И</w:delText>
        </w:r>
        <w:r w:rsidRPr="0080278B" w:rsidDel="005A03D2">
          <w:rPr>
            <w:rFonts w:ascii="PT Sans" w:hAnsi="PT Sans"/>
            <w:color w:val="2B2B2B"/>
            <w:shd w:val="clear" w:color="auto" w:fill="FFFFFF"/>
            <w:lang w:val="uz-Latn-UZ"/>
          </w:rPr>
          <w:delText xml:space="preserve">нвесторга тушунарли ва структуравий шаклда тақдим </w:delText>
        </w:r>
        <w:r w:rsidDel="005A03D2">
          <w:rPr>
            <w:rFonts w:ascii="PT Sans" w:hAnsi="PT Sans"/>
            <w:color w:val="2B2B2B"/>
            <w:shd w:val="clear" w:color="auto" w:fill="FFFFFF"/>
            <w:lang w:val="uz-Latn-UZ"/>
          </w:rPr>
          <w:delText>этилиши лозим</w:delText>
        </w:r>
        <w:r w:rsidRPr="0080278B" w:rsidDel="005A03D2">
          <w:rPr>
            <w:rFonts w:ascii="PT Sans" w:hAnsi="PT Sans"/>
            <w:color w:val="2B2B2B"/>
            <w:shd w:val="clear" w:color="auto" w:fill="FFFFFF"/>
            <w:lang w:val="uz-Latn-UZ"/>
          </w:rPr>
          <w:delText xml:space="preserve">. Мобил иловада ҳар бир </w:delText>
        </w:r>
        <w:r w:rsidR="008F0F69" w:rsidDel="005A03D2">
          <w:rPr>
            <w:rFonts w:ascii="PT Sans" w:hAnsi="PT Sans"/>
            <w:color w:val="2B2B2B"/>
            <w:shd w:val="clear" w:color="auto" w:fill="FFFFFF"/>
            <w:lang w:val="uz-Latn-UZ"/>
          </w:rPr>
          <w:delText xml:space="preserve">инвестицион </w:delText>
        </w:r>
        <w:r w:rsidRPr="0080278B" w:rsidDel="005A03D2">
          <w:rPr>
            <w:rFonts w:ascii="PT Sans" w:hAnsi="PT Sans"/>
            <w:color w:val="2B2B2B"/>
            <w:shd w:val="clear" w:color="auto" w:fill="FFFFFF"/>
            <w:lang w:val="uz-Latn-UZ"/>
          </w:rPr>
          <w:delText>лойиҳа бўйича алоҳида даромад тақсимоти жадвали мавжуд бўлиши керак: у ерда қачон ва қанча миқдорда фойда бўлиниши белгила</w:delText>
        </w:r>
        <w:r w:rsidR="008F0F69" w:rsidDel="005A03D2">
          <w:rPr>
            <w:rFonts w:ascii="PT Sans" w:hAnsi="PT Sans"/>
            <w:color w:val="2B2B2B"/>
            <w:shd w:val="clear" w:color="auto" w:fill="FFFFFF"/>
            <w:lang w:val="uz-Latn-UZ"/>
          </w:rPr>
          <w:delText>нади</w:delText>
        </w:r>
        <w:r w:rsidRPr="0080278B" w:rsidDel="005A03D2">
          <w:rPr>
            <w:rFonts w:ascii="PT Sans" w:hAnsi="PT Sans"/>
            <w:color w:val="2B2B2B"/>
            <w:shd w:val="clear" w:color="auto" w:fill="FFFFFF"/>
            <w:lang w:val="uz-Latn-UZ"/>
          </w:rPr>
          <w:delText>. Масалан, ҳар чорак якунида дивиденд тўланадиган лойиҳа учун «Март 202</w:delText>
        </w:r>
        <w:r w:rsidR="002E3C97" w:rsidDel="005A03D2">
          <w:rPr>
            <w:rFonts w:ascii="PT Sans" w:hAnsi="PT Sans"/>
            <w:color w:val="2B2B2B"/>
            <w:shd w:val="clear" w:color="auto" w:fill="FFFFFF"/>
            <w:lang w:val="uz-Latn-UZ"/>
          </w:rPr>
          <w:delText>6</w:delText>
        </w:r>
        <w:r w:rsidRPr="0080278B" w:rsidDel="005A03D2">
          <w:rPr>
            <w:rFonts w:ascii="PT Sans" w:hAnsi="PT Sans"/>
            <w:color w:val="2B2B2B"/>
            <w:shd w:val="clear" w:color="auto" w:fill="FFFFFF"/>
            <w:lang w:val="uz-Latn-UZ"/>
          </w:rPr>
          <w:delText xml:space="preserve"> – 5 млн сўм», «Июнь 202</w:delText>
        </w:r>
        <w:r w:rsidR="002E3C97" w:rsidDel="005A03D2">
          <w:rPr>
            <w:rFonts w:ascii="PT Sans" w:hAnsi="PT Sans"/>
            <w:color w:val="2B2B2B"/>
            <w:shd w:val="clear" w:color="auto" w:fill="FFFFFF"/>
            <w:lang w:val="uz-Latn-UZ"/>
          </w:rPr>
          <w:delText>6</w:delText>
        </w:r>
        <w:r w:rsidRPr="0080278B" w:rsidDel="005A03D2">
          <w:rPr>
            <w:rFonts w:ascii="PT Sans" w:hAnsi="PT Sans"/>
            <w:color w:val="2B2B2B"/>
            <w:shd w:val="clear" w:color="auto" w:fill="FFFFFF"/>
            <w:lang w:val="uz-Latn-UZ"/>
          </w:rPr>
          <w:delText xml:space="preserve"> – 5</w:delText>
        </w:r>
        <w:r w:rsidR="00CA7A0C" w:rsidDel="005A03D2">
          <w:rPr>
            <w:rFonts w:ascii="PT Sans" w:hAnsi="PT Sans"/>
            <w:color w:val="2B2B2B"/>
            <w:shd w:val="clear" w:color="auto" w:fill="FFFFFF"/>
            <w:lang w:val="uz-Latn-UZ"/>
          </w:rPr>
          <w:delText>.1</w:delText>
        </w:r>
        <w:r w:rsidRPr="0080278B" w:rsidDel="005A03D2">
          <w:rPr>
            <w:rFonts w:ascii="PT Sans" w:hAnsi="PT Sans"/>
            <w:color w:val="2B2B2B"/>
            <w:shd w:val="clear" w:color="auto" w:fill="FFFFFF"/>
            <w:lang w:val="uz-Latn-UZ"/>
          </w:rPr>
          <w:delText xml:space="preserve"> млн сўм» ва ҳ.к. тартибдаги режа келтирилиши мумкин. Жадвалда шу кун келиб, тўлов амалга оширилганидан сўнг реал тўланган сумма ҳам ёзилади. Интерфейсда ҳар бир тўлов ҳолатига мос ранг ёки белги бериш мумкин: масалан, яқинлашиб келаётган тўлов санаси ёнида сариқ белги («кутилаётган»), амалга ошгач яшил белги («тўланди»). </w:delText>
        </w:r>
        <w:bookmarkStart w:id="1011" w:name="_Toc217136331"/>
        <w:bookmarkStart w:id="1012" w:name="_Toc218358169"/>
        <w:bookmarkEnd w:id="1011"/>
        <w:bookmarkEnd w:id="1012"/>
      </w:del>
    </w:p>
    <w:p w14:paraId="0FC76457" w14:textId="2EEE1BBF" w:rsidR="0080278B" w:rsidRPr="0080278B" w:rsidDel="005A03D2" w:rsidRDefault="0080278B" w:rsidP="00B54490">
      <w:pPr>
        <w:spacing w:after="120" w:line="276" w:lineRule="auto"/>
        <w:ind w:firstLine="708"/>
        <w:jc w:val="both"/>
        <w:rPr>
          <w:del w:id="1013" w:author="Umidjon Eshturdiyev" w:date="2025-12-20T15:17:00Z"/>
          <w:rFonts w:ascii="PT Sans" w:hAnsi="PT Sans"/>
          <w:color w:val="2B2B2B"/>
          <w:shd w:val="clear" w:color="auto" w:fill="FFFFFF"/>
          <w:lang w:val="uz-Latn-UZ"/>
        </w:rPr>
      </w:pPr>
      <w:del w:id="1014" w:author="Umidjon Eshturdiyev" w:date="2025-12-20T15:17:00Z">
        <w:r w:rsidRPr="0080278B" w:rsidDel="005A03D2">
          <w:rPr>
            <w:rFonts w:ascii="PT Sans" w:hAnsi="PT Sans"/>
            <w:color w:val="2B2B2B"/>
            <w:shd w:val="clear" w:color="auto" w:fill="FFFFFF"/>
            <w:lang w:val="uz-Latn-UZ"/>
          </w:rPr>
          <w:delText>Контент асосан сонли маълумотлар ва сана-жадваллардан иборат бўлгани сабаб</w:delText>
        </w:r>
        <w:r w:rsidR="00B54490" w:rsidDel="005A03D2">
          <w:rPr>
            <w:rFonts w:ascii="PT Sans" w:hAnsi="PT Sans"/>
            <w:color w:val="2B2B2B"/>
            <w:shd w:val="clear" w:color="auto" w:fill="FFFFFF"/>
            <w:lang w:val="uz-Latn-UZ"/>
          </w:rPr>
          <w:delText>ли</w:delText>
        </w:r>
        <w:r w:rsidRPr="0080278B" w:rsidDel="005A03D2">
          <w:rPr>
            <w:rFonts w:ascii="PT Sans" w:hAnsi="PT Sans"/>
            <w:color w:val="2B2B2B"/>
            <w:shd w:val="clear" w:color="auto" w:fill="FFFFFF"/>
            <w:lang w:val="uz-Latn-UZ"/>
          </w:rPr>
          <w:delText xml:space="preserve">, уни иложи борича визуал ёрдамчи элементлар (иконка, диаграмма) билан бойитиш лозим. Масалан, </w:delText>
        </w:r>
        <w:r w:rsidR="00B54490" w:rsidDel="005A03D2">
          <w:rPr>
            <w:rFonts w:ascii="PT Sans" w:hAnsi="PT Sans"/>
            <w:color w:val="2B2B2B"/>
            <w:shd w:val="clear" w:color="auto" w:fill="FFFFFF"/>
            <w:lang w:val="uz-Latn-UZ"/>
          </w:rPr>
          <w:delText>йил давомида қанча дивиденд олинди –</w:delText>
        </w:r>
        <w:r w:rsidR="00B54490" w:rsidRPr="00B54490" w:rsidDel="005A03D2">
          <w:rPr>
            <w:rFonts w:ascii="PT Sans" w:hAnsi="PT Sans"/>
            <w:color w:val="2B2B2B"/>
            <w:shd w:val="clear" w:color="auto" w:fill="FFFFFF"/>
            <w:lang w:val="uz-Latn-UZ"/>
          </w:rPr>
          <w:delText xml:space="preserve"> «pie</w:delText>
        </w:r>
        <w:r w:rsidR="00B54490" w:rsidDel="005A03D2">
          <w:rPr>
            <w:rFonts w:ascii="PT Sans" w:hAnsi="PT Sans"/>
            <w:color w:val="2B2B2B"/>
            <w:shd w:val="clear" w:color="auto" w:fill="FFFFFF"/>
            <w:lang w:val="uz-Latn-UZ"/>
          </w:rPr>
          <w:delText xml:space="preserve"> chart</w:delText>
        </w:r>
        <w:r w:rsidR="00B54490" w:rsidRPr="00B54490" w:rsidDel="005A03D2">
          <w:rPr>
            <w:rFonts w:ascii="PT Sans" w:hAnsi="PT Sans"/>
            <w:color w:val="2B2B2B"/>
            <w:shd w:val="clear" w:color="auto" w:fill="FFFFFF"/>
            <w:lang w:val="uz-Latn-UZ"/>
          </w:rPr>
          <w:delText>»</w:delText>
        </w:r>
        <w:r w:rsidR="00B54490" w:rsidDel="005A03D2">
          <w:rPr>
            <w:rFonts w:ascii="PT Sans" w:hAnsi="PT Sans"/>
            <w:color w:val="2B2B2B"/>
            <w:shd w:val="clear" w:color="auto" w:fill="FFFFFF"/>
            <w:lang w:val="uz-Latn-UZ"/>
          </w:rPr>
          <w:delText xml:space="preserve"> кўринишида, ҳар бир лойиҳа бўйича фоиз улуши билан кўрсатилиши мумкин</w:delText>
        </w:r>
        <w:r w:rsidRPr="0080278B" w:rsidDel="005A03D2">
          <w:rPr>
            <w:rFonts w:ascii="PT Sans" w:hAnsi="PT Sans"/>
            <w:color w:val="2B2B2B"/>
            <w:shd w:val="clear" w:color="auto" w:fill="FFFFFF"/>
            <w:lang w:val="uz-Latn-UZ"/>
          </w:rPr>
          <w:delText>.</w:delText>
        </w:r>
        <w:bookmarkStart w:id="1015" w:name="_Toc217136332"/>
        <w:bookmarkStart w:id="1016" w:name="_Toc218358170"/>
        <w:bookmarkEnd w:id="1015"/>
        <w:bookmarkEnd w:id="1016"/>
      </w:del>
    </w:p>
    <w:p w14:paraId="7721105C" w14:textId="013EA844" w:rsidR="00FD6E60" w:rsidRPr="00FD6E60" w:rsidDel="005A03D2" w:rsidRDefault="00FD6E60" w:rsidP="00FD6E60">
      <w:pPr>
        <w:spacing w:after="120" w:line="276" w:lineRule="auto"/>
        <w:ind w:firstLine="708"/>
        <w:jc w:val="both"/>
        <w:rPr>
          <w:del w:id="1017" w:author="Umidjon Eshturdiyev" w:date="2025-12-20T15:17:00Z"/>
          <w:rFonts w:ascii="PT Sans" w:hAnsi="PT Sans"/>
          <w:color w:val="2B2B2B"/>
          <w:shd w:val="clear" w:color="auto" w:fill="FFFFFF"/>
          <w:lang w:val="uz-Latn-UZ"/>
        </w:rPr>
      </w:pPr>
      <w:del w:id="1018" w:author="Umidjon Eshturdiyev" w:date="2025-12-20T15:17:00Z">
        <w:r w:rsidRPr="00FD6E60" w:rsidDel="005A03D2">
          <w:rPr>
            <w:rFonts w:ascii="PT Sans" w:hAnsi="PT Sans"/>
            <w:b/>
            <w:bCs/>
            <w:color w:val="2B2B2B"/>
            <w:shd w:val="clear" w:color="auto" w:fill="FFFFFF"/>
            <w:lang w:val="uz-Latn-UZ"/>
          </w:rPr>
          <w:delText>Асосий таркибий қисмлар</w:delText>
        </w:r>
        <w:r w:rsidRPr="00FD6E60" w:rsidDel="005A03D2">
          <w:rPr>
            <w:rFonts w:ascii="PT Sans" w:hAnsi="PT Sans"/>
            <w:color w:val="2B2B2B"/>
            <w:shd w:val="clear" w:color="auto" w:fill="FFFFFF"/>
            <w:lang w:val="uz-Latn-UZ"/>
          </w:rPr>
          <w:delText xml:space="preserve">. «Даромад тақсимоти ва мониторинг» </w:delText>
        </w:r>
        <w:r w:rsidR="0024466E" w:rsidDel="005A03D2">
          <w:rPr>
            <w:rFonts w:ascii="PT Sans" w:hAnsi="PT Sans"/>
            <w:color w:val="2B2B2B"/>
            <w:shd w:val="clear" w:color="auto" w:fill="FFFFFF"/>
            <w:lang w:val="uz-Latn-UZ"/>
          </w:rPr>
          <w:delText>бўлими</w:delText>
        </w:r>
        <w:r w:rsidRPr="00FD6E60" w:rsidDel="005A03D2">
          <w:rPr>
            <w:rFonts w:ascii="PT Sans" w:hAnsi="PT Sans"/>
            <w:color w:val="2B2B2B"/>
            <w:shd w:val="clear" w:color="auto" w:fill="FFFFFF"/>
            <w:lang w:val="uz-Latn-UZ"/>
          </w:rPr>
          <w:delText>нинг асосий таркибий қисмлари қуйида келтирилган:</w:delText>
        </w:r>
        <w:bookmarkStart w:id="1019" w:name="_Toc217136333"/>
        <w:bookmarkStart w:id="1020" w:name="_Toc218358171"/>
        <w:bookmarkEnd w:id="1019"/>
        <w:bookmarkEnd w:id="1020"/>
      </w:del>
    </w:p>
    <w:p w14:paraId="4A7D908F" w14:textId="3CFF2EA2" w:rsidR="00FD6E60" w:rsidRPr="003258EE" w:rsidDel="005A03D2" w:rsidRDefault="00FD6E60" w:rsidP="003258EE">
      <w:pPr>
        <w:pStyle w:val="a5"/>
        <w:numPr>
          <w:ilvl w:val="0"/>
          <w:numId w:val="49"/>
        </w:numPr>
        <w:spacing w:after="120" w:line="276" w:lineRule="auto"/>
        <w:ind w:left="709"/>
        <w:jc w:val="both"/>
        <w:rPr>
          <w:del w:id="1021" w:author="Umidjon Eshturdiyev" w:date="2025-12-20T15:17:00Z"/>
          <w:rFonts w:ascii="PT Sans" w:hAnsi="PT Sans"/>
          <w:color w:val="2B2B2B"/>
          <w:shd w:val="clear" w:color="auto" w:fill="FFFFFF"/>
          <w:lang w:val="uz-Latn-UZ"/>
        </w:rPr>
      </w:pPr>
      <w:del w:id="1022" w:author="Umidjon Eshturdiyev" w:date="2025-12-20T15:17:00Z">
        <w:r w:rsidRPr="003258EE" w:rsidDel="005A03D2">
          <w:rPr>
            <w:rFonts w:ascii="PT Sans" w:hAnsi="PT Sans"/>
            <w:color w:val="2B2B2B"/>
            <w:shd w:val="clear" w:color="auto" w:fill="FFFFFF"/>
            <w:lang w:val="uz-Latn-UZ"/>
          </w:rPr>
          <w:delText xml:space="preserve">Автоматлаштирилган ҳисоб-китоб механизми: бу </w:delText>
        </w:r>
        <w:r w:rsidR="003258EE" w:rsidDel="005A03D2">
          <w:rPr>
            <w:rFonts w:ascii="PT Sans" w:hAnsi="PT Sans"/>
            <w:color w:val="2B2B2B"/>
            <w:shd w:val="clear" w:color="auto" w:fill="FFFFFF"/>
            <w:lang w:val="uz-Latn-UZ"/>
          </w:rPr>
          <w:delText>бўлим</w:delText>
        </w:r>
        <w:r w:rsidRPr="003258EE" w:rsidDel="005A03D2">
          <w:rPr>
            <w:rFonts w:ascii="PT Sans" w:hAnsi="PT Sans"/>
            <w:color w:val="2B2B2B"/>
            <w:shd w:val="clear" w:color="auto" w:fill="FFFFFF"/>
            <w:lang w:val="uz-Latn-UZ"/>
          </w:rPr>
          <w:delText>нинг ички қисми</w:delText>
        </w:r>
        <w:r w:rsidR="003258EE" w:rsidDel="005A03D2">
          <w:rPr>
            <w:rFonts w:ascii="PT Sans" w:hAnsi="PT Sans"/>
            <w:color w:val="2B2B2B"/>
            <w:shd w:val="clear" w:color="auto" w:fill="FFFFFF"/>
            <w:lang w:val="uz-Latn-UZ"/>
          </w:rPr>
          <w:delText xml:space="preserve"> (бўлимчаси)</w:delText>
        </w:r>
        <w:r w:rsidRPr="003258EE" w:rsidDel="005A03D2">
          <w:rPr>
            <w:rFonts w:ascii="PT Sans" w:hAnsi="PT Sans"/>
            <w:color w:val="2B2B2B"/>
            <w:shd w:val="clear" w:color="auto" w:fill="FFFFFF"/>
            <w:lang w:val="uz-Latn-UZ"/>
          </w:rPr>
          <w:delText xml:space="preserve"> бўлиб, ҳар бир лойиҳа бўйича </w:delText>
        </w:r>
        <w:r w:rsidR="003258EE"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 xml:space="preserve">нвесторлар улушига қараб даромадни ҳисоблайди. Масалан, лойиҳа бўйича умумий фойда 100 млн сўм бўлса ва </w:delText>
        </w:r>
        <w:r w:rsidR="00C235FD" w:rsidRPr="00C235FD"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 xml:space="preserve">нвестор улуши 10% бўлса, унга тўланадиган сумма 10 млн сўм деб автомат чиқаради. Бу механизм админ панель билан боғлиқ ҳолда ишлайди, лекин натижаси мобил иловада </w:delText>
        </w:r>
        <w:r w:rsidR="00C235FD" w:rsidDel="005A03D2">
          <w:rPr>
            <w:rFonts w:ascii="PT Sans" w:hAnsi="PT Sans"/>
            <w:color w:val="2B2B2B"/>
            <w:shd w:val="clear" w:color="auto" w:fill="FFFFFF"/>
            <w:lang w:val="ru-RU"/>
          </w:rPr>
          <w:delText>И</w:delText>
        </w:r>
        <w:r w:rsidRPr="003258EE" w:rsidDel="005A03D2">
          <w:rPr>
            <w:rFonts w:ascii="PT Sans" w:hAnsi="PT Sans"/>
            <w:color w:val="2B2B2B"/>
            <w:shd w:val="clear" w:color="auto" w:fill="FFFFFF"/>
            <w:lang w:val="uz-Latn-UZ"/>
          </w:rPr>
          <w:delText>нвесторга кўринади;</w:delText>
        </w:r>
        <w:bookmarkStart w:id="1023" w:name="_Toc217136334"/>
        <w:bookmarkStart w:id="1024" w:name="_Toc218358172"/>
        <w:bookmarkEnd w:id="1023"/>
        <w:bookmarkEnd w:id="1024"/>
      </w:del>
    </w:p>
    <w:p w14:paraId="4E1F9072" w14:textId="18496027" w:rsidR="00FD6E60" w:rsidRPr="003258EE" w:rsidDel="005A03D2" w:rsidRDefault="00FD6E60" w:rsidP="003258EE">
      <w:pPr>
        <w:pStyle w:val="a5"/>
        <w:numPr>
          <w:ilvl w:val="0"/>
          <w:numId w:val="49"/>
        </w:numPr>
        <w:spacing w:after="120" w:line="276" w:lineRule="auto"/>
        <w:ind w:left="709"/>
        <w:jc w:val="both"/>
        <w:rPr>
          <w:del w:id="1025" w:author="Umidjon Eshturdiyev" w:date="2025-12-20T15:17:00Z"/>
          <w:rFonts w:ascii="PT Sans" w:hAnsi="PT Sans"/>
          <w:color w:val="2B2B2B"/>
          <w:shd w:val="clear" w:color="auto" w:fill="FFFFFF"/>
          <w:lang w:val="uz-Latn-UZ"/>
        </w:rPr>
      </w:pPr>
      <w:del w:id="1026" w:author="Umidjon Eshturdiyev" w:date="2025-12-20T15:17:00Z">
        <w:r w:rsidRPr="003258EE" w:rsidDel="005A03D2">
          <w:rPr>
            <w:rFonts w:ascii="PT Sans" w:hAnsi="PT Sans"/>
            <w:color w:val="2B2B2B"/>
            <w:shd w:val="clear" w:color="auto" w:fill="FFFFFF"/>
            <w:lang w:val="uz-Latn-UZ"/>
          </w:rPr>
          <w:delText>Даромад тақсимоти жадвали (лойиҳа бўйича): ҳар бир лойиҳа карточкасининг «Даромадлар» бўлимида шу лойиҳа бўйича даромад қачон ва қандай тўланиши режаси келтирилади. Жадвал у</w:delText>
        </w:r>
        <w:r w:rsidR="003258EE" w:rsidDel="005A03D2">
          <w:rPr>
            <w:rFonts w:ascii="PT Sans" w:hAnsi="PT Sans"/>
            <w:color w:val="2B2B2B"/>
            <w:shd w:val="clear" w:color="auto" w:fill="FFFFFF"/>
            <w:lang w:val="uz-Latn-UZ"/>
          </w:rPr>
          <w:delText>с</w:delText>
        </w:r>
        <w:r w:rsidRPr="003258EE" w:rsidDel="005A03D2">
          <w:rPr>
            <w:rFonts w:ascii="PT Sans" w:hAnsi="PT Sans"/>
            <w:color w:val="2B2B2B"/>
            <w:shd w:val="clear" w:color="auto" w:fill="FFFFFF"/>
            <w:lang w:val="uz-Latn-UZ"/>
          </w:rPr>
          <w:delText>тунларида сана (тўлов муддати), тахминий сумма ва ҳолати бўлади. Инвесторнинг шахсий улуши инобатга олинган ҳолда унга тегишли сумма ёки фоиз ҳам кўрсатилиши мумкин. Масалан: «202</w:delText>
        </w:r>
        <w:r w:rsidR="003258EE" w:rsidDel="005A03D2">
          <w:rPr>
            <w:rFonts w:ascii="PT Sans" w:hAnsi="PT Sans"/>
            <w:color w:val="2B2B2B"/>
            <w:shd w:val="clear" w:color="auto" w:fill="FFFFFF"/>
            <w:lang w:val="uz-Latn-UZ"/>
          </w:rPr>
          <w:delText>6</w:delText>
        </w:r>
        <w:r w:rsidRPr="003258EE" w:rsidDel="005A03D2">
          <w:rPr>
            <w:rFonts w:ascii="PT Sans" w:hAnsi="PT Sans"/>
            <w:color w:val="2B2B2B"/>
            <w:shd w:val="clear" w:color="auto" w:fill="FFFFFF"/>
            <w:lang w:val="uz-Latn-UZ"/>
          </w:rPr>
          <w:delText xml:space="preserve"> Q1 – 5 млн сўм (тўланди)», «202</w:delText>
        </w:r>
        <w:r w:rsidR="003258EE" w:rsidDel="005A03D2">
          <w:rPr>
            <w:rFonts w:ascii="PT Sans" w:hAnsi="PT Sans"/>
            <w:color w:val="2B2B2B"/>
            <w:shd w:val="clear" w:color="auto" w:fill="FFFFFF"/>
            <w:lang w:val="uz-Latn-UZ"/>
          </w:rPr>
          <w:delText>6</w:delText>
        </w:r>
        <w:r w:rsidRPr="003258EE" w:rsidDel="005A03D2">
          <w:rPr>
            <w:rFonts w:ascii="PT Sans" w:hAnsi="PT Sans"/>
            <w:color w:val="2B2B2B"/>
            <w:shd w:val="clear" w:color="auto" w:fill="FFFFFF"/>
            <w:lang w:val="uz-Latn-UZ"/>
          </w:rPr>
          <w:delText xml:space="preserve"> Q2 – 5,5 млн сўм (кутилаётган)» ва ҳ.к.;</w:delText>
        </w:r>
        <w:bookmarkStart w:id="1027" w:name="_Toc217136335"/>
        <w:bookmarkStart w:id="1028" w:name="_Toc218358173"/>
        <w:bookmarkEnd w:id="1027"/>
        <w:bookmarkEnd w:id="1028"/>
      </w:del>
    </w:p>
    <w:p w14:paraId="2BF53EBB" w14:textId="2D572CDF" w:rsidR="00FD6E60" w:rsidRPr="003258EE" w:rsidDel="005A03D2" w:rsidRDefault="00FD6E60" w:rsidP="003258EE">
      <w:pPr>
        <w:pStyle w:val="a5"/>
        <w:numPr>
          <w:ilvl w:val="0"/>
          <w:numId w:val="49"/>
        </w:numPr>
        <w:spacing w:after="120" w:line="276" w:lineRule="auto"/>
        <w:ind w:left="709"/>
        <w:jc w:val="both"/>
        <w:rPr>
          <w:del w:id="1029" w:author="Umidjon Eshturdiyev" w:date="2025-12-20T15:17:00Z"/>
          <w:rFonts w:ascii="PT Sans" w:hAnsi="PT Sans"/>
          <w:color w:val="2B2B2B"/>
          <w:shd w:val="clear" w:color="auto" w:fill="FFFFFF"/>
          <w:lang w:val="uz-Latn-UZ"/>
        </w:rPr>
      </w:pPr>
      <w:del w:id="1030" w:author="Umidjon Eshturdiyev" w:date="2025-12-20T15:17:00Z">
        <w:r w:rsidRPr="003258EE" w:rsidDel="005A03D2">
          <w:rPr>
            <w:rFonts w:ascii="PT Sans" w:hAnsi="PT Sans"/>
            <w:color w:val="2B2B2B"/>
            <w:shd w:val="clear" w:color="auto" w:fill="FFFFFF"/>
            <w:lang w:val="uz-Latn-UZ"/>
          </w:rPr>
          <w:delText xml:space="preserve">Даромаднинг балансга ўтказилиши: платформада ҳисоб-китоб қилинган даромад белгиланган санада автомат равишда инвесторнинг ҳисоб баланс қисмига қўшилади (реал пул эмас, ички ҳисоб рақамидаги маблағ сифатида). Масалан, ой якунида 1 млн сўм дивиденд тўланса, шу санада </w:delText>
        </w:r>
        <w:r w:rsidR="00C235FD" w:rsidRPr="00C235FD"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 xml:space="preserve">нвестор кабинети баланс сатрига +1,000,000 сўм қўшилиб қолади. Бу амал </w:delText>
        </w:r>
        <w:r w:rsidR="002957F5" w:rsidDel="005A03D2">
          <w:rPr>
            <w:rFonts w:ascii="PT Sans" w:hAnsi="PT Sans"/>
            <w:color w:val="2B2B2B"/>
            <w:shd w:val="clear" w:color="auto" w:fill="FFFFFF"/>
            <w:lang w:val="uz-Latn-UZ"/>
          </w:rPr>
          <w:delText>манзили</w:delText>
        </w:r>
        <w:r w:rsidRPr="003258EE" w:rsidDel="005A03D2">
          <w:rPr>
            <w:rFonts w:ascii="PT Sans" w:hAnsi="PT Sans"/>
            <w:color w:val="2B2B2B"/>
            <w:shd w:val="clear" w:color="auto" w:fill="FFFFFF"/>
            <w:lang w:val="uz-Latn-UZ"/>
          </w:rPr>
          <w:delText xml:space="preserve">га етказилганини </w:delText>
        </w:r>
        <w:r w:rsidR="00C235FD" w:rsidRPr="00C235FD"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нвестор «Баланс» бўлимида ёки маълум бир пуш-хабар орқали билиб олади;</w:delText>
        </w:r>
        <w:bookmarkStart w:id="1031" w:name="_Toc217136336"/>
        <w:bookmarkStart w:id="1032" w:name="_Toc218358174"/>
        <w:bookmarkEnd w:id="1031"/>
        <w:bookmarkEnd w:id="1032"/>
      </w:del>
    </w:p>
    <w:p w14:paraId="7A745330" w14:textId="5F7CB62C" w:rsidR="00FD6E60" w:rsidRPr="003258EE" w:rsidDel="005A03D2" w:rsidRDefault="00FD6E60" w:rsidP="003258EE">
      <w:pPr>
        <w:pStyle w:val="a5"/>
        <w:numPr>
          <w:ilvl w:val="0"/>
          <w:numId w:val="49"/>
        </w:numPr>
        <w:spacing w:after="120" w:line="276" w:lineRule="auto"/>
        <w:ind w:left="709"/>
        <w:jc w:val="both"/>
        <w:rPr>
          <w:del w:id="1033" w:author="Umidjon Eshturdiyev" w:date="2025-12-20T15:17:00Z"/>
          <w:rFonts w:ascii="PT Sans" w:hAnsi="PT Sans"/>
          <w:color w:val="2B2B2B"/>
          <w:shd w:val="clear" w:color="auto" w:fill="FFFFFF"/>
          <w:lang w:val="uz-Latn-UZ"/>
        </w:rPr>
      </w:pPr>
      <w:del w:id="1034" w:author="Umidjon Eshturdiyev" w:date="2025-12-20T15:17:00Z">
        <w:r w:rsidRPr="003258EE" w:rsidDel="005A03D2">
          <w:rPr>
            <w:rFonts w:ascii="PT Sans" w:hAnsi="PT Sans"/>
            <w:color w:val="2B2B2B"/>
            <w:shd w:val="clear" w:color="auto" w:fill="FFFFFF"/>
            <w:lang w:val="uz-Latn-UZ"/>
          </w:rPr>
          <w:delText xml:space="preserve">Даромадлар мониторинг панели: </w:delText>
        </w:r>
        <w:r w:rsidR="002957F5"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 xml:space="preserve">нвестор кабинети ичида умумий «Даромадлар» деган панель ёки экран мавжуд. У ерда </w:delText>
        </w:r>
        <w:r w:rsidR="00C235FD" w:rsidRPr="00C235FD"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 xml:space="preserve">нвесторнинг барча лойиҳалардан йиғилган даромадлари умумлаштирилган ҳолда кўрсатилади. Масалан, «Жорий йилда олинган даромад: 12,3 млн сўм» деган катта рақам ва унинг қуйида ҳар ой бўйича устунли диаграмма келтирилиши мумкин. Шу билан бирга, ҳар бир лойиҳа бўйича олинган дивиденд улушлари (процент ёки суммада) </w:delText>
        </w:r>
        <w:r w:rsidR="002957F5" w:rsidRPr="002957F5" w:rsidDel="005A03D2">
          <w:rPr>
            <w:rFonts w:ascii="PT Sans" w:hAnsi="PT Sans"/>
            <w:color w:val="2B2B2B"/>
            <w:shd w:val="clear" w:color="auto" w:fill="FFFFFF"/>
            <w:lang w:val="uz-Latn-UZ"/>
          </w:rPr>
          <w:delText>«</w:delText>
        </w:r>
        <w:r w:rsidRPr="003258EE" w:rsidDel="005A03D2">
          <w:rPr>
            <w:rFonts w:ascii="PT Sans" w:hAnsi="PT Sans"/>
            <w:color w:val="2B2B2B"/>
            <w:shd w:val="clear" w:color="auto" w:fill="FFFFFF"/>
            <w:lang w:val="uz-Latn-UZ"/>
          </w:rPr>
          <w:delText>breakdown</w:delText>
        </w:r>
        <w:r w:rsidR="002957F5" w:rsidRPr="002957F5" w:rsidDel="005A03D2">
          <w:rPr>
            <w:rFonts w:ascii="PT Sans" w:hAnsi="PT Sans"/>
            <w:color w:val="2B2B2B"/>
            <w:shd w:val="clear" w:color="auto" w:fill="FFFFFF"/>
            <w:lang w:val="uz-Latn-UZ"/>
          </w:rPr>
          <w:delText>»</w:delText>
        </w:r>
        <w:r w:rsidRPr="003258EE" w:rsidDel="005A03D2">
          <w:rPr>
            <w:rFonts w:ascii="PT Sans" w:hAnsi="PT Sans"/>
            <w:color w:val="2B2B2B"/>
            <w:shd w:val="clear" w:color="auto" w:fill="FFFFFF"/>
            <w:lang w:val="uz-Latn-UZ"/>
          </w:rPr>
          <w:delText xml:space="preserve"> сифатида тақдим этилса, </w:delText>
        </w:r>
        <w:r w:rsidR="002957F5"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нвесторга энг манфаатли лойиҳаларини кўриш имкони яратилади;</w:delText>
        </w:r>
        <w:bookmarkStart w:id="1035" w:name="_Toc217136337"/>
        <w:bookmarkStart w:id="1036" w:name="_Toc218358175"/>
        <w:bookmarkEnd w:id="1035"/>
        <w:bookmarkEnd w:id="1036"/>
      </w:del>
    </w:p>
    <w:p w14:paraId="5BA84EAC" w14:textId="2C2688CC" w:rsidR="00FD6E60" w:rsidRPr="003258EE" w:rsidDel="005A03D2" w:rsidRDefault="00FD6E60" w:rsidP="003258EE">
      <w:pPr>
        <w:pStyle w:val="a5"/>
        <w:numPr>
          <w:ilvl w:val="0"/>
          <w:numId w:val="49"/>
        </w:numPr>
        <w:spacing w:after="120" w:line="276" w:lineRule="auto"/>
        <w:ind w:left="709"/>
        <w:jc w:val="both"/>
        <w:rPr>
          <w:del w:id="1037" w:author="Umidjon Eshturdiyev" w:date="2025-12-20T15:17:00Z"/>
          <w:rFonts w:ascii="PT Sans" w:hAnsi="PT Sans"/>
          <w:color w:val="2B2B2B"/>
          <w:shd w:val="clear" w:color="auto" w:fill="FFFFFF"/>
          <w:lang w:val="uz-Latn-UZ"/>
        </w:rPr>
      </w:pPr>
      <w:del w:id="1038" w:author="Umidjon Eshturdiyev" w:date="2025-12-20T15:17:00Z">
        <w:r w:rsidRPr="003258EE" w:rsidDel="005A03D2">
          <w:rPr>
            <w:rFonts w:ascii="PT Sans" w:hAnsi="PT Sans"/>
            <w:color w:val="2B2B2B"/>
            <w:shd w:val="clear" w:color="auto" w:fill="FFFFFF"/>
            <w:lang w:val="uz-Latn-UZ"/>
          </w:rPr>
          <w:delText xml:space="preserve">Хабарномалар интеграцияси: даромад тақсимотига доир ҳар бир ҳаракат (тасдиқланган жадвал, амалга оширилган тўлов ва ҳ.к.) бўйича </w:delText>
        </w:r>
        <w:r w:rsidR="0076165A"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 xml:space="preserve">нвесторга автомат тарзда билдиришнома юборилади. Масалан: «ABC лойиҳаси бўйича 3-қават ижара даромади ҳисоблаб чиқилди ва балансингизга 500 000 сўм ўтказилди» мазмунида </w:delText>
        </w:r>
        <w:r w:rsidR="0076165A" w:rsidRPr="0076165A" w:rsidDel="005A03D2">
          <w:rPr>
            <w:rFonts w:ascii="PT Sans" w:hAnsi="PT Sans"/>
            <w:color w:val="2B2B2B"/>
            <w:shd w:val="clear" w:color="auto" w:fill="FFFFFF"/>
            <w:lang w:val="uz-Latn-UZ"/>
          </w:rPr>
          <w:delText>«</w:delText>
        </w:r>
        <w:r w:rsidRPr="003258EE" w:rsidDel="005A03D2">
          <w:rPr>
            <w:rFonts w:ascii="PT Sans" w:hAnsi="PT Sans"/>
            <w:color w:val="2B2B2B"/>
            <w:shd w:val="clear" w:color="auto" w:fill="FFFFFF"/>
            <w:lang w:val="uz-Latn-UZ"/>
          </w:rPr>
          <w:delText>push</w:delText>
        </w:r>
        <w:r w:rsidR="0076165A" w:rsidRPr="0076165A" w:rsidDel="005A03D2">
          <w:rPr>
            <w:rFonts w:ascii="PT Sans" w:hAnsi="PT Sans"/>
            <w:color w:val="2B2B2B"/>
            <w:shd w:val="clear" w:color="auto" w:fill="FFFFFF"/>
            <w:lang w:val="uz-Latn-UZ"/>
          </w:rPr>
          <w:delText>»</w:delText>
        </w:r>
        <w:r w:rsidRPr="003258EE" w:rsidDel="005A03D2">
          <w:rPr>
            <w:rFonts w:ascii="PT Sans" w:hAnsi="PT Sans"/>
            <w:color w:val="2B2B2B"/>
            <w:shd w:val="clear" w:color="auto" w:fill="FFFFFF"/>
            <w:lang w:val="uz-Latn-UZ"/>
          </w:rPr>
          <w:delText xml:space="preserve"> хабар. Ёки тўлов кечикса, «XYZ лойиҳаси бўйича фойда тўлови режадан кечикмоқда, сабаби – …» деган хабар чиқиши мумкин. Бу интеграция даромад тақсимоти жараёнининг шаффофлигини таъминлаб, </w:delText>
        </w:r>
        <w:r w:rsidR="00C235FD" w:rsidRPr="00C235FD" w:rsidDel="005A03D2">
          <w:rPr>
            <w:rFonts w:ascii="PT Sans" w:hAnsi="PT Sans"/>
            <w:color w:val="2B2B2B"/>
            <w:shd w:val="clear" w:color="auto" w:fill="FFFFFF"/>
            <w:lang w:val="uz-Latn-UZ"/>
          </w:rPr>
          <w:delText>И</w:delText>
        </w:r>
        <w:r w:rsidRPr="003258EE" w:rsidDel="005A03D2">
          <w:rPr>
            <w:rFonts w:ascii="PT Sans" w:hAnsi="PT Sans"/>
            <w:color w:val="2B2B2B"/>
            <w:shd w:val="clear" w:color="auto" w:fill="FFFFFF"/>
            <w:lang w:val="uz-Latn-UZ"/>
          </w:rPr>
          <w:delText>нвесторни доимо хабардор қилиб туради.</w:delText>
        </w:r>
        <w:bookmarkStart w:id="1039" w:name="_Toc217136338"/>
        <w:bookmarkStart w:id="1040" w:name="_Toc218358176"/>
        <w:bookmarkEnd w:id="1039"/>
        <w:bookmarkEnd w:id="1040"/>
      </w:del>
    </w:p>
    <w:p w14:paraId="7651A1B9" w14:textId="0851ECE2" w:rsidR="0076165A" w:rsidRPr="0076165A" w:rsidDel="005A03D2" w:rsidRDefault="0076165A" w:rsidP="0076165A">
      <w:pPr>
        <w:spacing w:after="120" w:line="276" w:lineRule="auto"/>
        <w:jc w:val="both"/>
        <w:rPr>
          <w:del w:id="1041" w:author="Umidjon Eshturdiyev" w:date="2025-12-20T15:17:00Z"/>
          <w:rFonts w:ascii="PT Sans" w:hAnsi="PT Sans"/>
          <w:b/>
          <w:bCs/>
          <w:color w:val="2B2B2B"/>
          <w:u w:val="single"/>
          <w:shd w:val="clear" w:color="auto" w:fill="FFFFFF"/>
          <w:lang w:val="uz-Latn-UZ"/>
        </w:rPr>
      </w:pPr>
      <w:del w:id="1042" w:author="Umidjon Eshturdiyev" w:date="2025-12-20T15:17:00Z">
        <w:r w:rsidRPr="0076165A" w:rsidDel="005A03D2">
          <w:rPr>
            <w:rFonts w:ascii="PT Sans" w:hAnsi="PT Sans"/>
            <w:b/>
            <w:bCs/>
            <w:color w:val="2B2B2B"/>
            <w:u w:val="single"/>
            <w:shd w:val="clear" w:color="auto" w:fill="FFFFFF"/>
            <w:lang w:val="uz-Latn-UZ"/>
          </w:rPr>
          <w:delText>«</w:delText>
        </w:r>
        <w:r w:rsidDel="005A03D2">
          <w:rPr>
            <w:rFonts w:ascii="PT Sans" w:hAnsi="PT Sans"/>
            <w:b/>
            <w:bCs/>
            <w:color w:val="2B2B2B"/>
            <w:u w:val="single"/>
            <w:shd w:val="clear" w:color="auto" w:fill="FFFFFF"/>
            <w:lang w:val="uz-Latn-UZ"/>
          </w:rPr>
          <w:delText>Даромад тақсимоти ва мониторинг</w:delText>
        </w:r>
        <w:r w:rsidRPr="0076165A" w:rsidDel="005A03D2">
          <w:rPr>
            <w:rFonts w:ascii="PT Sans" w:hAnsi="PT Sans"/>
            <w:b/>
            <w:bCs/>
            <w:color w:val="2B2B2B"/>
            <w:u w:val="single"/>
            <w:shd w:val="clear" w:color="auto" w:fill="FFFFFF"/>
            <w:lang w:val="uz-Latn-UZ"/>
          </w:rPr>
          <w:delText>» бўлимини ишга туширишдан кутилаётган натижалар:</w:delText>
        </w:r>
        <w:bookmarkStart w:id="1043" w:name="_Toc217136339"/>
        <w:bookmarkStart w:id="1044" w:name="_Toc218358177"/>
        <w:bookmarkEnd w:id="1043"/>
        <w:bookmarkEnd w:id="1044"/>
      </w:del>
    </w:p>
    <w:p w14:paraId="170796BB" w14:textId="1D2C072A" w:rsidR="0076165A" w:rsidRPr="0076165A" w:rsidDel="005A03D2" w:rsidRDefault="0076165A" w:rsidP="0076165A">
      <w:pPr>
        <w:pStyle w:val="a5"/>
        <w:numPr>
          <w:ilvl w:val="0"/>
          <w:numId w:val="49"/>
        </w:numPr>
        <w:spacing w:after="120" w:line="276" w:lineRule="auto"/>
        <w:ind w:left="709"/>
        <w:jc w:val="both"/>
        <w:rPr>
          <w:del w:id="1045" w:author="Umidjon Eshturdiyev" w:date="2025-12-20T15:17:00Z"/>
          <w:rFonts w:ascii="PT Sans" w:hAnsi="PT Sans"/>
          <w:color w:val="2B2B2B"/>
          <w:shd w:val="clear" w:color="auto" w:fill="FFFFFF"/>
          <w:lang w:val="uz-Latn-UZ"/>
        </w:rPr>
      </w:pPr>
      <w:del w:id="1046" w:author="Umidjon Eshturdiyev" w:date="2025-12-20T15:17:00Z">
        <w:r w:rsidRPr="0076165A" w:rsidDel="005A03D2">
          <w:rPr>
            <w:rFonts w:ascii="PT Sans" w:hAnsi="PT Sans"/>
            <w:color w:val="2B2B2B"/>
            <w:shd w:val="clear" w:color="auto" w:fill="FFFFFF"/>
            <w:lang w:val="uz-Latn-UZ"/>
          </w:rPr>
          <w:delText xml:space="preserve">Инвесторлар ўз сармоялари бўйича даромадларни ўз вақтида ва автоматик тарзда олиб боришади, бу платформанинг ишончли бизнес модел эканини амалда тасдиқлайди. Ҳар бир даромад циклининг белгиланган муддатларда бажарилиши </w:delText>
        </w:r>
        <w:r w:rsidR="00275372" w:rsidDel="005A03D2">
          <w:rPr>
            <w:rFonts w:ascii="PT Sans" w:hAnsi="PT Sans"/>
            <w:color w:val="2B2B2B"/>
            <w:shd w:val="clear" w:color="auto" w:fill="FFFFFF"/>
            <w:lang w:val="uz-Latn-UZ"/>
          </w:rPr>
          <w:delText>И</w:delText>
        </w:r>
        <w:r w:rsidRPr="0076165A" w:rsidDel="005A03D2">
          <w:rPr>
            <w:rFonts w:ascii="PT Sans" w:hAnsi="PT Sans"/>
            <w:color w:val="2B2B2B"/>
            <w:shd w:val="clear" w:color="auto" w:fill="FFFFFF"/>
            <w:lang w:val="uz-Latn-UZ"/>
          </w:rPr>
          <w:delText xml:space="preserve">нвесторлар қониқишини таъминлайди ва уларнинг </w:delText>
        </w:r>
        <w:r w:rsidR="00275372" w:rsidRPr="00275372" w:rsidDel="005A03D2">
          <w:rPr>
            <w:rFonts w:ascii="PT Sans" w:hAnsi="PT Sans"/>
            <w:color w:val="2B2B2B"/>
            <w:shd w:val="clear" w:color="auto" w:fill="FFFFFF"/>
            <w:lang w:val="uz-Latn-UZ"/>
          </w:rPr>
          <w:delText>«</w:delText>
        </w:r>
        <w:r w:rsidRPr="0076165A" w:rsidDel="005A03D2">
          <w:rPr>
            <w:rFonts w:ascii="PT Sans" w:hAnsi="PT Sans"/>
            <w:color w:val="2B2B2B"/>
            <w:shd w:val="clear" w:color="auto" w:fill="FFFFFF"/>
            <w:lang w:val="uz-Latn-UZ"/>
          </w:rPr>
          <w:delText>Envast</w:delText>
        </w:r>
        <w:r w:rsidR="00275372" w:rsidRPr="00275372" w:rsidDel="005A03D2">
          <w:rPr>
            <w:rFonts w:ascii="PT Sans" w:hAnsi="PT Sans"/>
            <w:color w:val="2B2B2B"/>
            <w:shd w:val="clear" w:color="auto" w:fill="FFFFFF"/>
            <w:lang w:val="uz-Latn-UZ"/>
          </w:rPr>
          <w:delText>»</w:delText>
        </w:r>
        <w:r w:rsidR="00C235FD" w:rsidRPr="00C235FD" w:rsidDel="005A03D2">
          <w:rPr>
            <w:rFonts w:ascii="PT Sans" w:hAnsi="PT Sans"/>
            <w:color w:val="2B2B2B"/>
            <w:shd w:val="clear" w:color="auto" w:fill="FFFFFF"/>
            <w:lang w:val="uz-Latn-UZ"/>
          </w:rPr>
          <w:delText xml:space="preserve"> платформаси</w:delText>
        </w:r>
        <w:r w:rsidRPr="0076165A" w:rsidDel="005A03D2">
          <w:rPr>
            <w:rFonts w:ascii="PT Sans" w:hAnsi="PT Sans"/>
            <w:color w:val="2B2B2B"/>
            <w:shd w:val="clear" w:color="auto" w:fill="FFFFFF"/>
            <w:lang w:val="uz-Latn-UZ"/>
          </w:rPr>
          <w:delText>га нисбатан ишончини мустаҳкамлайди;</w:delText>
        </w:r>
        <w:bookmarkStart w:id="1047" w:name="_Toc217136340"/>
        <w:bookmarkStart w:id="1048" w:name="_Toc218358178"/>
        <w:bookmarkEnd w:id="1047"/>
        <w:bookmarkEnd w:id="1048"/>
      </w:del>
    </w:p>
    <w:p w14:paraId="192E474C" w14:textId="0CC616D2" w:rsidR="0076165A" w:rsidRPr="0076165A" w:rsidDel="005A03D2" w:rsidRDefault="0076165A" w:rsidP="0076165A">
      <w:pPr>
        <w:pStyle w:val="a5"/>
        <w:numPr>
          <w:ilvl w:val="0"/>
          <w:numId w:val="49"/>
        </w:numPr>
        <w:spacing w:after="120" w:line="276" w:lineRule="auto"/>
        <w:ind w:left="709"/>
        <w:jc w:val="both"/>
        <w:rPr>
          <w:del w:id="1049" w:author="Umidjon Eshturdiyev" w:date="2025-12-20T15:17:00Z"/>
          <w:rFonts w:ascii="PT Sans" w:hAnsi="PT Sans"/>
          <w:color w:val="2B2B2B"/>
          <w:shd w:val="clear" w:color="auto" w:fill="FFFFFF"/>
          <w:lang w:val="uz-Latn-UZ"/>
        </w:rPr>
      </w:pPr>
      <w:del w:id="1050" w:author="Umidjon Eshturdiyev" w:date="2025-12-20T15:17:00Z">
        <w:r w:rsidRPr="0076165A" w:rsidDel="005A03D2">
          <w:rPr>
            <w:rFonts w:ascii="PT Sans" w:hAnsi="PT Sans"/>
            <w:color w:val="2B2B2B"/>
            <w:shd w:val="clear" w:color="auto" w:fill="FFFFFF"/>
            <w:lang w:val="uz-Latn-UZ"/>
          </w:rPr>
          <w:delText xml:space="preserve">Даромад тақсимоти жараёнининг тўлиқ автоматлаштирилганлиги хатолар ва инсон омилини истисно қилади, натижада ҳар бир </w:delText>
        </w:r>
        <w:r w:rsidR="00275372" w:rsidRPr="00275372" w:rsidDel="005A03D2">
          <w:rPr>
            <w:rFonts w:ascii="PT Sans" w:hAnsi="PT Sans"/>
            <w:color w:val="2B2B2B"/>
            <w:shd w:val="clear" w:color="auto" w:fill="FFFFFF"/>
            <w:lang w:val="uz-Latn-UZ"/>
          </w:rPr>
          <w:delText>И</w:delText>
        </w:r>
        <w:r w:rsidRPr="0076165A" w:rsidDel="005A03D2">
          <w:rPr>
            <w:rFonts w:ascii="PT Sans" w:hAnsi="PT Sans"/>
            <w:color w:val="2B2B2B"/>
            <w:shd w:val="clear" w:color="auto" w:fill="FFFFFF"/>
            <w:lang w:val="uz-Latn-UZ"/>
          </w:rPr>
          <w:delText>нвесторга ҳаққоний улушига яраша фойда тўғри ҳисобланади ва манфаатлар адолатли ҳимояланади. Инвесторлар орасида «кимгадир кўпроқ ёки камроқ тўланди» деган хавотир бўлмайди, чунки ҳамма нарса алгоритм асосида ҳал этилади;</w:delText>
        </w:r>
        <w:bookmarkStart w:id="1051" w:name="_Toc217136341"/>
        <w:bookmarkStart w:id="1052" w:name="_Toc218358179"/>
        <w:bookmarkEnd w:id="1051"/>
        <w:bookmarkEnd w:id="1052"/>
      </w:del>
    </w:p>
    <w:p w14:paraId="1F71ED67" w14:textId="3B11BE32" w:rsidR="0076165A" w:rsidRPr="0076165A" w:rsidDel="005A03D2" w:rsidRDefault="0076165A" w:rsidP="0076165A">
      <w:pPr>
        <w:pStyle w:val="a5"/>
        <w:numPr>
          <w:ilvl w:val="0"/>
          <w:numId w:val="49"/>
        </w:numPr>
        <w:spacing w:after="120" w:line="276" w:lineRule="auto"/>
        <w:ind w:left="709"/>
        <w:jc w:val="both"/>
        <w:rPr>
          <w:del w:id="1053" w:author="Umidjon Eshturdiyev" w:date="2025-12-20T15:17:00Z"/>
          <w:rFonts w:ascii="PT Sans" w:hAnsi="PT Sans"/>
          <w:color w:val="2B2B2B"/>
          <w:shd w:val="clear" w:color="auto" w:fill="FFFFFF"/>
          <w:lang w:val="uz-Latn-UZ"/>
        </w:rPr>
      </w:pPr>
      <w:del w:id="1054" w:author="Umidjon Eshturdiyev" w:date="2025-12-20T15:17:00Z">
        <w:r w:rsidRPr="0076165A" w:rsidDel="005A03D2">
          <w:rPr>
            <w:rFonts w:ascii="PT Sans" w:hAnsi="PT Sans"/>
            <w:color w:val="2B2B2B"/>
            <w:shd w:val="clear" w:color="auto" w:fill="FFFFFF"/>
            <w:lang w:val="uz-Latn-UZ"/>
          </w:rPr>
          <w:delText xml:space="preserve">Даромадлар мониторингининг ёрқин ва тушунарли кўринишда тақдим этилиши (диаграммалар, жадваллар) </w:delText>
        </w:r>
        <w:r w:rsidR="00275372" w:rsidRPr="00275372" w:rsidDel="005A03D2">
          <w:rPr>
            <w:rFonts w:ascii="PT Sans" w:hAnsi="PT Sans"/>
            <w:color w:val="2B2B2B"/>
            <w:shd w:val="clear" w:color="auto" w:fill="FFFFFF"/>
            <w:lang w:val="uz-Latn-UZ"/>
          </w:rPr>
          <w:delText>И</w:delText>
        </w:r>
        <w:r w:rsidRPr="0076165A" w:rsidDel="005A03D2">
          <w:rPr>
            <w:rFonts w:ascii="PT Sans" w:hAnsi="PT Sans"/>
            <w:color w:val="2B2B2B"/>
            <w:shd w:val="clear" w:color="auto" w:fill="FFFFFF"/>
            <w:lang w:val="uz-Latn-UZ"/>
          </w:rPr>
          <w:delText xml:space="preserve">нвесторларга ўз инвестиция портфелларининг даромаддорлигини солиштириш ва таҳлил қилиш имконини беради. Масалан, </w:delText>
        </w:r>
        <w:r w:rsidR="00275372" w:rsidRPr="00275372" w:rsidDel="005A03D2">
          <w:rPr>
            <w:rFonts w:ascii="PT Sans" w:hAnsi="PT Sans"/>
            <w:color w:val="2B2B2B"/>
            <w:shd w:val="clear" w:color="auto" w:fill="FFFFFF"/>
            <w:lang w:val="uz-Latn-UZ"/>
          </w:rPr>
          <w:delText>И</w:delText>
        </w:r>
        <w:r w:rsidRPr="0076165A" w:rsidDel="005A03D2">
          <w:rPr>
            <w:rFonts w:ascii="PT Sans" w:hAnsi="PT Sans"/>
            <w:color w:val="2B2B2B"/>
            <w:shd w:val="clear" w:color="auto" w:fill="FFFFFF"/>
            <w:lang w:val="uz-Latn-UZ"/>
          </w:rPr>
          <w:delText>нвестор бир вақтнинг ўзида бир нечта лойиҳада қатнашса, қайси бири унга кўпроқ фойда келтираётганини осон кўриб, кейинги сармоя қарорларини шунга қараб йўналтириши мумкин;</w:delText>
        </w:r>
        <w:bookmarkStart w:id="1055" w:name="_Toc217136342"/>
        <w:bookmarkStart w:id="1056" w:name="_Toc218358180"/>
        <w:bookmarkEnd w:id="1055"/>
        <w:bookmarkEnd w:id="1056"/>
      </w:del>
    </w:p>
    <w:p w14:paraId="70AD4422" w14:textId="43679726" w:rsidR="0076165A" w:rsidRPr="0076165A" w:rsidDel="005A03D2" w:rsidRDefault="0076165A" w:rsidP="0076165A">
      <w:pPr>
        <w:pStyle w:val="a5"/>
        <w:numPr>
          <w:ilvl w:val="0"/>
          <w:numId w:val="49"/>
        </w:numPr>
        <w:spacing w:after="120" w:line="276" w:lineRule="auto"/>
        <w:ind w:left="709"/>
        <w:jc w:val="both"/>
        <w:rPr>
          <w:del w:id="1057" w:author="Umidjon Eshturdiyev" w:date="2025-12-20T15:17:00Z"/>
          <w:rFonts w:ascii="PT Sans" w:hAnsi="PT Sans"/>
          <w:color w:val="2B2B2B"/>
          <w:shd w:val="clear" w:color="auto" w:fill="FFFFFF"/>
          <w:lang w:val="uz-Latn-UZ"/>
        </w:rPr>
      </w:pPr>
      <w:del w:id="1058" w:author="Umidjon Eshturdiyev" w:date="2025-12-20T15:17:00Z">
        <w:r w:rsidRPr="0076165A" w:rsidDel="005A03D2">
          <w:rPr>
            <w:rFonts w:ascii="PT Sans" w:hAnsi="PT Sans"/>
            <w:color w:val="2B2B2B"/>
            <w:shd w:val="clear" w:color="auto" w:fill="FFFFFF"/>
            <w:lang w:val="uz-Latn-UZ"/>
          </w:rPr>
          <w:delText xml:space="preserve">Доимий мониторинг ва билдиришномалар туфайли инвесторлар даромад тўловларидаги ҳар қандай ўзгаришдан (масалан, кечикиш ёки қўшимча фойда) дарҳол хабардор бўлиб борадилар. Бу уларга зарур ҳолларда ўз молиявий режаларини ўзгартириш имконини беради. Масалан, агар қандайдир лойиҳада дивиденд тўлови кечикса, </w:delText>
        </w:r>
        <w:r w:rsidR="00275372" w:rsidRPr="00275372" w:rsidDel="005A03D2">
          <w:rPr>
            <w:rFonts w:ascii="PT Sans" w:hAnsi="PT Sans"/>
            <w:color w:val="2B2B2B"/>
            <w:shd w:val="clear" w:color="auto" w:fill="FFFFFF"/>
            <w:lang w:val="uz-Latn-UZ"/>
          </w:rPr>
          <w:delText>И</w:delText>
        </w:r>
        <w:r w:rsidRPr="0076165A" w:rsidDel="005A03D2">
          <w:rPr>
            <w:rFonts w:ascii="PT Sans" w:hAnsi="PT Sans"/>
            <w:color w:val="2B2B2B"/>
            <w:shd w:val="clear" w:color="auto" w:fill="FFFFFF"/>
            <w:lang w:val="uz-Latn-UZ"/>
          </w:rPr>
          <w:delText>нвестор бунга тайёр бўлади ёки сабабини билиб, тегишли чора кўради;</w:delText>
        </w:r>
        <w:bookmarkStart w:id="1059" w:name="_Toc217136343"/>
        <w:bookmarkStart w:id="1060" w:name="_Toc218358181"/>
        <w:bookmarkEnd w:id="1059"/>
        <w:bookmarkEnd w:id="1060"/>
      </w:del>
    </w:p>
    <w:p w14:paraId="421BC3A3" w14:textId="57535D8F" w:rsidR="0076165A" w:rsidRPr="0076165A" w:rsidDel="005A03D2" w:rsidRDefault="0076165A" w:rsidP="0076165A">
      <w:pPr>
        <w:pStyle w:val="a5"/>
        <w:numPr>
          <w:ilvl w:val="0"/>
          <w:numId w:val="49"/>
        </w:numPr>
        <w:spacing w:after="120" w:line="276" w:lineRule="auto"/>
        <w:ind w:left="709"/>
        <w:jc w:val="both"/>
        <w:rPr>
          <w:del w:id="1061" w:author="Umidjon Eshturdiyev" w:date="2025-12-20T15:17:00Z"/>
          <w:rFonts w:ascii="PT Sans" w:hAnsi="PT Sans"/>
          <w:color w:val="2B2B2B"/>
          <w:shd w:val="clear" w:color="auto" w:fill="FFFFFF"/>
          <w:lang w:val="uz-Latn-UZ"/>
        </w:rPr>
      </w:pPr>
      <w:del w:id="1062" w:author="Umidjon Eshturdiyev" w:date="2025-12-20T15:17:00Z">
        <w:r w:rsidRPr="0076165A" w:rsidDel="005A03D2">
          <w:rPr>
            <w:rFonts w:ascii="PT Sans" w:hAnsi="PT Sans"/>
            <w:color w:val="2B2B2B"/>
            <w:shd w:val="clear" w:color="auto" w:fill="FFFFFF"/>
            <w:lang w:val="uz-Latn-UZ"/>
          </w:rPr>
          <w:delText xml:space="preserve">Даромад тақсимоти модулининг самарали ишлаши натижасида платформа «фойда ва зарарларни улушларга мутаносиб тақсимлашнинг кафолатланган тизими»ни амалда намоён этади, бу эса </w:delText>
        </w:r>
        <w:r w:rsidR="00275372" w:rsidRPr="00275372" w:rsidDel="005A03D2">
          <w:rPr>
            <w:rFonts w:ascii="PT Sans" w:hAnsi="PT Sans"/>
            <w:color w:val="2B2B2B"/>
            <w:shd w:val="clear" w:color="auto" w:fill="FFFFFF"/>
            <w:lang w:val="uz-Latn-UZ"/>
          </w:rPr>
          <w:delText>И</w:delText>
        </w:r>
        <w:r w:rsidRPr="0076165A" w:rsidDel="005A03D2">
          <w:rPr>
            <w:rFonts w:ascii="PT Sans" w:hAnsi="PT Sans"/>
            <w:color w:val="2B2B2B"/>
            <w:shd w:val="clear" w:color="auto" w:fill="FFFFFF"/>
            <w:lang w:val="uz-Latn-UZ"/>
          </w:rPr>
          <w:delText>нвесторларни узоқ муддатли шерикликка жалб этишнинг асосий омилларидан биридир. Инвесторлар фойдани адолатли олишини ва рисклар тенг тақсимланишини англаб, платформа билан узоқроқ ҳамкорлик қилишга мойил бўладилар.</w:delText>
        </w:r>
        <w:bookmarkStart w:id="1063" w:name="_Toc217136344"/>
        <w:bookmarkStart w:id="1064" w:name="_Toc218358182"/>
        <w:bookmarkEnd w:id="1063"/>
        <w:bookmarkEnd w:id="1064"/>
      </w:del>
    </w:p>
    <w:p w14:paraId="4E5935F9" w14:textId="78094861" w:rsidR="00EB5ABB" w:rsidRDefault="00EB5ABB" w:rsidP="007D5EB7">
      <w:pPr>
        <w:pStyle w:val="2"/>
        <w:numPr>
          <w:ilvl w:val="2"/>
          <w:numId w:val="12"/>
        </w:numPr>
        <w:tabs>
          <w:tab w:val="left" w:pos="1276"/>
        </w:tabs>
        <w:spacing w:before="360" w:after="360"/>
        <w:rPr>
          <w:ins w:id="1065" w:author="Umidjon Eshturdiyev" w:date="2025-12-20T14:57:00Z"/>
          <w:rFonts w:ascii="PT Sans" w:hAnsi="PT Sans" w:cs="Arial"/>
          <w:b w:val="0"/>
          <w:bCs w:val="0"/>
          <w:i w:val="0"/>
          <w:iCs w:val="0"/>
          <w:color w:val="00B0F0"/>
          <w:kern w:val="32"/>
          <w:lang w:val="uz-Latn-UZ"/>
        </w:rPr>
      </w:pPr>
      <w:bookmarkStart w:id="1066" w:name="_Toc218358183"/>
      <w:ins w:id="1067" w:author="Umidjon Eshturdiyev" w:date="2025-12-20T14:57:00Z">
        <w:r>
          <w:rPr>
            <w:rFonts w:ascii="PT Sans" w:hAnsi="PT Sans" w:cs="Arial"/>
            <w:b w:val="0"/>
            <w:bCs w:val="0"/>
            <w:i w:val="0"/>
            <w:iCs w:val="0"/>
            <w:color w:val="00B0F0"/>
            <w:kern w:val="32"/>
            <w:lang w:val="uz-Latn-UZ"/>
          </w:rPr>
          <w:t>Ёрдам бўлими</w:t>
        </w:r>
        <w:bookmarkEnd w:id="1066"/>
      </w:ins>
    </w:p>
    <w:p w14:paraId="08748A2B" w14:textId="4A41CE76" w:rsidR="00C5013C" w:rsidRDefault="00EB5ABB" w:rsidP="00EB5ABB">
      <w:pPr>
        <w:spacing w:after="120" w:line="276" w:lineRule="auto"/>
        <w:ind w:firstLine="708"/>
        <w:jc w:val="both"/>
        <w:rPr>
          <w:ins w:id="1068" w:author="Umidjon Eshturdiyev" w:date="2025-12-20T14:57:00Z"/>
          <w:rFonts w:ascii="PT Sans" w:hAnsi="PT Sans"/>
          <w:color w:val="2B2B2B"/>
          <w:shd w:val="clear" w:color="auto" w:fill="FFFFFF"/>
          <w:lang w:val="uz-Latn-UZ"/>
        </w:rPr>
      </w:pPr>
      <w:ins w:id="1069" w:author="Umidjon Eshturdiyev" w:date="2025-12-20T14:57:00Z">
        <w:r w:rsidRPr="007A64E3">
          <w:rPr>
            <w:rFonts w:ascii="PT Sans" w:hAnsi="PT Sans"/>
            <w:b/>
            <w:bCs/>
            <w:color w:val="2B2B2B"/>
            <w:shd w:val="clear" w:color="auto" w:fill="FFFFFF"/>
            <w:lang w:val="uz-Latn-UZ"/>
          </w:rPr>
          <w:t>Умумий маълумотлар</w:t>
        </w:r>
        <w:r w:rsidRPr="007A64E3">
          <w:rPr>
            <w:rFonts w:ascii="PT Sans" w:hAnsi="PT Sans"/>
            <w:color w:val="2B2B2B"/>
            <w:shd w:val="clear" w:color="auto" w:fill="FFFFFF"/>
            <w:lang w:val="uz-Latn-UZ"/>
          </w:rPr>
          <w:t>.</w:t>
        </w:r>
      </w:ins>
      <w:ins w:id="1070" w:author="Umidjon Eshturdiyev" w:date="2025-12-20T15:02:00Z">
        <w:r w:rsidR="00C5013C">
          <w:rPr>
            <w:rFonts w:ascii="PT Sans" w:hAnsi="PT Sans"/>
            <w:color w:val="2B2B2B"/>
            <w:shd w:val="clear" w:color="auto" w:fill="FFFFFF"/>
            <w:lang w:val="uz-Latn-UZ"/>
          </w:rPr>
          <w:t xml:space="preserve"> </w:t>
        </w:r>
        <w:r w:rsidR="00C5013C" w:rsidRPr="007A64E3">
          <w:rPr>
            <w:rFonts w:ascii="PT Sans" w:hAnsi="PT Sans"/>
            <w:color w:val="2B2B2B"/>
            <w:shd w:val="clear" w:color="auto" w:fill="FFFFFF"/>
            <w:lang w:val="uz-Latn-UZ"/>
          </w:rPr>
          <w:t>«</w:t>
        </w:r>
        <w:r w:rsidR="00C5013C">
          <w:rPr>
            <w:rFonts w:ascii="PT Sans" w:hAnsi="PT Sans"/>
            <w:color w:val="2B2B2B"/>
            <w:shd w:val="clear" w:color="auto" w:fill="FFFFFF"/>
            <w:lang w:val="uz-Latn-UZ"/>
          </w:rPr>
          <w:t>Ёрдам</w:t>
        </w:r>
        <w:r w:rsidR="00C5013C" w:rsidRPr="007A64E3">
          <w:rPr>
            <w:rFonts w:ascii="PT Sans" w:hAnsi="PT Sans"/>
            <w:color w:val="2B2B2B"/>
            <w:shd w:val="clear" w:color="auto" w:fill="FFFFFF"/>
            <w:lang w:val="uz-Latn-UZ"/>
          </w:rPr>
          <w:t>»</w:t>
        </w:r>
        <w:r w:rsidR="00C5013C">
          <w:rPr>
            <w:rFonts w:ascii="PT Sans" w:hAnsi="PT Sans"/>
            <w:color w:val="2B2B2B"/>
            <w:shd w:val="clear" w:color="auto" w:fill="FFFFFF"/>
            <w:lang w:val="uz-Latn-UZ"/>
          </w:rPr>
          <w:t xml:space="preserve"> (Envast)</w:t>
        </w:r>
        <w:r w:rsidR="00C5013C" w:rsidRPr="007A64E3">
          <w:rPr>
            <w:rFonts w:ascii="PT Sans" w:hAnsi="PT Sans"/>
            <w:color w:val="2B2B2B"/>
            <w:shd w:val="clear" w:color="auto" w:fill="FFFFFF"/>
            <w:lang w:val="uz-Latn-UZ"/>
          </w:rPr>
          <w:t xml:space="preserve"> </w:t>
        </w:r>
        <w:r w:rsidR="00C5013C">
          <w:rPr>
            <w:rFonts w:ascii="PT Sans" w:hAnsi="PT Sans"/>
            <w:color w:val="2B2B2B"/>
            <w:shd w:val="clear" w:color="auto" w:fill="FFFFFF"/>
            <w:lang w:val="uz-Latn-UZ"/>
          </w:rPr>
          <w:t xml:space="preserve">бўлими </w:t>
        </w:r>
        <w:r w:rsidR="00C5013C" w:rsidRPr="00C5013C">
          <w:rPr>
            <w:rFonts w:ascii="PT Sans" w:hAnsi="PT Sans"/>
            <w:color w:val="2B2B2B"/>
            <w:shd w:val="clear" w:color="auto" w:fill="FFFFFF"/>
            <w:lang w:val="uz-Latn-UZ"/>
          </w:rPr>
          <w:t>мобил илованинг фойдаланувчига қаратилган ахборот ва тушунтирувчи контентни тақдим этувчи қисмидир. У фойдаланувчининг платформа ишлаш принциплари, Ислом молиясига оид кўрсатмалар, сармоя билан боғлиқ хавфлар, иловадан фойдаланишдаги йўриқномалар ва тез-тез сўраладиган саволларга (FAQ) жавоблар орқали саволларига мустақил равишда жавоб топишини таъминлайди. Шунингдек, бу бўлим орқали фойдаланувчи техник ёрдам ёки мурожаат юбориши ҳам мумкин.</w:t>
        </w:r>
      </w:ins>
    </w:p>
    <w:p w14:paraId="396D15C0" w14:textId="77777777" w:rsidR="00F93AC6" w:rsidRDefault="00EB5ABB" w:rsidP="00F93AC6">
      <w:pPr>
        <w:spacing w:after="120" w:line="276" w:lineRule="auto"/>
        <w:ind w:firstLine="708"/>
        <w:jc w:val="both"/>
        <w:rPr>
          <w:ins w:id="1071" w:author="Umidjon Eshturdiyev" w:date="2025-12-20T15:03:00Z"/>
          <w:rFonts w:ascii="PT Sans" w:hAnsi="PT Sans"/>
          <w:color w:val="2B2B2B"/>
          <w:shd w:val="clear" w:color="auto" w:fill="FFFFFF"/>
          <w:lang w:val="uz-Latn-UZ"/>
        </w:rPr>
      </w:pPr>
      <w:ins w:id="1072" w:author="Umidjon Eshturdiyev" w:date="2025-12-20T14:58:00Z">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ins>
    </w:p>
    <w:p w14:paraId="1FF1377A" w14:textId="27E3339B" w:rsidR="00F93AC6" w:rsidRPr="00F93AC6" w:rsidRDefault="00F93AC6" w:rsidP="00AB6073">
      <w:pPr>
        <w:spacing w:after="120" w:line="276" w:lineRule="auto"/>
        <w:ind w:firstLine="708"/>
        <w:jc w:val="both"/>
        <w:rPr>
          <w:ins w:id="1073" w:author="Umidjon Eshturdiyev" w:date="2025-12-20T15:03:00Z"/>
          <w:rFonts w:ascii="PT Sans" w:hAnsi="PT Sans"/>
          <w:color w:val="2B2B2B"/>
          <w:shd w:val="clear" w:color="auto" w:fill="FFFFFF"/>
          <w:lang w:val="uz-Latn-UZ"/>
        </w:rPr>
      </w:pPr>
      <w:ins w:id="1074" w:author="Umidjon Eshturdiyev" w:date="2025-12-20T15:03:00Z">
        <w:r w:rsidRPr="00F93AC6">
          <w:rPr>
            <w:rFonts w:ascii="PT Sans" w:hAnsi="PT Sans"/>
            <w:color w:val="2B2B2B"/>
            <w:shd w:val="clear" w:color="auto" w:fill="FFFFFF"/>
            <w:lang w:val="uz-Latn-UZ"/>
          </w:rPr>
          <w:t>Матнлар стили</w:t>
        </w:r>
        <w:r>
          <w:rPr>
            <w:rFonts w:ascii="PT Sans" w:hAnsi="PT Sans"/>
            <w:color w:val="2B2B2B"/>
            <w:shd w:val="clear" w:color="auto" w:fill="FFFFFF"/>
            <w:lang w:val="uz-Latn-UZ"/>
          </w:rPr>
          <w:t xml:space="preserve"> c</w:t>
        </w:r>
        <w:r w:rsidRPr="00F93AC6">
          <w:rPr>
            <w:rFonts w:ascii="PT Sans" w:hAnsi="PT Sans"/>
            <w:color w:val="2B2B2B"/>
            <w:shd w:val="clear" w:color="auto" w:fill="FFFFFF"/>
            <w:lang w:val="uz-Latn-UZ"/>
          </w:rPr>
          <w:t>одда, тушунарли ва қисқа ифода этилган бўлиши, Ислом молияси нуқтаи назаридан аниқ ва ишончли манбаларга таянилган бўлиши шарт.</w:t>
        </w:r>
      </w:ins>
      <w:ins w:id="1075" w:author="Umidjon Eshturdiyev" w:date="2025-12-20T15:04:00Z">
        <w:r>
          <w:rPr>
            <w:rFonts w:ascii="PT Sans" w:hAnsi="PT Sans"/>
            <w:color w:val="2B2B2B"/>
            <w:shd w:val="clear" w:color="auto" w:fill="FFFFFF"/>
            <w:lang w:val="uz-Latn-UZ"/>
          </w:rPr>
          <w:t xml:space="preserve"> </w:t>
        </w:r>
        <w:r w:rsidRPr="00F93AC6">
          <w:rPr>
            <w:rFonts w:ascii="PT Sans" w:hAnsi="PT Sans"/>
            <w:color w:val="2B2B2B"/>
            <w:shd w:val="clear" w:color="auto" w:fill="FFFFFF"/>
            <w:lang w:val="uz-Latn-UZ"/>
          </w:rPr>
          <w:t>Навигация</w:t>
        </w:r>
        <w:r>
          <w:rPr>
            <w:rFonts w:ascii="PT Sans" w:hAnsi="PT Sans"/>
            <w:color w:val="2B2B2B"/>
            <w:shd w:val="clear" w:color="auto" w:fill="FFFFFF"/>
            <w:lang w:val="uz-Latn-UZ"/>
          </w:rPr>
          <w:t>да</w:t>
        </w:r>
        <w:r w:rsidRPr="00F93AC6">
          <w:rPr>
            <w:rFonts w:ascii="PT Sans" w:hAnsi="PT Sans"/>
            <w:color w:val="2B2B2B"/>
            <w:shd w:val="clear" w:color="auto" w:fill="FFFFFF"/>
            <w:lang w:val="uz-Latn-UZ"/>
          </w:rPr>
          <w:t xml:space="preserve"> Категориялар бўйича гуруҳлантирилган бўлиши (иловадан фойдаланиш, Ислом молияси, FAQ, хавфлар, ёрдам сўраш).</w:t>
        </w:r>
        <w:r w:rsidR="00AB6073">
          <w:rPr>
            <w:rFonts w:ascii="PT Sans" w:hAnsi="PT Sans"/>
            <w:color w:val="2B2B2B"/>
            <w:shd w:val="clear" w:color="auto" w:fill="FFFFFF"/>
            <w:lang w:val="uz-Latn-UZ"/>
          </w:rPr>
          <w:t xml:space="preserve"> </w:t>
        </w:r>
      </w:ins>
      <w:ins w:id="1076" w:author="Umidjon Eshturdiyev" w:date="2025-12-20T15:03:00Z">
        <w:r w:rsidRPr="00F93AC6">
          <w:rPr>
            <w:rFonts w:ascii="PT Sans" w:hAnsi="PT Sans"/>
            <w:color w:val="2B2B2B"/>
            <w:shd w:val="clear" w:color="auto" w:fill="FFFFFF"/>
            <w:lang w:val="uz-Latn-UZ"/>
          </w:rPr>
          <w:t>Контент форматлари:</w:t>
        </w:r>
      </w:ins>
    </w:p>
    <w:p w14:paraId="4165E504" w14:textId="552777E1" w:rsidR="00F93AC6" w:rsidRPr="00F93AC6" w:rsidRDefault="00F93AC6">
      <w:pPr>
        <w:pStyle w:val="a5"/>
        <w:numPr>
          <w:ilvl w:val="0"/>
          <w:numId w:val="49"/>
        </w:numPr>
        <w:spacing w:after="120" w:line="276" w:lineRule="auto"/>
        <w:ind w:left="709"/>
        <w:jc w:val="both"/>
        <w:rPr>
          <w:ins w:id="1077" w:author="Umidjon Eshturdiyev" w:date="2025-12-20T15:03:00Z"/>
          <w:rFonts w:ascii="PT Sans" w:hAnsi="PT Sans"/>
          <w:color w:val="2B2B2B"/>
          <w:shd w:val="clear" w:color="auto" w:fill="FFFFFF"/>
          <w:lang w:val="uz-Latn-UZ"/>
        </w:rPr>
        <w:pPrChange w:id="1078" w:author="Umidjon Eshturdiyev" w:date="2025-12-20T15:03:00Z">
          <w:pPr>
            <w:spacing w:after="120" w:line="276" w:lineRule="auto"/>
            <w:ind w:firstLine="708"/>
            <w:jc w:val="both"/>
          </w:pPr>
        </w:pPrChange>
      </w:pPr>
      <w:ins w:id="1079" w:author="Umidjon Eshturdiyev" w:date="2025-12-20T15:03:00Z">
        <w:r w:rsidRPr="00F93AC6">
          <w:rPr>
            <w:rFonts w:ascii="PT Sans" w:hAnsi="PT Sans"/>
            <w:color w:val="2B2B2B"/>
            <w:shd w:val="clear" w:color="auto" w:fill="FFFFFF"/>
            <w:lang w:val="uz-Latn-UZ"/>
          </w:rPr>
          <w:t>Матн</w:t>
        </w:r>
      </w:ins>
      <w:ins w:id="1080" w:author="Umidjon Eshturdiyev" w:date="2025-12-20T15:17:00Z">
        <w:r w:rsidR="00361E66">
          <w:rPr>
            <w:rFonts w:ascii="PT Sans" w:hAnsi="PT Sans"/>
            <w:color w:val="2B2B2B"/>
            <w:shd w:val="clear" w:color="auto" w:fill="FFFFFF"/>
            <w:lang w:val="uz-Latn-UZ"/>
          </w:rPr>
          <w:t>;</w:t>
        </w:r>
      </w:ins>
    </w:p>
    <w:p w14:paraId="5A3E9884" w14:textId="040494D9" w:rsidR="00F93AC6" w:rsidRPr="00F93AC6" w:rsidRDefault="00F93AC6">
      <w:pPr>
        <w:pStyle w:val="a5"/>
        <w:numPr>
          <w:ilvl w:val="0"/>
          <w:numId w:val="49"/>
        </w:numPr>
        <w:spacing w:after="120" w:line="276" w:lineRule="auto"/>
        <w:ind w:left="709"/>
        <w:jc w:val="both"/>
        <w:rPr>
          <w:ins w:id="1081" w:author="Umidjon Eshturdiyev" w:date="2025-12-20T15:03:00Z"/>
          <w:rFonts w:ascii="PT Sans" w:hAnsi="PT Sans"/>
          <w:color w:val="2B2B2B"/>
          <w:shd w:val="clear" w:color="auto" w:fill="FFFFFF"/>
          <w:lang w:val="uz-Latn-UZ"/>
        </w:rPr>
        <w:pPrChange w:id="1082" w:author="Umidjon Eshturdiyev" w:date="2025-12-20T15:03:00Z">
          <w:pPr>
            <w:spacing w:after="120" w:line="276" w:lineRule="auto"/>
            <w:ind w:firstLine="708"/>
            <w:jc w:val="both"/>
          </w:pPr>
        </w:pPrChange>
      </w:pPr>
      <w:ins w:id="1083" w:author="Umidjon Eshturdiyev" w:date="2025-12-20T15:03:00Z">
        <w:r w:rsidRPr="00F93AC6">
          <w:rPr>
            <w:rFonts w:ascii="PT Sans" w:hAnsi="PT Sans"/>
            <w:color w:val="2B2B2B"/>
            <w:shd w:val="clear" w:color="auto" w:fill="FFFFFF"/>
            <w:lang w:val="uz-Latn-UZ"/>
          </w:rPr>
          <w:t>Иллюстрация (расм, пиктограмма)</w:t>
        </w:r>
      </w:ins>
      <w:ins w:id="1084" w:author="Umidjon Eshturdiyev" w:date="2025-12-20T15:17:00Z">
        <w:r w:rsidR="00361E66">
          <w:rPr>
            <w:rFonts w:ascii="PT Sans" w:hAnsi="PT Sans"/>
            <w:color w:val="2B2B2B"/>
            <w:shd w:val="clear" w:color="auto" w:fill="FFFFFF"/>
            <w:lang w:val="uz-Latn-UZ"/>
          </w:rPr>
          <w:t>;</w:t>
        </w:r>
      </w:ins>
    </w:p>
    <w:p w14:paraId="46E19713" w14:textId="2422DBD0" w:rsidR="00F93AC6" w:rsidRPr="00F93AC6" w:rsidRDefault="00F93AC6">
      <w:pPr>
        <w:pStyle w:val="a5"/>
        <w:numPr>
          <w:ilvl w:val="0"/>
          <w:numId w:val="49"/>
        </w:numPr>
        <w:spacing w:after="120" w:line="276" w:lineRule="auto"/>
        <w:ind w:left="709"/>
        <w:jc w:val="both"/>
        <w:rPr>
          <w:ins w:id="1085" w:author="Umidjon Eshturdiyev" w:date="2025-12-20T15:03:00Z"/>
          <w:rFonts w:ascii="PT Sans" w:hAnsi="PT Sans"/>
          <w:color w:val="2B2B2B"/>
          <w:shd w:val="clear" w:color="auto" w:fill="FFFFFF"/>
          <w:lang w:val="uz-Latn-UZ"/>
        </w:rPr>
        <w:pPrChange w:id="1086" w:author="Umidjon Eshturdiyev" w:date="2025-12-20T15:03:00Z">
          <w:pPr>
            <w:spacing w:after="120" w:line="276" w:lineRule="auto"/>
            <w:ind w:firstLine="708"/>
            <w:jc w:val="both"/>
          </w:pPr>
        </w:pPrChange>
      </w:pPr>
      <w:ins w:id="1087" w:author="Umidjon Eshturdiyev" w:date="2025-12-20T15:03:00Z">
        <w:r w:rsidRPr="00F93AC6">
          <w:rPr>
            <w:rFonts w:ascii="PT Sans" w:hAnsi="PT Sans"/>
            <w:color w:val="2B2B2B"/>
            <w:shd w:val="clear" w:color="auto" w:fill="FFFFFF"/>
            <w:lang w:val="uz-Latn-UZ"/>
          </w:rPr>
          <w:lastRenderedPageBreak/>
          <w:t>GIF/қисқа видеолар (йўриқнома шаклида)</w:t>
        </w:r>
      </w:ins>
      <w:ins w:id="1088" w:author="Umidjon Eshturdiyev" w:date="2025-12-20T15:17:00Z">
        <w:r w:rsidR="00361E66">
          <w:rPr>
            <w:rFonts w:ascii="PT Sans" w:hAnsi="PT Sans"/>
            <w:color w:val="2B2B2B"/>
            <w:shd w:val="clear" w:color="auto" w:fill="FFFFFF"/>
            <w:lang w:val="uz-Latn-UZ"/>
          </w:rPr>
          <w:t>.</w:t>
        </w:r>
      </w:ins>
    </w:p>
    <w:p w14:paraId="366DA8AB" w14:textId="59A77737" w:rsidR="00EB5ABB" w:rsidRDefault="002F1DE3">
      <w:pPr>
        <w:spacing w:before="240" w:after="240"/>
        <w:ind w:firstLine="708"/>
        <w:jc w:val="both"/>
        <w:rPr>
          <w:ins w:id="1089" w:author="Umidjon Eshturdiyev" w:date="2025-12-20T15:04:00Z"/>
          <w:lang w:val="uz-Latn-UZ"/>
        </w:rPr>
        <w:pPrChange w:id="1090" w:author="Umidjon Eshturdiyev" w:date="2025-12-20T15:11:00Z">
          <w:pPr/>
        </w:pPrChange>
      </w:pPr>
      <w:ins w:id="1091" w:author="Umidjon Eshturdiyev" w:date="2025-12-20T15:05:00Z">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w:t>
        </w:r>
      </w:ins>
      <w:ins w:id="1092" w:author="Umidjon Eshturdiyev" w:date="2025-12-20T15:10:00Z">
        <w:r w:rsidR="002E56B3">
          <w:rPr>
            <w:rFonts w:ascii="PT Sans" w:hAnsi="PT Sans"/>
            <w:color w:val="2B2B2B"/>
            <w:shd w:val="clear" w:color="auto" w:fill="FFFFFF"/>
            <w:lang w:val="uz-Latn-UZ"/>
          </w:rPr>
          <w:t xml:space="preserve"> </w:t>
        </w:r>
      </w:ins>
      <w:ins w:id="1093" w:author="Umidjon Eshturdiyev" w:date="2025-12-20T15:11:00Z">
        <w:r w:rsidR="002E56B3">
          <w:rPr>
            <w:rFonts w:ascii="PT Sans" w:hAnsi="PT Sans"/>
            <w:color w:val="2B2B2B"/>
            <w:shd w:val="clear" w:color="auto" w:fill="FFFFFF"/>
            <w:lang w:val="uz-Latn-UZ"/>
          </w:rPr>
          <w:t>Ёрдам бўлимида қуйидаги маълумотлар фойдаланувчиларга тақдим этилиши лозим:</w:t>
        </w:r>
      </w:ins>
    </w:p>
    <w:p w14:paraId="7EDAE7B2" w14:textId="45D1559A" w:rsidR="002F1DE3" w:rsidRPr="002F1DE3" w:rsidRDefault="002F1DE3">
      <w:pPr>
        <w:pStyle w:val="a5"/>
        <w:numPr>
          <w:ilvl w:val="0"/>
          <w:numId w:val="49"/>
        </w:numPr>
        <w:spacing w:after="120" w:line="276" w:lineRule="auto"/>
        <w:ind w:left="709"/>
        <w:jc w:val="both"/>
        <w:rPr>
          <w:ins w:id="1094" w:author="Umidjon Eshturdiyev" w:date="2025-12-20T15:04:00Z"/>
          <w:rFonts w:ascii="PT Sans" w:hAnsi="PT Sans"/>
          <w:color w:val="2B2B2B"/>
          <w:shd w:val="clear" w:color="auto" w:fill="FFFFFF"/>
          <w:lang w:val="uz-Latn-UZ"/>
          <w:rPrChange w:id="1095" w:author="Umidjon Eshturdiyev" w:date="2025-12-20T15:05:00Z">
            <w:rPr>
              <w:ins w:id="1096" w:author="Umidjon Eshturdiyev" w:date="2025-12-20T15:04:00Z"/>
              <w:sz w:val="24"/>
              <w:szCs w:val="24"/>
            </w:rPr>
          </w:rPrChange>
        </w:rPr>
        <w:pPrChange w:id="1097" w:author="Umidjon Eshturdiyev" w:date="2025-12-20T15:05:00Z">
          <w:pPr>
            <w:pStyle w:val="4"/>
          </w:pPr>
        </w:pPrChange>
      </w:pPr>
      <w:ins w:id="1098" w:author="Umidjon Eshturdiyev" w:date="2025-12-20T15:04:00Z">
        <w:r w:rsidRPr="002F1DE3">
          <w:rPr>
            <w:rFonts w:ascii="PT Sans" w:hAnsi="PT Sans"/>
            <w:color w:val="2B2B2B"/>
            <w:shd w:val="clear" w:color="auto" w:fill="FFFFFF"/>
            <w:lang w:val="uz-Latn-UZ"/>
            <w:rPrChange w:id="1099" w:author="Umidjon Eshturdiyev" w:date="2025-12-20T15:05:00Z">
              <w:rPr/>
            </w:rPrChange>
          </w:rPr>
          <w:t>Иловани фойдаланиш бўйича йўриқномалар</w:t>
        </w:r>
      </w:ins>
      <w:ins w:id="1100" w:author="Umidjon Eshturdiyev" w:date="2025-12-20T15:07:00Z">
        <w:r w:rsidR="004D56B1">
          <w:rPr>
            <w:rFonts w:ascii="PT Sans" w:hAnsi="PT Sans"/>
            <w:color w:val="2B2B2B"/>
            <w:shd w:val="clear" w:color="auto" w:fill="FFFFFF"/>
            <w:lang w:val="uz-Latn-UZ"/>
          </w:rPr>
          <w:t>:</w:t>
        </w:r>
      </w:ins>
    </w:p>
    <w:p w14:paraId="2EF79B8A" w14:textId="53077129" w:rsidR="002F1DE3" w:rsidRPr="002F1DE3" w:rsidRDefault="002F1DE3">
      <w:pPr>
        <w:pStyle w:val="a5"/>
        <w:numPr>
          <w:ilvl w:val="1"/>
          <w:numId w:val="49"/>
        </w:numPr>
        <w:spacing w:after="120" w:line="276" w:lineRule="auto"/>
        <w:ind w:left="1134"/>
        <w:jc w:val="both"/>
        <w:rPr>
          <w:ins w:id="1101" w:author="Umidjon Eshturdiyev" w:date="2025-12-20T15:04:00Z"/>
          <w:rFonts w:ascii="PT Sans" w:hAnsi="PT Sans"/>
          <w:color w:val="2B2B2B"/>
          <w:shd w:val="clear" w:color="auto" w:fill="FFFFFF"/>
          <w:lang w:val="uz-Latn-UZ"/>
          <w:rPrChange w:id="1102" w:author="Umidjon Eshturdiyev" w:date="2025-12-20T15:05:00Z">
            <w:rPr>
              <w:ins w:id="1103" w:author="Umidjon Eshturdiyev" w:date="2025-12-20T15:04:00Z"/>
            </w:rPr>
          </w:rPrChange>
        </w:rPr>
        <w:pPrChange w:id="1104" w:author="Umidjon Eshturdiyev" w:date="2025-12-20T15:05:00Z">
          <w:pPr>
            <w:pStyle w:val="afe"/>
            <w:numPr>
              <w:numId w:val="91"/>
            </w:numPr>
            <w:tabs>
              <w:tab w:val="num" w:pos="720"/>
            </w:tabs>
            <w:ind w:left="720" w:hanging="360"/>
          </w:pPr>
        </w:pPrChange>
      </w:pPr>
      <w:ins w:id="1105" w:author="Umidjon Eshturdiyev" w:date="2025-12-20T15:04:00Z">
        <w:r w:rsidRPr="002F1DE3">
          <w:rPr>
            <w:rFonts w:ascii="PT Sans" w:hAnsi="PT Sans"/>
            <w:color w:val="2B2B2B"/>
            <w:shd w:val="clear" w:color="auto" w:fill="FFFFFF"/>
            <w:lang w:val="uz-Latn-UZ"/>
            <w:rPrChange w:id="1106" w:author="Umidjon Eshturdiyev" w:date="2025-12-20T15:05:00Z">
              <w:rPr/>
            </w:rPrChange>
          </w:rPr>
          <w:t>Рўйхатдан</w:t>
        </w:r>
        <w:r w:rsidRPr="002F1DE3">
          <w:rPr>
            <w:rFonts w:ascii="PT Sans" w:hAnsi="PT Sans"/>
            <w:color w:val="2B2B2B"/>
            <w:shd w:val="clear" w:color="auto" w:fill="FFFFFF"/>
            <w:lang w:val="uz-Latn-UZ"/>
            <w:rPrChange w:id="1107" w:author="Umidjon Eshturdiyev" w:date="2025-12-20T15:05:00Z">
              <w:rPr/>
            </w:rPrChange>
          </w:rPr>
          <w:t xml:space="preserve"> </w:t>
        </w:r>
        <w:r w:rsidRPr="002F1DE3">
          <w:rPr>
            <w:rFonts w:ascii="PT Sans" w:hAnsi="PT Sans"/>
            <w:color w:val="2B2B2B"/>
            <w:shd w:val="clear" w:color="auto" w:fill="FFFFFF"/>
            <w:lang w:val="uz-Latn-UZ"/>
            <w:rPrChange w:id="1108" w:author="Umidjon Eshturdiyev" w:date="2025-12-20T15:05:00Z">
              <w:rPr/>
            </w:rPrChange>
          </w:rPr>
          <w:t>ўтиш</w:t>
        </w:r>
      </w:ins>
      <w:ins w:id="1109" w:author="Umidjon Eshturdiyev" w:date="2025-12-20T15:07:00Z">
        <w:r w:rsidR="004D56B1">
          <w:rPr>
            <w:rFonts w:ascii="PT Sans" w:hAnsi="PT Sans"/>
            <w:color w:val="2B2B2B"/>
            <w:shd w:val="clear" w:color="auto" w:fill="FFFFFF"/>
            <w:lang w:val="uz-Latn-UZ"/>
          </w:rPr>
          <w:t>. Телефон рақамингиз орқали рўйхатдан ўтинг ва M</w:t>
        </w:r>
        <w:r w:rsidR="004D56B1" w:rsidRPr="004D56B1">
          <w:rPr>
            <w:rFonts w:ascii="PT Sans" w:hAnsi="PT Sans"/>
            <w:color w:val="2B2B2B"/>
            <w:shd w:val="clear" w:color="auto" w:fill="FFFFFF"/>
            <w:lang w:val="uz-Latn-UZ"/>
            <w:rPrChange w:id="1110" w:author="Umidjon Eshturdiyev" w:date="2025-12-20T15:07:00Z">
              <w:rPr>
                <w:rFonts w:ascii="PT Sans" w:hAnsi="PT Sans"/>
                <w:color w:val="2B2B2B"/>
                <w:shd w:val="clear" w:color="auto" w:fill="FFFFFF"/>
                <w:lang w:val="en-US"/>
              </w:rPr>
            </w:rPrChange>
          </w:rPr>
          <w:t xml:space="preserve">yID </w:t>
        </w:r>
        <w:r w:rsidR="004D56B1">
          <w:rPr>
            <w:rFonts w:ascii="PT Sans" w:hAnsi="PT Sans"/>
            <w:color w:val="2B2B2B"/>
            <w:shd w:val="clear" w:color="auto" w:fill="FFFFFF"/>
            <w:lang w:val="uz-Latn-UZ"/>
          </w:rPr>
          <w:t xml:space="preserve">орқали </w:t>
        </w:r>
      </w:ins>
      <w:ins w:id="1111" w:author="Umidjon Eshturdiyev" w:date="2025-12-20T15:08:00Z">
        <w:r w:rsidR="004D56B1">
          <w:rPr>
            <w:rFonts w:ascii="PT Sans" w:hAnsi="PT Sans"/>
            <w:color w:val="2B2B2B"/>
            <w:shd w:val="clear" w:color="auto" w:fill="FFFFFF"/>
            <w:lang w:val="uz-Latn-UZ"/>
          </w:rPr>
          <w:t>шахсни тасдиқланг</w:t>
        </w:r>
      </w:ins>
      <w:ins w:id="1112" w:author="Umidjon Eshturdiyev" w:date="2025-12-20T15:10:00Z">
        <w:r w:rsidR="002E56B3">
          <w:rPr>
            <w:rFonts w:ascii="PT Sans" w:hAnsi="PT Sans"/>
            <w:color w:val="2B2B2B"/>
            <w:shd w:val="clear" w:color="auto" w:fill="FFFFFF"/>
            <w:lang w:val="uz-Latn-UZ"/>
          </w:rPr>
          <w:t>;</w:t>
        </w:r>
      </w:ins>
    </w:p>
    <w:p w14:paraId="6C16CAFB" w14:textId="1F9D31AA" w:rsidR="002F1DE3" w:rsidRPr="002F1DE3" w:rsidRDefault="004D56B1">
      <w:pPr>
        <w:pStyle w:val="a5"/>
        <w:numPr>
          <w:ilvl w:val="1"/>
          <w:numId w:val="49"/>
        </w:numPr>
        <w:spacing w:after="120" w:line="276" w:lineRule="auto"/>
        <w:ind w:left="1134"/>
        <w:jc w:val="both"/>
        <w:rPr>
          <w:ins w:id="1113" w:author="Umidjon Eshturdiyev" w:date="2025-12-20T15:04:00Z"/>
          <w:rFonts w:ascii="PT Sans" w:hAnsi="PT Sans"/>
          <w:color w:val="2B2B2B"/>
          <w:shd w:val="clear" w:color="auto" w:fill="FFFFFF"/>
          <w:lang w:val="uz-Latn-UZ"/>
          <w:rPrChange w:id="1114" w:author="Umidjon Eshturdiyev" w:date="2025-12-20T15:05:00Z">
            <w:rPr>
              <w:ins w:id="1115" w:author="Umidjon Eshturdiyev" w:date="2025-12-20T15:04:00Z"/>
            </w:rPr>
          </w:rPrChange>
        </w:rPr>
        <w:pPrChange w:id="1116" w:author="Umidjon Eshturdiyev" w:date="2025-12-20T15:05:00Z">
          <w:pPr>
            <w:pStyle w:val="afe"/>
            <w:numPr>
              <w:numId w:val="91"/>
            </w:numPr>
            <w:tabs>
              <w:tab w:val="num" w:pos="720"/>
            </w:tabs>
            <w:ind w:left="720" w:hanging="360"/>
          </w:pPr>
        </w:pPrChange>
      </w:pPr>
      <w:ins w:id="1117" w:author="Umidjon Eshturdiyev" w:date="2025-12-20T15:08:00Z">
        <w:r>
          <w:rPr>
            <w:rFonts w:ascii="PT Sans" w:hAnsi="PT Sans"/>
            <w:color w:val="2B2B2B"/>
            <w:shd w:val="clear" w:color="auto" w:fill="FFFFFF"/>
            <w:lang w:val="uz-Latn-UZ"/>
          </w:rPr>
          <w:t>Лойиҳаларни ўрганинг. Мавжуд инвестиция лойиҳаларини кўриб чиқинг ва ўзингизга мос лойиҳа</w:t>
        </w:r>
      </w:ins>
      <w:ins w:id="1118" w:author="Umidjon Eshturdiyev" w:date="2025-12-20T15:09:00Z">
        <w:r w:rsidR="002E56B3">
          <w:rPr>
            <w:rFonts w:ascii="PT Sans" w:hAnsi="PT Sans"/>
            <w:color w:val="2B2B2B"/>
            <w:shd w:val="clear" w:color="auto" w:fill="FFFFFF"/>
            <w:lang w:val="uz-Latn-UZ"/>
          </w:rPr>
          <w:t>ни танланг</w:t>
        </w:r>
      </w:ins>
      <w:ins w:id="1119" w:author="Umidjon Eshturdiyev" w:date="2025-12-20T15:10:00Z">
        <w:r w:rsidR="002E56B3">
          <w:rPr>
            <w:rFonts w:ascii="PT Sans" w:hAnsi="PT Sans"/>
            <w:color w:val="2B2B2B"/>
            <w:shd w:val="clear" w:color="auto" w:fill="FFFFFF"/>
            <w:lang w:val="uz-Latn-UZ"/>
          </w:rPr>
          <w:t>;</w:t>
        </w:r>
      </w:ins>
    </w:p>
    <w:p w14:paraId="4175F4D2" w14:textId="66828697" w:rsidR="002F1DE3" w:rsidRDefault="002E56B3" w:rsidP="002F1DE3">
      <w:pPr>
        <w:pStyle w:val="a5"/>
        <w:numPr>
          <w:ilvl w:val="1"/>
          <w:numId w:val="49"/>
        </w:numPr>
        <w:spacing w:after="120" w:line="276" w:lineRule="auto"/>
        <w:ind w:left="1134"/>
        <w:jc w:val="both"/>
        <w:rPr>
          <w:ins w:id="1120" w:author="Umidjon Eshturdiyev" w:date="2025-12-20T15:09:00Z"/>
          <w:rFonts w:ascii="PT Sans" w:hAnsi="PT Sans"/>
          <w:color w:val="2B2B2B"/>
          <w:shd w:val="clear" w:color="auto" w:fill="FFFFFF"/>
          <w:lang w:val="uz-Latn-UZ"/>
        </w:rPr>
      </w:pPr>
      <w:ins w:id="1121" w:author="Umidjon Eshturdiyev" w:date="2025-12-20T15:09:00Z">
        <w:r>
          <w:rPr>
            <w:rFonts w:ascii="PT Sans" w:hAnsi="PT Sans"/>
            <w:color w:val="2B2B2B"/>
            <w:shd w:val="clear" w:color="auto" w:fill="FFFFFF"/>
            <w:lang w:val="uz-Latn-UZ"/>
          </w:rPr>
          <w:t>Сармоя қилинг. Танлаган лойиҳангизга инвестиция қилинг ва даромад олишни бошланг;</w:t>
        </w:r>
      </w:ins>
    </w:p>
    <w:p w14:paraId="172B195D" w14:textId="15053626" w:rsidR="002E56B3" w:rsidRPr="002F1DE3" w:rsidRDefault="002E56B3">
      <w:pPr>
        <w:pStyle w:val="a5"/>
        <w:numPr>
          <w:ilvl w:val="1"/>
          <w:numId w:val="49"/>
        </w:numPr>
        <w:spacing w:after="120" w:line="276" w:lineRule="auto"/>
        <w:ind w:left="1134"/>
        <w:jc w:val="both"/>
        <w:rPr>
          <w:ins w:id="1122" w:author="Umidjon Eshturdiyev" w:date="2025-12-20T15:04:00Z"/>
          <w:rFonts w:ascii="PT Sans" w:hAnsi="PT Sans"/>
          <w:color w:val="2B2B2B"/>
          <w:shd w:val="clear" w:color="auto" w:fill="FFFFFF"/>
          <w:lang w:val="uz-Latn-UZ"/>
          <w:rPrChange w:id="1123" w:author="Umidjon Eshturdiyev" w:date="2025-12-20T15:05:00Z">
            <w:rPr>
              <w:ins w:id="1124" w:author="Umidjon Eshturdiyev" w:date="2025-12-20T15:04:00Z"/>
            </w:rPr>
          </w:rPrChange>
        </w:rPr>
        <w:pPrChange w:id="1125" w:author="Umidjon Eshturdiyev" w:date="2025-12-20T15:05:00Z">
          <w:pPr>
            <w:pStyle w:val="afe"/>
            <w:numPr>
              <w:numId w:val="91"/>
            </w:numPr>
            <w:tabs>
              <w:tab w:val="num" w:pos="720"/>
            </w:tabs>
            <w:ind w:left="720" w:hanging="360"/>
          </w:pPr>
        </w:pPrChange>
      </w:pPr>
      <w:ins w:id="1126" w:author="Umidjon Eshturdiyev" w:date="2025-12-20T15:09:00Z">
        <w:r>
          <w:rPr>
            <w:rFonts w:ascii="PT Sans" w:hAnsi="PT Sans"/>
            <w:color w:val="2B2B2B"/>
            <w:shd w:val="clear" w:color="auto" w:fill="FFFFFF"/>
            <w:lang w:val="uz-Latn-UZ"/>
          </w:rPr>
          <w:t>Даромадни кузатиб боринг</w:t>
        </w:r>
      </w:ins>
      <w:ins w:id="1127" w:author="Umidjon Eshturdiyev" w:date="2025-12-20T15:10:00Z">
        <w:r>
          <w:rPr>
            <w:rFonts w:ascii="PT Sans" w:hAnsi="PT Sans"/>
            <w:color w:val="2B2B2B"/>
            <w:shd w:val="clear" w:color="auto" w:fill="FFFFFF"/>
            <w:lang w:val="uz-Latn-UZ"/>
          </w:rPr>
          <w:t>. Шахсий кабинетингизда инвестицияларингиз ва даромадингизни кузатиб боринг.</w:t>
        </w:r>
      </w:ins>
    </w:p>
    <w:p w14:paraId="161AD606" w14:textId="0DD014A3" w:rsidR="002F1DE3" w:rsidRPr="004D56B1" w:rsidRDefault="002F1DE3">
      <w:pPr>
        <w:pStyle w:val="a5"/>
        <w:numPr>
          <w:ilvl w:val="0"/>
          <w:numId w:val="49"/>
        </w:numPr>
        <w:spacing w:after="120" w:line="276" w:lineRule="auto"/>
        <w:ind w:left="709"/>
        <w:jc w:val="both"/>
        <w:rPr>
          <w:ins w:id="1128" w:author="Umidjon Eshturdiyev" w:date="2025-12-20T15:04:00Z"/>
          <w:rFonts w:ascii="PT Sans" w:hAnsi="PT Sans"/>
          <w:color w:val="2B2B2B"/>
          <w:shd w:val="clear" w:color="auto" w:fill="FFFFFF"/>
          <w:lang w:val="uz-Latn-UZ"/>
          <w:rPrChange w:id="1129" w:author="Umidjon Eshturdiyev" w:date="2025-12-20T15:06:00Z">
            <w:rPr>
              <w:ins w:id="1130" w:author="Umidjon Eshturdiyev" w:date="2025-12-20T15:04:00Z"/>
            </w:rPr>
          </w:rPrChange>
        </w:rPr>
        <w:pPrChange w:id="1131" w:author="Umidjon Eshturdiyev" w:date="2025-12-20T15:06:00Z">
          <w:pPr>
            <w:pStyle w:val="4"/>
          </w:pPr>
        </w:pPrChange>
      </w:pPr>
      <w:ins w:id="1132" w:author="Umidjon Eshturdiyev" w:date="2025-12-20T15:04:00Z">
        <w:r w:rsidRPr="004D56B1">
          <w:rPr>
            <w:rFonts w:ascii="PT Sans" w:hAnsi="PT Sans"/>
            <w:color w:val="2B2B2B"/>
            <w:shd w:val="clear" w:color="auto" w:fill="FFFFFF"/>
            <w:lang w:val="uz-Latn-UZ"/>
            <w:rPrChange w:id="1133" w:author="Umidjon Eshturdiyev" w:date="2025-12-20T15:06:00Z">
              <w:rPr/>
            </w:rPrChange>
          </w:rPr>
          <w:t xml:space="preserve">Ислом молияси </w:t>
        </w:r>
      </w:ins>
      <w:ins w:id="1134" w:author="Umidjon Eshturdiyev" w:date="2025-12-20T15:11:00Z">
        <w:r w:rsidR="002E56B3">
          <w:rPr>
            <w:rFonts w:ascii="PT Sans" w:hAnsi="PT Sans"/>
            <w:color w:val="2B2B2B"/>
            <w:shd w:val="clear" w:color="auto" w:fill="FFFFFF"/>
            <w:lang w:val="uz-Latn-UZ"/>
          </w:rPr>
          <w:t>ҳа</w:t>
        </w:r>
      </w:ins>
      <w:ins w:id="1135" w:author="Umidjon Eshturdiyev" w:date="2025-12-20T15:12:00Z">
        <w:r w:rsidR="002E56B3">
          <w:rPr>
            <w:rFonts w:ascii="PT Sans" w:hAnsi="PT Sans"/>
            <w:color w:val="2B2B2B"/>
            <w:shd w:val="clear" w:color="auto" w:fill="FFFFFF"/>
            <w:lang w:val="uz-Latn-UZ"/>
          </w:rPr>
          <w:t xml:space="preserve">қидаги </w:t>
        </w:r>
        <w:r w:rsidR="000D605B">
          <w:rPr>
            <w:rFonts w:ascii="PT Sans" w:hAnsi="PT Sans"/>
            <w:color w:val="2B2B2B"/>
            <w:shd w:val="clear" w:color="auto" w:fill="FFFFFF"/>
            <w:lang w:val="uz-Latn-UZ"/>
          </w:rPr>
          <w:t>маълумотлар</w:t>
        </w:r>
      </w:ins>
      <w:ins w:id="1136" w:author="Umidjon Eshturdiyev" w:date="2025-12-20T15:13:00Z">
        <w:r w:rsidR="000D605B">
          <w:rPr>
            <w:rFonts w:ascii="PT Sans" w:hAnsi="PT Sans"/>
            <w:color w:val="2B2B2B"/>
            <w:shd w:val="clear" w:color="auto" w:fill="FFFFFF"/>
            <w:lang w:val="uz-Latn-UZ"/>
          </w:rPr>
          <w:t>, ҳалол инвестиция тамойиллари</w:t>
        </w:r>
      </w:ins>
      <w:ins w:id="1137" w:author="Umidjon Eshturdiyev" w:date="2025-12-20T15:12:00Z">
        <w:r w:rsidR="000D605B">
          <w:rPr>
            <w:rFonts w:ascii="PT Sans" w:hAnsi="PT Sans"/>
            <w:color w:val="2B2B2B"/>
            <w:shd w:val="clear" w:color="auto" w:fill="FFFFFF"/>
            <w:lang w:val="uz-Latn-UZ"/>
          </w:rPr>
          <w:t xml:space="preserve"> ва платформани олган Фатво ҳужжатлари акс этиши лозим</w:t>
        </w:r>
      </w:ins>
      <w:ins w:id="1138" w:author="Umidjon Eshturdiyev" w:date="2025-12-20T15:14:00Z">
        <w:r w:rsidR="000D605B">
          <w:rPr>
            <w:rFonts w:ascii="PT Sans" w:hAnsi="PT Sans"/>
            <w:color w:val="2B2B2B"/>
            <w:shd w:val="clear" w:color="auto" w:fill="FFFFFF"/>
            <w:lang w:val="uz-Latn-UZ"/>
          </w:rPr>
          <w:t>;</w:t>
        </w:r>
      </w:ins>
    </w:p>
    <w:p w14:paraId="574B6F5E" w14:textId="4229174B" w:rsidR="002F1DE3" w:rsidRPr="004D56B1" w:rsidRDefault="002F1DE3">
      <w:pPr>
        <w:pStyle w:val="a5"/>
        <w:numPr>
          <w:ilvl w:val="0"/>
          <w:numId w:val="49"/>
        </w:numPr>
        <w:spacing w:after="120" w:line="276" w:lineRule="auto"/>
        <w:ind w:left="709"/>
        <w:jc w:val="both"/>
        <w:rPr>
          <w:ins w:id="1139" w:author="Umidjon Eshturdiyev" w:date="2025-12-20T15:04:00Z"/>
          <w:rFonts w:ascii="PT Sans" w:hAnsi="PT Sans"/>
          <w:color w:val="2B2B2B"/>
          <w:shd w:val="clear" w:color="auto" w:fill="FFFFFF"/>
          <w:lang w:val="uz-Latn-UZ"/>
          <w:rPrChange w:id="1140" w:author="Umidjon Eshturdiyev" w:date="2025-12-20T15:06:00Z">
            <w:rPr>
              <w:ins w:id="1141" w:author="Umidjon Eshturdiyev" w:date="2025-12-20T15:04:00Z"/>
            </w:rPr>
          </w:rPrChange>
        </w:rPr>
        <w:pPrChange w:id="1142" w:author="Umidjon Eshturdiyev" w:date="2025-12-20T15:06:00Z">
          <w:pPr>
            <w:pStyle w:val="4"/>
          </w:pPr>
        </w:pPrChange>
      </w:pPr>
      <w:ins w:id="1143" w:author="Umidjon Eshturdiyev" w:date="2025-12-20T15:04:00Z">
        <w:r w:rsidRPr="004D56B1">
          <w:rPr>
            <w:rFonts w:ascii="PT Sans" w:hAnsi="PT Sans"/>
            <w:color w:val="2B2B2B"/>
            <w:shd w:val="clear" w:color="auto" w:fill="FFFFFF"/>
            <w:lang w:val="uz-Latn-UZ"/>
            <w:rPrChange w:id="1144" w:author="Umidjon Eshturdiyev" w:date="2025-12-20T15:06:00Z">
              <w:rPr/>
            </w:rPrChange>
          </w:rPr>
          <w:t xml:space="preserve">Хавф даражалари </w:t>
        </w:r>
      </w:ins>
      <w:ins w:id="1145" w:author="Umidjon Eshturdiyev" w:date="2025-12-20T15:13:00Z">
        <w:r w:rsidR="000D605B">
          <w:rPr>
            <w:rFonts w:ascii="PT Sans" w:hAnsi="PT Sans"/>
            <w:color w:val="2B2B2B"/>
            <w:shd w:val="clear" w:color="auto" w:fill="FFFFFF"/>
            <w:lang w:val="uz-Latn-UZ"/>
          </w:rPr>
          <w:t xml:space="preserve">(паст, ўрта ва юқори) номи ва улар ҳақида қисқача </w:t>
        </w:r>
      </w:ins>
      <w:ins w:id="1146" w:author="Umidjon Eshturdiyev" w:date="2025-12-20T15:04:00Z">
        <w:r w:rsidRPr="004D56B1">
          <w:rPr>
            <w:rFonts w:ascii="PT Sans" w:hAnsi="PT Sans"/>
            <w:color w:val="2B2B2B"/>
            <w:shd w:val="clear" w:color="auto" w:fill="FFFFFF"/>
            <w:lang w:val="uz-Latn-UZ"/>
            <w:rPrChange w:id="1147" w:author="Umidjon Eshturdiyev" w:date="2025-12-20T15:06:00Z">
              <w:rPr/>
            </w:rPrChange>
          </w:rPr>
          <w:t>маълумот</w:t>
        </w:r>
      </w:ins>
      <w:ins w:id="1148" w:author="Umidjon Eshturdiyev" w:date="2025-12-20T15:14:00Z">
        <w:r w:rsidR="000D605B">
          <w:rPr>
            <w:rFonts w:ascii="PT Sans" w:hAnsi="PT Sans"/>
            <w:color w:val="2B2B2B"/>
            <w:shd w:val="clear" w:color="auto" w:fill="FFFFFF"/>
            <w:lang w:val="uz-Latn-UZ"/>
          </w:rPr>
          <w:t>;</w:t>
        </w:r>
      </w:ins>
    </w:p>
    <w:p w14:paraId="615C73C7" w14:textId="77A566B0" w:rsidR="002F1DE3" w:rsidRDefault="002F1DE3" w:rsidP="00EB5ABB">
      <w:pPr>
        <w:pStyle w:val="a5"/>
        <w:numPr>
          <w:ilvl w:val="0"/>
          <w:numId w:val="49"/>
        </w:numPr>
        <w:spacing w:after="120" w:line="276" w:lineRule="auto"/>
        <w:ind w:left="709"/>
        <w:jc w:val="both"/>
        <w:rPr>
          <w:ins w:id="1149" w:author="Umidjon Eshturdiyev" w:date="2025-12-20T15:15:00Z"/>
          <w:rFonts w:ascii="PT Sans" w:hAnsi="PT Sans"/>
          <w:color w:val="2B2B2B"/>
          <w:shd w:val="clear" w:color="auto" w:fill="FFFFFF"/>
          <w:lang w:val="uz-Latn-UZ"/>
        </w:rPr>
      </w:pPr>
      <w:ins w:id="1150" w:author="Umidjon Eshturdiyev" w:date="2025-12-20T15:04:00Z">
        <w:r w:rsidRPr="004D56B1">
          <w:rPr>
            <w:rFonts w:ascii="PT Sans" w:hAnsi="PT Sans"/>
            <w:color w:val="2B2B2B"/>
            <w:shd w:val="clear" w:color="auto" w:fill="FFFFFF"/>
            <w:lang w:val="uz-Latn-UZ"/>
            <w:rPrChange w:id="1151" w:author="Umidjon Eshturdiyev" w:date="2025-12-20T15:06:00Z">
              <w:rPr/>
            </w:rPrChange>
          </w:rPr>
          <w:t>Платформадан фойдаланишдаги энг кўп учрайдиган саволлар ва жавоблар</w:t>
        </w:r>
      </w:ins>
      <w:ins w:id="1152" w:author="Umidjon Eshturdiyev" w:date="2025-12-20T15:14:00Z">
        <w:r w:rsidR="000D605B">
          <w:rPr>
            <w:rFonts w:ascii="PT Sans" w:hAnsi="PT Sans"/>
            <w:color w:val="2B2B2B"/>
            <w:shd w:val="clear" w:color="auto" w:fill="FFFFFF"/>
            <w:lang w:val="uz-Latn-UZ"/>
          </w:rPr>
          <w:t>.</w:t>
        </w:r>
      </w:ins>
    </w:p>
    <w:p w14:paraId="4236B750" w14:textId="331C2A51" w:rsidR="00A52F83" w:rsidRPr="0076165A" w:rsidRDefault="00A52F83" w:rsidP="00A52F83">
      <w:pPr>
        <w:spacing w:after="120" w:line="276" w:lineRule="auto"/>
        <w:jc w:val="both"/>
        <w:rPr>
          <w:ins w:id="1153" w:author="Umidjon Eshturdiyev" w:date="2025-12-20T15:15:00Z"/>
          <w:rFonts w:ascii="PT Sans" w:hAnsi="PT Sans"/>
          <w:b/>
          <w:bCs/>
          <w:color w:val="2B2B2B"/>
          <w:u w:val="single"/>
          <w:shd w:val="clear" w:color="auto" w:fill="FFFFFF"/>
          <w:lang w:val="uz-Latn-UZ"/>
        </w:rPr>
      </w:pPr>
      <w:ins w:id="1154" w:author="Umidjon Eshturdiyev" w:date="2025-12-20T15:15:00Z">
        <w:r w:rsidRPr="0076165A">
          <w:rPr>
            <w:rFonts w:ascii="PT Sans" w:hAnsi="PT Sans"/>
            <w:b/>
            <w:bCs/>
            <w:color w:val="2B2B2B"/>
            <w:u w:val="single"/>
            <w:shd w:val="clear" w:color="auto" w:fill="FFFFFF"/>
            <w:lang w:val="uz-Latn-UZ"/>
          </w:rPr>
          <w:t>«</w:t>
        </w:r>
        <w:r w:rsidR="005A03D2">
          <w:rPr>
            <w:rFonts w:ascii="PT Sans" w:hAnsi="PT Sans"/>
            <w:b/>
            <w:bCs/>
            <w:color w:val="2B2B2B"/>
            <w:u w:val="single"/>
            <w:shd w:val="clear" w:color="auto" w:fill="FFFFFF"/>
            <w:lang w:val="uz-Latn-UZ"/>
          </w:rPr>
          <w:t>Ёрдам</w:t>
        </w:r>
        <w:r w:rsidRPr="0076165A">
          <w:rPr>
            <w:rFonts w:ascii="PT Sans" w:hAnsi="PT Sans"/>
            <w:b/>
            <w:bCs/>
            <w:color w:val="2B2B2B"/>
            <w:u w:val="single"/>
            <w:shd w:val="clear" w:color="auto" w:fill="FFFFFF"/>
            <w:lang w:val="uz-Latn-UZ"/>
          </w:rPr>
          <w:t>» бўлимини ишга туширишдан кутилаётган натижалар:</w:t>
        </w:r>
      </w:ins>
    </w:p>
    <w:p w14:paraId="1842634A" w14:textId="448BC7C8" w:rsidR="00A52F83" w:rsidRPr="005A03D2" w:rsidRDefault="00A52F83">
      <w:pPr>
        <w:pStyle w:val="a5"/>
        <w:numPr>
          <w:ilvl w:val="0"/>
          <w:numId w:val="49"/>
        </w:numPr>
        <w:spacing w:after="120" w:line="276" w:lineRule="auto"/>
        <w:ind w:left="709"/>
        <w:jc w:val="both"/>
        <w:rPr>
          <w:ins w:id="1155" w:author="Umidjon Eshturdiyev" w:date="2025-12-20T15:15:00Z"/>
          <w:rFonts w:ascii="PT Sans" w:hAnsi="PT Sans"/>
          <w:color w:val="2B2B2B"/>
          <w:shd w:val="clear" w:color="auto" w:fill="FFFFFF"/>
          <w:lang w:val="uz-Latn-UZ"/>
          <w:rPrChange w:id="1156" w:author="Umidjon Eshturdiyev" w:date="2025-12-20T15:15:00Z">
            <w:rPr>
              <w:ins w:id="1157" w:author="Umidjon Eshturdiyev" w:date="2025-12-20T15:15:00Z"/>
            </w:rPr>
          </w:rPrChange>
        </w:rPr>
        <w:pPrChange w:id="1158" w:author="Umidjon Eshturdiyev" w:date="2025-12-20T15:15:00Z">
          <w:pPr>
            <w:numPr>
              <w:numId w:val="96"/>
            </w:numPr>
            <w:tabs>
              <w:tab w:val="num" w:pos="720"/>
            </w:tabs>
            <w:spacing w:before="100" w:beforeAutospacing="1" w:after="100" w:afterAutospacing="1"/>
            <w:ind w:left="720" w:hanging="360"/>
          </w:pPr>
        </w:pPrChange>
      </w:pPr>
      <w:ins w:id="1159" w:author="Umidjon Eshturdiyev" w:date="2025-12-20T15:15:00Z">
        <w:r w:rsidRPr="005A03D2">
          <w:rPr>
            <w:rFonts w:ascii="PT Sans" w:hAnsi="PT Sans"/>
            <w:color w:val="2B2B2B"/>
            <w:shd w:val="clear" w:color="auto" w:fill="FFFFFF"/>
            <w:lang w:val="uz-Latn-UZ"/>
            <w:rPrChange w:id="1160" w:author="Umidjon Eshturdiyev" w:date="2025-12-20T15:15:00Z">
              <w:rPr/>
            </w:rPrChange>
          </w:rPr>
          <w:t>Фойдаланувчи мустақил равишда иловани тўлиқ англайди ва ундан самарали фойдаланади</w:t>
        </w:r>
      </w:ins>
      <w:ins w:id="1161" w:author="Umidjon Eshturdiyev" w:date="2025-12-20T15:16:00Z">
        <w:r w:rsidR="005A03D2">
          <w:rPr>
            <w:rFonts w:ascii="PT Sans" w:hAnsi="PT Sans"/>
            <w:color w:val="2B2B2B"/>
            <w:shd w:val="clear" w:color="auto" w:fill="FFFFFF"/>
            <w:lang w:val="uz-Latn-UZ"/>
          </w:rPr>
          <w:t>;</w:t>
        </w:r>
      </w:ins>
    </w:p>
    <w:p w14:paraId="45E7BF30" w14:textId="676BCB33" w:rsidR="00A52F83" w:rsidRPr="005A03D2" w:rsidRDefault="00A52F83">
      <w:pPr>
        <w:pStyle w:val="a5"/>
        <w:numPr>
          <w:ilvl w:val="0"/>
          <w:numId w:val="49"/>
        </w:numPr>
        <w:spacing w:after="120" w:line="276" w:lineRule="auto"/>
        <w:ind w:left="709"/>
        <w:jc w:val="both"/>
        <w:rPr>
          <w:ins w:id="1162" w:author="Umidjon Eshturdiyev" w:date="2025-12-20T15:15:00Z"/>
          <w:rFonts w:ascii="PT Sans" w:hAnsi="PT Sans"/>
          <w:color w:val="2B2B2B"/>
          <w:shd w:val="clear" w:color="auto" w:fill="FFFFFF"/>
          <w:lang w:val="uz-Latn-UZ"/>
          <w:rPrChange w:id="1163" w:author="Umidjon Eshturdiyev" w:date="2025-12-20T15:15:00Z">
            <w:rPr>
              <w:ins w:id="1164" w:author="Umidjon Eshturdiyev" w:date="2025-12-20T15:15:00Z"/>
            </w:rPr>
          </w:rPrChange>
        </w:rPr>
        <w:pPrChange w:id="1165" w:author="Umidjon Eshturdiyev" w:date="2025-12-20T15:15:00Z">
          <w:pPr>
            <w:numPr>
              <w:numId w:val="96"/>
            </w:numPr>
            <w:tabs>
              <w:tab w:val="num" w:pos="720"/>
            </w:tabs>
            <w:spacing w:before="100" w:beforeAutospacing="1" w:after="100" w:afterAutospacing="1"/>
            <w:ind w:left="720" w:hanging="360"/>
          </w:pPr>
        </w:pPrChange>
      </w:pPr>
      <w:ins w:id="1166" w:author="Umidjon Eshturdiyev" w:date="2025-12-20T15:15:00Z">
        <w:r w:rsidRPr="005A03D2">
          <w:rPr>
            <w:rFonts w:ascii="PT Sans" w:hAnsi="PT Sans"/>
            <w:color w:val="2B2B2B"/>
            <w:shd w:val="clear" w:color="auto" w:fill="FFFFFF"/>
            <w:lang w:val="uz-Latn-UZ"/>
            <w:rPrChange w:id="1167" w:author="Umidjon Eshturdiyev" w:date="2025-12-20T15:15:00Z">
              <w:rPr/>
            </w:rPrChange>
          </w:rPr>
          <w:t>Ислом молияси талабларини тушуниш орқали инвестиция қарорларини онгли қабул қилади</w:t>
        </w:r>
      </w:ins>
      <w:ins w:id="1168" w:author="Umidjon Eshturdiyev" w:date="2025-12-20T15:16:00Z">
        <w:r w:rsidR="005A03D2">
          <w:rPr>
            <w:rFonts w:ascii="PT Sans" w:hAnsi="PT Sans"/>
            <w:color w:val="2B2B2B"/>
            <w:shd w:val="clear" w:color="auto" w:fill="FFFFFF"/>
            <w:lang w:val="uz-Latn-UZ"/>
          </w:rPr>
          <w:t>;</w:t>
        </w:r>
      </w:ins>
    </w:p>
    <w:p w14:paraId="669E5BD8" w14:textId="6C3999DF" w:rsidR="00A52F83" w:rsidRPr="005A03D2" w:rsidRDefault="00A52F83">
      <w:pPr>
        <w:pStyle w:val="a5"/>
        <w:numPr>
          <w:ilvl w:val="0"/>
          <w:numId w:val="49"/>
        </w:numPr>
        <w:spacing w:after="120" w:line="276" w:lineRule="auto"/>
        <w:ind w:left="709"/>
        <w:jc w:val="both"/>
        <w:rPr>
          <w:ins w:id="1169" w:author="Umidjon Eshturdiyev" w:date="2025-12-20T15:15:00Z"/>
          <w:rFonts w:ascii="PT Sans" w:hAnsi="PT Sans"/>
          <w:color w:val="2B2B2B"/>
          <w:shd w:val="clear" w:color="auto" w:fill="FFFFFF"/>
          <w:lang w:val="uz-Latn-UZ"/>
          <w:rPrChange w:id="1170" w:author="Umidjon Eshturdiyev" w:date="2025-12-20T15:15:00Z">
            <w:rPr>
              <w:ins w:id="1171" w:author="Umidjon Eshturdiyev" w:date="2025-12-20T15:15:00Z"/>
            </w:rPr>
          </w:rPrChange>
        </w:rPr>
        <w:pPrChange w:id="1172" w:author="Umidjon Eshturdiyev" w:date="2025-12-20T15:15:00Z">
          <w:pPr>
            <w:numPr>
              <w:numId w:val="96"/>
            </w:numPr>
            <w:tabs>
              <w:tab w:val="num" w:pos="720"/>
            </w:tabs>
            <w:spacing w:before="100" w:beforeAutospacing="1" w:after="100" w:afterAutospacing="1"/>
            <w:ind w:left="720" w:hanging="360"/>
          </w:pPr>
        </w:pPrChange>
      </w:pPr>
      <w:ins w:id="1173" w:author="Umidjon Eshturdiyev" w:date="2025-12-20T15:15:00Z">
        <w:r w:rsidRPr="005A03D2">
          <w:rPr>
            <w:rFonts w:ascii="PT Sans" w:hAnsi="PT Sans"/>
            <w:color w:val="2B2B2B"/>
            <w:shd w:val="clear" w:color="auto" w:fill="FFFFFF"/>
            <w:lang w:val="uz-Latn-UZ"/>
            <w:rPrChange w:id="1174" w:author="Umidjon Eshturdiyev" w:date="2025-12-20T15:15:00Z">
              <w:rPr/>
            </w:rPrChange>
          </w:rPr>
          <w:t>Хавфлар ҳақида хабардор бўлган ҳолда инвестицияни бошқаради</w:t>
        </w:r>
      </w:ins>
      <w:ins w:id="1175" w:author="Umidjon Eshturdiyev" w:date="2025-12-20T15:16:00Z">
        <w:r w:rsidR="005A03D2">
          <w:rPr>
            <w:rFonts w:ascii="PT Sans" w:hAnsi="PT Sans"/>
            <w:color w:val="2B2B2B"/>
            <w:shd w:val="clear" w:color="auto" w:fill="FFFFFF"/>
            <w:lang w:val="uz-Latn-UZ"/>
          </w:rPr>
          <w:t>;</w:t>
        </w:r>
      </w:ins>
    </w:p>
    <w:p w14:paraId="64364B47" w14:textId="6F52A5B4" w:rsidR="00A52F83" w:rsidRPr="005A03D2" w:rsidRDefault="00A52F83">
      <w:pPr>
        <w:pStyle w:val="a5"/>
        <w:numPr>
          <w:ilvl w:val="0"/>
          <w:numId w:val="49"/>
        </w:numPr>
        <w:spacing w:after="120" w:line="276" w:lineRule="auto"/>
        <w:ind w:left="709"/>
        <w:jc w:val="both"/>
        <w:rPr>
          <w:ins w:id="1176" w:author="Umidjon Eshturdiyev" w:date="2025-12-20T15:15:00Z"/>
          <w:rFonts w:ascii="PT Sans" w:hAnsi="PT Sans"/>
          <w:color w:val="2B2B2B"/>
          <w:shd w:val="clear" w:color="auto" w:fill="FFFFFF"/>
          <w:lang w:val="uz-Latn-UZ"/>
          <w:rPrChange w:id="1177" w:author="Umidjon Eshturdiyev" w:date="2025-12-20T15:15:00Z">
            <w:rPr>
              <w:ins w:id="1178" w:author="Umidjon Eshturdiyev" w:date="2025-12-20T15:15:00Z"/>
            </w:rPr>
          </w:rPrChange>
        </w:rPr>
        <w:pPrChange w:id="1179" w:author="Umidjon Eshturdiyev" w:date="2025-12-20T15:15:00Z">
          <w:pPr>
            <w:numPr>
              <w:numId w:val="96"/>
            </w:numPr>
            <w:tabs>
              <w:tab w:val="num" w:pos="720"/>
            </w:tabs>
            <w:spacing w:before="100" w:beforeAutospacing="1" w:after="100" w:afterAutospacing="1"/>
            <w:ind w:left="720" w:hanging="360"/>
          </w:pPr>
        </w:pPrChange>
      </w:pPr>
      <w:ins w:id="1180" w:author="Umidjon Eshturdiyev" w:date="2025-12-20T15:15:00Z">
        <w:r w:rsidRPr="005A03D2">
          <w:rPr>
            <w:rFonts w:ascii="PT Sans" w:hAnsi="PT Sans"/>
            <w:color w:val="2B2B2B"/>
            <w:shd w:val="clear" w:color="auto" w:fill="FFFFFF"/>
            <w:lang w:val="uz-Latn-UZ"/>
            <w:rPrChange w:id="1181" w:author="Umidjon Eshturdiyev" w:date="2025-12-20T15:15:00Z">
              <w:rPr/>
            </w:rPrChange>
          </w:rPr>
          <w:t>Техник ёки маъмурий муаммоларни тезкор ҳал этади</w:t>
        </w:r>
        <w:r w:rsidR="005A03D2">
          <w:rPr>
            <w:rFonts w:ascii="PT Sans" w:hAnsi="PT Sans"/>
            <w:color w:val="2B2B2B"/>
            <w:shd w:val="clear" w:color="auto" w:fill="FFFFFF"/>
            <w:lang w:val="uz-Latn-UZ"/>
          </w:rPr>
          <w:t>;</w:t>
        </w:r>
      </w:ins>
    </w:p>
    <w:p w14:paraId="418E072A" w14:textId="7B801F4A" w:rsidR="00A52F83" w:rsidRPr="005A03D2" w:rsidRDefault="00A52F83">
      <w:pPr>
        <w:pStyle w:val="a5"/>
        <w:numPr>
          <w:ilvl w:val="0"/>
          <w:numId w:val="49"/>
        </w:numPr>
        <w:spacing w:after="120" w:line="276" w:lineRule="auto"/>
        <w:ind w:left="709"/>
        <w:jc w:val="both"/>
        <w:rPr>
          <w:ins w:id="1182" w:author="Umidjon Eshturdiyev" w:date="2025-12-20T14:56:00Z"/>
          <w:rFonts w:ascii="PT Sans" w:hAnsi="PT Sans"/>
          <w:b/>
          <w:bCs/>
          <w:i/>
          <w:iCs/>
          <w:color w:val="2B2B2B"/>
          <w:shd w:val="clear" w:color="auto" w:fill="FFFFFF"/>
          <w:lang w:val="uz-Latn-UZ"/>
          <w:rPrChange w:id="1183" w:author="Umidjon Eshturdiyev" w:date="2025-12-20T15:15:00Z">
            <w:rPr>
              <w:ins w:id="1184" w:author="Umidjon Eshturdiyev" w:date="2025-12-20T14:56:00Z"/>
              <w:rFonts w:ascii="PT Sans" w:hAnsi="PT Sans" w:cs="Arial"/>
              <w:b w:val="0"/>
              <w:bCs w:val="0"/>
              <w:i w:val="0"/>
              <w:iCs w:val="0"/>
              <w:color w:val="00B0F0"/>
              <w:kern w:val="32"/>
              <w:lang w:val="uz-Latn-UZ"/>
            </w:rPr>
          </w:rPrChange>
        </w:rPr>
        <w:pPrChange w:id="1185" w:author="Umidjon Eshturdiyev" w:date="2025-12-20T15:15:00Z">
          <w:pPr>
            <w:pStyle w:val="2"/>
            <w:numPr>
              <w:ilvl w:val="2"/>
              <w:numId w:val="12"/>
            </w:numPr>
            <w:tabs>
              <w:tab w:val="left" w:pos="1276"/>
            </w:tabs>
            <w:spacing w:before="360" w:after="360"/>
            <w:ind w:left="720" w:hanging="720"/>
          </w:pPr>
        </w:pPrChange>
      </w:pPr>
      <w:ins w:id="1186" w:author="Umidjon Eshturdiyev" w:date="2025-12-20T15:15:00Z">
        <w:r w:rsidRPr="005A03D2">
          <w:rPr>
            <w:rFonts w:ascii="PT Sans" w:hAnsi="PT Sans"/>
            <w:color w:val="2B2B2B"/>
            <w:shd w:val="clear" w:color="auto" w:fill="FFFFFF"/>
            <w:lang w:val="uz-Latn-UZ"/>
            <w:rPrChange w:id="1187" w:author="Umidjon Eshturdiyev" w:date="2025-12-20T15:15:00Z">
              <w:rPr/>
            </w:rPrChange>
          </w:rPr>
          <w:t>Платформага ишонч ва фойдаланувчи қониқиш даражаси ошади</w:t>
        </w:r>
        <w:r w:rsidR="005A03D2">
          <w:rPr>
            <w:rFonts w:ascii="PT Sans" w:hAnsi="PT Sans"/>
            <w:color w:val="2B2B2B"/>
            <w:shd w:val="clear" w:color="auto" w:fill="FFFFFF"/>
            <w:lang w:val="uz-Latn-UZ"/>
          </w:rPr>
          <w:t>.</w:t>
        </w:r>
      </w:ins>
    </w:p>
    <w:p w14:paraId="160E7B6F" w14:textId="08D429EE" w:rsidR="00275372" w:rsidRPr="00275372" w:rsidRDefault="00275372">
      <w:pPr>
        <w:pStyle w:val="2"/>
        <w:numPr>
          <w:ilvl w:val="2"/>
          <w:numId w:val="12"/>
        </w:numPr>
        <w:tabs>
          <w:tab w:val="left" w:pos="1276"/>
        </w:tabs>
        <w:spacing w:before="360" w:after="360"/>
        <w:rPr>
          <w:rFonts w:ascii="PT Sans" w:hAnsi="PT Sans" w:cs="Arial"/>
          <w:b w:val="0"/>
          <w:bCs w:val="0"/>
          <w:i w:val="0"/>
          <w:iCs w:val="0"/>
          <w:color w:val="00B0F0"/>
          <w:kern w:val="32"/>
          <w:lang w:val="uz-Latn-UZ"/>
        </w:rPr>
        <w:pPrChange w:id="1188" w:author="Umidjon Eshturdiyev" w:date="2025-12-20T13:33:00Z">
          <w:pPr>
            <w:pStyle w:val="2"/>
            <w:numPr>
              <w:ilvl w:val="2"/>
              <w:numId w:val="12"/>
            </w:numPr>
            <w:tabs>
              <w:tab w:val="left" w:pos="5387"/>
            </w:tabs>
            <w:spacing w:before="360" w:after="360"/>
            <w:ind w:left="720" w:hanging="720"/>
          </w:pPr>
        </w:pPrChange>
      </w:pPr>
      <w:bookmarkStart w:id="1189" w:name="_Toc218358184"/>
      <w:r w:rsidRPr="00275372">
        <w:rPr>
          <w:rFonts w:ascii="PT Sans" w:hAnsi="PT Sans" w:cs="Arial"/>
          <w:b w:val="0"/>
          <w:bCs w:val="0"/>
          <w:i w:val="0"/>
          <w:iCs w:val="0"/>
          <w:color w:val="00B0F0"/>
          <w:kern w:val="32"/>
          <w:lang w:val="uz-Latn-UZ"/>
        </w:rPr>
        <w:t>Билдиришномалар</w:t>
      </w:r>
      <w:r>
        <w:rPr>
          <w:rFonts w:ascii="PT Sans" w:hAnsi="PT Sans" w:cs="Arial"/>
          <w:b w:val="0"/>
          <w:bCs w:val="0"/>
          <w:i w:val="0"/>
          <w:iCs w:val="0"/>
          <w:color w:val="00B0F0"/>
          <w:kern w:val="32"/>
          <w:lang w:val="ru-RU"/>
        </w:rPr>
        <w:t xml:space="preserve"> б</w:t>
      </w:r>
      <w:r>
        <w:rPr>
          <w:rFonts w:ascii="PT Sans" w:hAnsi="PT Sans" w:cs="Arial"/>
          <w:b w:val="0"/>
          <w:bCs w:val="0"/>
          <w:i w:val="0"/>
          <w:iCs w:val="0"/>
          <w:color w:val="00B0F0"/>
          <w:kern w:val="32"/>
          <w:lang w:val="uz-Latn-UZ"/>
        </w:rPr>
        <w:t>ў</w:t>
      </w:r>
      <w:r>
        <w:rPr>
          <w:rFonts w:ascii="PT Sans" w:hAnsi="PT Sans" w:cs="Arial"/>
          <w:b w:val="0"/>
          <w:bCs w:val="0"/>
          <w:i w:val="0"/>
          <w:iCs w:val="0"/>
          <w:color w:val="00B0F0"/>
          <w:kern w:val="32"/>
          <w:lang w:val="ru-RU"/>
        </w:rPr>
        <w:t>лими</w:t>
      </w:r>
      <w:bookmarkEnd w:id="1189"/>
    </w:p>
    <w:p w14:paraId="647047F9" w14:textId="77777777" w:rsidR="007A64E3" w:rsidRDefault="00275372" w:rsidP="007A64E3">
      <w:pPr>
        <w:spacing w:after="120" w:line="276" w:lineRule="auto"/>
        <w:ind w:firstLine="708"/>
        <w:jc w:val="both"/>
        <w:rPr>
          <w:rFonts w:ascii="PT Sans" w:hAnsi="PT Sans"/>
          <w:color w:val="2B2B2B"/>
          <w:shd w:val="clear" w:color="auto" w:fill="FFFFFF"/>
          <w:lang w:val="uz-Latn-UZ"/>
        </w:rPr>
      </w:pPr>
      <w:r w:rsidRPr="007A64E3">
        <w:rPr>
          <w:rFonts w:ascii="PT Sans" w:hAnsi="PT Sans"/>
          <w:b/>
          <w:bCs/>
          <w:color w:val="2B2B2B"/>
          <w:shd w:val="clear" w:color="auto" w:fill="FFFFFF"/>
          <w:lang w:val="uz-Latn-UZ"/>
        </w:rPr>
        <w:t>Умумий маълумотлар</w:t>
      </w:r>
      <w:r w:rsidRPr="007A64E3">
        <w:rPr>
          <w:rFonts w:ascii="PT Sans" w:hAnsi="PT Sans"/>
          <w:color w:val="2B2B2B"/>
          <w:shd w:val="clear" w:color="auto" w:fill="FFFFFF"/>
          <w:lang w:val="uz-Latn-UZ"/>
        </w:rPr>
        <w:t xml:space="preserve">. «Билдиришномалар» </w:t>
      </w:r>
      <w:r w:rsidR="007A64E3">
        <w:rPr>
          <w:rFonts w:ascii="PT Sans" w:hAnsi="PT Sans"/>
          <w:color w:val="2B2B2B"/>
          <w:shd w:val="clear" w:color="auto" w:fill="FFFFFF"/>
          <w:lang w:val="uz-Latn-UZ"/>
        </w:rPr>
        <w:t xml:space="preserve">бўлими </w:t>
      </w:r>
      <w:r w:rsidRPr="007A64E3">
        <w:rPr>
          <w:rFonts w:ascii="PT Sans" w:hAnsi="PT Sans"/>
          <w:color w:val="2B2B2B"/>
          <w:shd w:val="clear" w:color="auto" w:fill="FFFFFF"/>
          <w:lang w:val="uz-Latn-UZ"/>
        </w:rPr>
        <w:t>– платформадан фойдаланувчи</w:t>
      </w:r>
      <w:r w:rsidR="007A64E3">
        <w:rPr>
          <w:rFonts w:ascii="PT Sans" w:hAnsi="PT Sans"/>
          <w:color w:val="2B2B2B"/>
          <w:shd w:val="clear" w:color="auto" w:fill="FFFFFF"/>
          <w:lang w:val="uz-Latn-UZ"/>
        </w:rPr>
        <w:t xml:space="preserve"> И</w:t>
      </w:r>
      <w:r w:rsidRPr="007A64E3">
        <w:rPr>
          <w:rFonts w:ascii="PT Sans" w:hAnsi="PT Sans"/>
          <w:color w:val="2B2B2B"/>
          <w:shd w:val="clear" w:color="auto" w:fill="FFFFFF"/>
          <w:lang w:val="uz-Latn-UZ"/>
        </w:rPr>
        <w:t xml:space="preserve">нвесторларга муҳим хабарлар ва янгиланишларни етказувчи огоҳлантириш тизимидир. </w:t>
      </w:r>
      <w:r w:rsidR="007A64E3" w:rsidRPr="007A64E3">
        <w:rPr>
          <w:rFonts w:ascii="PT Sans" w:hAnsi="PT Sans"/>
          <w:color w:val="2B2B2B"/>
          <w:shd w:val="clear" w:color="auto" w:fill="FFFFFF"/>
          <w:lang w:val="uz-Latn-UZ"/>
        </w:rPr>
        <w:t>«</w:t>
      </w:r>
      <w:r w:rsidRPr="007A64E3">
        <w:rPr>
          <w:rFonts w:ascii="PT Sans" w:hAnsi="PT Sans"/>
          <w:color w:val="2B2B2B"/>
          <w:shd w:val="clear" w:color="auto" w:fill="FFFFFF"/>
          <w:lang w:val="uz-Latn-UZ"/>
        </w:rPr>
        <w:t>Envast</w:t>
      </w:r>
      <w:r w:rsidR="007A64E3" w:rsidRPr="007A64E3">
        <w:rPr>
          <w:rFonts w:ascii="PT Sans" w:hAnsi="PT Sans"/>
          <w:color w:val="2B2B2B"/>
          <w:shd w:val="clear" w:color="auto" w:fill="FFFFFF"/>
          <w:lang w:val="uz-Latn-UZ"/>
        </w:rPr>
        <w:t>»</w:t>
      </w:r>
      <w:r w:rsidRPr="007A64E3">
        <w:rPr>
          <w:rFonts w:ascii="PT Sans" w:hAnsi="PT Sans"/>
          <w:color w:val="2B2B2B"/>
          <w:shd w:val="clear" w:color="auto" w:fill="FFFFFF"/>
          <w:lang w:val="uz-Latn-UZ"/>
        </w:rPr>
        <w:t xml:space="preserve"> мобил иловасида билдиришномалар орқали </w:t>
      </w:r>
      <w:r w:rsidR="007A64E3" w:rsidRPr="007A64E3">
        <w:rPr>
          <w:rFonts w:ascii="PT Sans" w:hAnsi="PT Sans"/>
          <w:color w:val="2B2B2B"/>
          <w:shd w:val="clear" w:color="auto" w:fill="FFFFFF"/>
          <w:lang w:val="uz-Latn-UZ"/>
        </w:rPr>
        <w:t>И</w:t>
      </w:r>
      <w:r w:rsidRPr="007A64E3">
        <w:rPr>
          <w:rFonts w:ascii="PT Sans" w:hAnsi="PT Sans"/>
          <w:color w:val="2B2B2B"/>
          <w:shd w:val="clear" w:color="auto" w:fill="FFFFFF"/>
          <w:lang w:val="uz-Latn-UZ"/>
        </w:rPr>
        <w:t xml:space="preserve">нвесторлар ўз инвестиция фаолиятига оид барча муҳим воқеалардан воқиф бўлиб боради. Масалан, янги инвестиция лойиҳаси платформада пайдо бўлса, лойиҳа бўйича амалга оширилган даромад тўлови балансига тушса, лойиҳа ҳолати янгиланиши (қурилиш босқичи тугалланди ва ҳ.к.) рўй берса ёки платформада янги блог </w:t>
      </w:r>
      <w:r w:rsidRPr="007A64E3">
        <w:rPr>
          <w:rFonts w:ascii="PT Sans" w:hAnsi="PT Sans"/>
          <w:color w:val="2B2B2B"/>
          <w:shd w:val="clear" w:color="auto" w:fill="FFFFFF"/>
          <w:lang w:val="uz-Latn-UZ"/>
        </w:rPr>
        <w:lastRenderedPageBreak/>
        <w:t>пости/янгилик чиқса – буларнинг барчаси ҳақида илова фойдаланувчисига билдиришнома юборилади.</w:t>
      </w:r>
    </w:p>
    <w:p w14:paraId="44A20733" w14:textId="429AA2D0" w:rsidR="00275372" w:rsidRPr="007A64E3" w:rsidRDefault="00275372" w:rsidP="007A64E3">
      <w:pPr>
        <w:spacing w:after="120" w:line="276" w:lineRule="auto"/>
        <w:ind w:firstLine="708"/>
        <w:jc w:val="both"/>
        <w:rPr>
          <w:rFonts w:ascii="PT Sans" w:hAnsi="PT Sans"/>
          <w:color w:val="2B2B2B"/>
          <w:shd w:val="clear" w:color="auto" w:fill="FFFFFF"/>
          <w:lang w:val="uz-Latn-UZ"/>
        </w:rPr>
      </w:pPr>
      <w:r w:rsidRPr="007A64E3">
        <w:rPr>
          <w:rFonts w:ascii="PT Sans" w:hAnsi="PT Sans"/>
          <w:color w:val="2B2B2B"/>
          <w:shd w:val="clear" w:color="auto" w:fill="FFFFFF"/>
          <w:lang w:val="uz-Latn-UZ"/>
        </w:rPr>
        <w:t xml:space="preserve">Билдиришномалар тизими </w:t>
      </w:r>
      <w:r w:rsidR="00AF3CE5">
        <w:rPr>
          <w:rFonts w:ascii="PT Sans" w:hAnsi="PT Sans"/>
          <w:color w:val="2B2B2B"/>
          <w:shd w:val="clear" w:color="auto" w:fill="FFFFFF"/>
          <w:lang w:val="uz-Latn-UZ"/>
        </w:rPr>
        <w:t>И</w:t>
      </w:r>
      <w:r w:rsidR="00AF3CE5" w:rsidRPr="004637D9">
        <w:rPr>
          <w:rFonts w:ascii="PT Sans" w:hAnsi="PT Sans"/>
          <w:color w:val="2B2B2B"/>
          <w:shd w:val="clear" w:color="auto" w:fill="FFFFFF"/>
          <w:lang w:val="uz-Latn-UZ"/>
        </w:rPr>
        <w:t>нвестор</w:t>
      </w:r>
      <w:r w:rsidRPr="007A64E3">
        <w:rPr>
          <w:rFonts w:ascii="PT Sans" w:hAnsi="PT Sans"/>
          <w:color w:val="2B2B2B"/>
          <w:shd w:val="clear" w:color="auto" w:fill="FFFFFF"/>
          <w:lang w:val="uz-Latn-UZ"/>
        </w:rPr>
        <w:t xml:space="preserve">нинг платформадан фойдаланиш тажрибасини бойитади, чунки </w:t>
      </w:r>
      <w:r w:rsidR="00AF3CE5">
        <w:rPr>
          <w:rFonts w:ascii="PT Sans" w:hAnsi="PT Sans"/>
          <w:color w:val="2B2B2B"/>
          <w:shd w:val="clear" w:color="auto" w:fill="FFFFFF"/>
          <w:lang w:val="uz-Latn-UZ"/>
        </w:rPr>
        <w:t>И</w:t>
      </w:r>
      <w:r w:rsidR="00AF3CE5" w:rsidRPr="004637D9">
        <w:rPr>
          <w:rFonts w:ascii="PT Sans" w:hAnsi="PT Sans"/>
          <w:color w:val="2B2B2B"/>
          <w:shd w:val="clear" w:color="auto" w:fill="FFFFFF"/>
          <w:lang w:val="uz-Latn-UZ"/>
        </w:rPr>
        <w:t>нвестор</w:t>
      </w:r>
      <w:r w:rsidR="00AF3CE5" w:rsidRPr="00AF3CE5">
        <w:rPr>
          <w:rFonts w:ascii="PT Sans" w:hAnsi="PT Sans"/>
          <w:color w:val="2B2B2B"/>
          <w:shd w:val="clear" w:color="auto" w:fill="FFFFFF"/>
          <w:lang w:val="uz-Latn-UZ"/>
        </w:rPr>
        <w:t xml:space="preserve"> </w:t>
      </w:r>
      <w:r w:rsidRPr="007A64E3">
        <w:rPr>
          <w:rFonts w:ascii="PT Sans" w:hAnsi="PT Sans"/>
          <w:color w:val="2B2B2B"/>
          <w:shd w:val="clear" w:color="auto" w:fill="FFFFFF"/>
          <w:lang w:val="uz-Latn-UZ"/>
        </w:rPr>
        <w:t xml:space="preserve">иловани очмаган пайтда ҳам унда қандайдир ҳаракатлар содир бўлаётганини билиб бориш имкониятига эга бўлади. Билдиришномалар </w:t>
      </w:r>
      <w:r w:rsidR="00AF3CE5" w:rsidRPr="00C60C3E">
        <w:rPr>
          <w:rFonts w:ascii="PT Sans" w:hAnsi="PT Sans"/>
          <w:color w:val="2B2B2B"/>
          <w:shd w:val="clear" w:color="auto" w:fill="FFFFFF"/>
          <w:lang w:val="uz-Latn-UZ"/>
        </w:rPr>
        <w:t>пуш-хабар</w:t>
      </w:r>
      <w:r w:rsidRPr="007A64E3">
        <w:rPr>
          <w:rFonts w:ascii="PT Sans" w:hAnsi="PT Sans"/>
          <w:color w:val="2B2B2B"/>
          <w:shd w:val="clear" w:color="auto" w:fill="FFFFFF"/>
          <w:lang w:val="uz-Latn-UZ"/>
        </w:rPr>
        <w:t xml:space="preserve">лар шаклида мобил қурилманинг экранида кўринади, шунингдек, иловадаги махсус «Билдиришномалар» бўлимида уларнинг тўлиқ тарихи сақланади. Агар зарур бўлса, айрим муҳим хабарлар </w:t>
      </w:r>
      <w:r w:rsidR="007A64E3" w:rsidRPr="007A64E3">
        <w:rPr>
          <w:rFonts w:ascii="PT Sans" w:hAnsi="PT Sans"/>
          <w:color w:val="2B2B2B"/>
          <w:shd w:val="clear" w:color="auto" w:fill="FFFFFF"/>
          <w:lang w:val="uz-Latn-UZ"/>
        </w:rPr>
        <w:t>«</w:t>
      </w:r>
      <w:r w:rsidRPr="007A64E3">
        <w:rPr>
          <w:rFonts w:ascii="PT Sans" w:hAnsi="PT Sans"/>
          <w:color w:val="2B2B2B"/>
          <w:shd w:val="clear" w:color="auto" w:fill="FFFFFF"/>
          <w:lang w:val="uz-Latn-UZ"/>
        </w:rPr>
        <w:t>SMS</w:t>
      </w:r>
      <w:r w:rsidR="007A64E3" w:rsidRPr="007A64E3">
        <w:rPr>
          <w:rFonts w:ascii="PT Sans" w:hAnsi="PT Sans"/>
          <w:color w:val="2B2B2B"/>
          <w:shd w:val="clear" w:color="auto" w:fill="FFFFFF"/>
          <w:lang w:val="uz-Latn-UZ"/>
        </w:rPr>
        <w:t>»</w:t>
      </w:r>
      <w:r w:rsidRPr="007A64E3">
        <w:rPr>
          <w:rFonts w:ascii="PT Sans" w:hAnsi="PT Sans"/>
          <w:color w:val="2B2B2B"/>
          <w:shd w:val="clear" w:color="auto" w:fill="FFFFFF"/>
          <w:lang w:val="uz-Latn-UZ"/>
        </w:rPr>
        <w:t xml:space="preserve"> ёки электрон почта орқали ҳам дубляж қилиниши мумкин (масалан, хавфсизлик билан боғлиқ огоҳлантиришлар ёки йирик транзакциялар тасдиғи).</w:t>
      </w:r>
    </w:p>
    <w:p w14:paraId="76EE8B49" w14:textId="38627558" w:rsidR="008F2DF5" w:rsidRDefault="008F2DF5" w:rsidP="008F2DF5">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Билдиришномаларнинг матни қисқа, аниқ ва амалга чорловчи тарзда бўлиши керак. Ҳар бир «push»-хабарда содир бўлган ҳодисанинг моҳияти 1-2 жумлада ифодаланади: масалан, «ABC лойиҳаси бўйича 5 млн сўм дивиденд ҳисобланди» ёки «Янги “XYZ” лойиҳаси қўшилди, танишиб чиқинг».</w:t>
      </w:r>
    </w:p>
    <w:p w14:paraId="0E41DFEE" w14:textId="77777777" w:rsidR="008F2DF5" w:rsidRDefault="008F2DF5" w:rsidP="008F2DF5">
      <w:pPr>
        <w:spacing w:after="120" w:line="276" w:lineRule="auto"/>
        <w:ind w:firstLine="708"/>
        <w:jc w:val="both"/>
        <w:rPr>
          <w:rFonts w:ascii="PT Sans" w:hAnsi="PT Sans"/>
          <w:color w:val="2B2B2B"/>
          <w:shd w:val="clear" w:color="auto" w:fill="FFFFFF"/>
          <w:lang w:val="uz-Latn-UZ"/>
        </w:rPr>
      </w:pPr>
      <w:r w:rsidRPr="008F2DF5">
        <w:rPr>
          <w:rFonts w:ascii="PT Sans" w:hAnsi="PT Sans"/>
          <w:color w:val="2B2B2B"/>
          <w:shd w:val="clear" w:color="auto" w:fill="FFFFFF"/>
          <w:lang w:val="uz-Latn-UZ"/>
        </w:rPr>
        <w:t xml:space="preserve">Хабар ойнасини босганда, мобил илова шу хабарга тегишли бўлим/саҳифани очади (масалан, янги лойиҳа карточкаси, ёки кабинетдаги даромадлар рўйхати). Илова ичидаги «Билдиришномалар» бўлимида барча билдиришномалар хронологик тартибда рўйхат қилиб кўрсатилади. Ҳар бир элементда унинг мавзуси ёки қисқача матни, вақти ва ҳолати (ўқилган/ўқилмаган) белгиланади. </w:t>
      </w:r>
    </w:p>
    <w:p w14:paraId="3EEE4949" w14:textId="00A2439A" w:rsidR="008F2DF5" w:rsidRPr="008F2DF5" w:rsidRDefault="008F2DF5" w:rsidP="008F2DF5">
      <w:pPr>
        <w:spacing w:after="120" w:line="276" w:lineRule="auto"/>
        <w:ind w:firstLine="708"/>
        <w:jc w:val="both"/>
        <w:rPr>
          <w:rFonts w:ascii="PT Sans" w:hAnsi="PT Sans"/>
          <w:color w:val="2B2B2B"/>
          <w:shd w:val="clear" w:color="auto" w:fill="FFFFFF"/>
          <w:lang w:val="uz-Latn-UZ"/>
        </w:rPr>
      </w:pPr>
      <w:r w:rsidRPr="008F2DF5">
        <w:rPr>
          <w:rFonts w:ascii="PT Sans" w:hAnsi="PT Sans"/>
          <w:color w:val="2B2B2B"/>
          <w:shd w:val="clear" w:color="auto" w:fill="FFFFFF"/>
          <w:lang w:val="uz-Latn-UZ"/>
        </w:rPr>
        <w:t xml:space="preserve">Визуал равишда турли хил хабарлар учун алоҳида иконка ёки ранг кодлаш қўлланилиши мақсадга мувофиқ: масалан, молиявий билдиришномалар учун </w:t>
      </w:r>
      <w:r w:rsidR="00AF3CE5" w:rsidRPr="00AF3CE5">
        <w:rPr>
          <w:rFonts w:ascii="PT Sans" w:hAnsi="PT Sans"/>
          <w:color w:val="2B2B2B"/>
          <w:shd w:val="clear" w:color="auto" w:fill="FFFFFF"/>
          <w:lang w:val="uz-Latn-UZ"/>
        </w:rPr>
        <w:t>«</w:t>
      </w:r>
      <w:r w:rsidRPr="008F2DF5">
        <w:rPr>
          <w:rFonts w:ascii="Apple Color Emoji" w:hAnsi="Apple Color Emoji" w:cs="Apple Color Emoji"/>
          <w:color w:val="2B2B2B"/>
          <w:shd w:val="clear" w:color="auto" w:fill="FFFFFF"/>
          <w:lang w:val="uz-Latn-UZ"/>
        </w:rPr>
        <w:t>💰</w:t>
      </w:r>
      <w:r w:rsidR="00AF3CE5" w:rsidRPr="00AF3CE5">
        <w:rPr>
          <w:rFonts w:ascii="Cambria" w:hAnsi="Cambria" w:cs="Apple Color Emoji"/>
          <w:color w:val="2B2B2B"/>
          <w:shd w:val="clear" w:color="auto" w:fill="FFFFFF"/>
          <w:lang w:val="uz-Latn-UZ"/>
        </w:rPr>
        <w:t>»</w:t>
      </w:r>
      <w:r w:rsidRPr="008F2DF5">
        <w:rPr>
          <w:rFonts w:ascii="PT Sans" w:hAnsi="PT Sans"/>
          <w:color w:val="2B2B2B"/>
          <w:shd w:val="clear" w:color="auto" w:fill="FFFFFF"/>
          <w:lang w:val="uz-Latn-UZ"/>
        </w:rPr>
        <w:t xml:space="preserve"> белгиси ёки кўк ранг, янгилик ва эълонлар учун </w:t>
      </w:r>
      <w:r w:rsidR="00AF3CE5" w:rsidRPr="00AF3CE5">
        <w:rPr>
          <w:rFonts w:ascii="PT Sans" w:hAnsi="PT Sans"/>
          <w:color w:val="2B2B2B"/>
          <w:shd w:val="clear" w:color="auto" w:fill="FFFFFF"/>
          <w:lang w:val="uz-Latn-UZ"/>
        </w:rPr>
        <w:t>«</w:t>
      </w:r>
      <w:r w:rsidRPr="008F2DF5">
        <w:rPr>
          <w:rFonts w:ascii="Apple Color Emoji" w:hAnsi="Apple Color Emoji" w:cs="Apple Color Emoji"/>
          <w:color w:val="2B2B2B"/>
          <w:shd w:val="clear" w:color="auto" w:fill="FFFFFF"/>
          <w:lang w:val="uz-Latn-UZ"/>
        </w:rPr>
        <w:t>📢</w:t>
      </w:r>
      <w:r w:rsidR="00AF3CE5" w:rsidRPr="00AF3CE5">
        <w:rPr>
          <w:rFonts w:ascii="Cambria" w:hAnsi="Cambria" w:cs="Apple Color Emoji"/>
          <w:color w:val="2B2B2B"/>
          <w:shd w:val="clear" w:color="auto" w:fill="FFFFFF"/>
          <w:lang w:val="uz-Latn-UZ"/>
        </w:rPr>
        <w:t>»</w:t>
      </w:r>
      <w:r w:rsidRPr="008F2DF5">
        <w:rPr>
          <w:rFonts w:ascii="PT Sans" w:hAnsi="PT Sans"/>
          <w:color w:val="2B2B2B"/>
          <w:shd w:val="clear" w:color="auto" w:fill="FFFFFF"/>
          <w:lang w:val="uz-Latn-UZ"/>
        </w:rPr>
        <w:t xml:space="preserve"> белгиси ёки бошқа ранг. Билдиришномалар интерфейси ортиқча матнсиз, ҳар бир хабарни битта сатр ёки картачада акс эттирувчи минимал дизайнда бўлади, чунки асосий эътибор хабар мазмунига қаратилади.</w:t>
      </w:r>
    </w:p>
    <w:p w14:paraId="1E469A38" w14:textId="2A35F0FE" w:rsidR="00C60C3E" w:rsidRPr="00C60C3E" w:rsidRDefault="00C60C3E" w:rsidP="00C60C3E">
      <w:pPr>
        <w:spacing w:after="120" w:line="276" w:lineRule="auto"/>
        <w:ind w:firstLine="708"/>
        <w:jc w:val="both"/>
        <w:rPr>
          <w:rFonts w:ascii="PT Sans" w:hAnsi="PT Sans"/>
          <w:color w:val="2B2B2B"/>
          <w:shd w:val="clear" w:color="auto" w:fill="FFFFFF"/>
          <w:lang w:val="uz-Latn-UZ"/>
        </w:rPr>
      </w:pPr>
      <w:r w:rsidRPr="00C60C3E">
        <w:rPr>
          <w:rFonts w:ascii="PT Sans" w:hAnsi="PT Sans"/>
          <w:b/>
          <w:bCs/>
          <w:color w:val="2B2B2B"/>
          <w:shd w:val="clear" w:color="auto" w:fill="FFFFFF"/>
          <w:lang w:val="uz-Latn-UZ"/>
        </w:rPr>
        <w:t>Асосий таркибий қисмлар</w:t>
      </w:r>
      <w:r w:rsidRPr="00C60C3E">
        <w:rPr>
          <w:rFonts w:ascii="PT Sans" w:hAnsi="PT Sans"/>
          <w:color w:val="2B2B2B"/>
          <w:shd w:val="clear" w:color="auto" w:fill="FFFFFF"/>
          <w:lang w:val="uz-Latn-UZ"/>
        </w:rPr>
        <w:t>. «Билдиришномалар» модулининг асосий таркибий қисмлари қуйида</w:t>
      </w:r>
      <w:r w:rsidRPr="003667FE">
        <w:rPr>
          <w:rFonts w:ascii="PT Sans" w:hAnsi="PT Sans"/>
          <w:color w:val="2B2B2B"/>
          <w:shd w:val="clear" w:color="auto" w:fill="FFFFFF"/>
          <w:lang w:val="uz-Latn-UZ"/>
        </w:rPr>
        <w:t>гича</w:t>
      </w:r>
      <w:r w:rsidRPr="00C60C3E">
        <w:rPr>
          <w:rFonts w:ascii="PT Sans" w:hAnsi="PT Sans"/>
          <w:color w:val="2B2B2B"/>
          <w:shd w:val="clear" w:color="auto" w:fill="FFFFFF"/>
          <w:lang w:val="uz-Latn-UZ"/>
        </w:rPr>
        <w:t>:</w:t>
      </w:r>
    </w:p>
    <w:p w14:paraId="15971523" w14:textId="14FCAACB" w:rsidR="00C60C3E" w:rsidRPr="00C60C3E" w:rsidRDefault="00C60C3E" w:rsidP="00C60C3E">
      <w:pPr>
        <w:pStyle w:val="a5"/>
        <w:numPr>
          <w:ilvl w:val="0"/>
          <w:numId w:val="49"/>
        </w:numPr>
        <w:spacing w:after="120" w:line="276" w:lineRule="auto"/>
        <w:ind w:left="709"/>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 xml:space="preserve">Push-билдиришномалар механизми: бу тизимнинг сервер томони (back-end) қисми бўлиб, платформада муайян ҳодиса содир бўлганда тегишли </w:t>
      </w:r>
      <w:r w:rsidR="00AF3CE5">
        <w:rPr>
          <w:rFonts w:ascii="PT Sans" w:hAnsi="PT Sans"/>
          <w:color w:val="2B2B2B"/>
          <w:shd w:val="clear" w:color="auto" w:fill="FFFFFF"/>
          <w:lang w:val="uz-Latn-UZ"/>
        </w:rPr>
        <w:t>И</w:t>
      </w:r>
      <w:r w:rsidR="00AF3CE5" w:rsidRPr="004637D9">
        <w:rPr>
          <w:rFonts w:ascii="PT Sans" w:hAnsi="PT Sans"/>
          <w:color w:val="2B2B2B"/>
          <w:shd w:val="clear" w:color="auto" w:fill="FFFFFF"/>
          <w:lang w:val="uz-Latn-UZ"/>
        </w:rPr>
        <w:t>нвестор</w:t>
      </w:r>
      <w:r w:rsidRPr="00C60C3E">
        <w:rPr>
          <w:rFonts w:ascii="PT Sans" w:hAnsi="PT Sans"/>
          <w:color w:val="2B2B2B"/>
          <w:shd w:val="clear" w:color="auto" w:fill="FFFFFF"/>
          <w:lang w:val="uz-Latn-UZ"/>
        </w:rPr>
        <w:t xml:space="preserve">ларга пуш-хабар юборишни амалга оширади. Масалан, агар инвестор A қатнашган лойиҳада янги қурилиш босқичи якунланса, сервер «Инвестор A га шу ҳақида пуш юбориш» буйруғини беради </w:t>
      </w:r>
      <w:r>
        <w:rPr>
          <w:rFonts w:ascii="PT Sans" w:hAnsi="PT Sans"/>
          <w:color w:val="2B2B2B"/>
          <w:shd w:val="clear" w:color="auto" w:fill="FFFFFF"/>
          <w:lang w:val="uz-Latn-UZ"/>
        </w:rPr>
        <w:t>ёки автоматик кетади</w:t>
      </w:r>
      <w:r w:rsidRPr="00C60C3E">
        <w:rPr>
          <w:rFonts w:ascii="PT Sans" w:hAnsi="PT Sans"/>
          <w:color w:val="2B2B2B"/>
          <w:shd w:val="clear" w:color="auto" w:fill="FFFFFF"/>
          <w:lang w:val="uz-Latn-UZ"/>
        </w:rPr>
        <w:t xml:space="preserve">. Пуш-хабарлар Google Firebase Cloud Messaging ёки Apple APNs орқали юбориладиган бўлиши мумкин – бу техник жиҳат, </w:t>
      </w:r>
      <w:r w:rsidR="00AF3CE5" w:rsidRPr="00AF3CE5">
        <w:rPr>
          <w:rFonts w:ascii="PT Sans" w:hAnsi="PT Sans"/>
          <w:color w:val="2B2B2B"/>
          <w:shd w:val="clear" w:color="auto" w:fill="FFFFFF"/>
          <w:lang w:val="uz-Latn-UZ"/>
        </w:rPr>
        <w:t>Инвестор</w:t>
      </w:r>
      <w:r w:rsidRPr="00C60C3E">
        <w:rPr>
          <w:rFonts w:ascii="PT Sans" w:hAnsi="PT Sans"/>
          <w:color w:val="2B2B2B"/>
          <w:shd w:val="clear" w:color="auto" w:fill="FFFFFF"/>
          <w:lang w:val="uz-Latn-UZ"/>
        </w:rPr>
        <w:t>га эса унинг натижаси муҳим;</w:t>
      </w:r>
    </w:p>
    <w:p w14:paraId="60129B6E" w14:textId="0449CD23" w:rsidR="00C60C3E" w:rsidRPr="00C60C3E" w:rsidRDefault="00C60C3E" w:rsidP="00C60C3E">
      <w:pPr>
        <w:pStyle w:val="a5"/>
        <w:numPr>
          <w:ilvl w:val="0"/>
          <w:numId w:val="49"/>
        </w:numPr>
        <w:spacing w:after="120" w:line="276" w:lineRule="auto"/>
        <w:ind w:left="709"/>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lastRenderedPageBreak/>
        <w:t>Илова ичидаги билдиришномалар маркази: мобил илова интерфейсида алоҳида «Билдиришномалар» бўлими мавжуд</w:t>
      </w:r>
      <w:r w:rsidR="00F803F5" w:rsidRPr="00F803F5">
        <w:rPr>
          <w:rFonts w:ascii="PT Sans" w:hAnsi="PT Sans"/>
          <w:color w:val="2B2B2B"/>
          <w:shd w:val="clear" w:color="auto" w:fill="FFFFFF"/>
          <w:lang w:val="uz-Latn-UZ"/>
        </w:rPr>
        <w:t xml:space="preserve"> б</w:t>
      </w:r>
      <w:r w:rsidR="00F803F5">
        <w:rPr>
          <w:rFonts w:ascii="PT Sans" w:hAnsi="PT Sans"/>
          <w:color w:val="2B2B2B"/>
          <w:shd w:val="clear" w:color="auto" w:fill="FFFFFF"/>
          <w:lang w:val="uz-Latn-UZ"/>
        </w:rPr>
        <w:t>ўлиши лозим</w:t>
      </w:r>
      <w:r w:rsidRPr="00C60C3E">
        <w:rPr>
          <w:rFonts w:ascii="PT Sans" w:hAnsi="PT Sans"/>
          <w:color w:val="2B2B2B"/>
          <w:shd w:val="clear" w:color="auto" w:fill="FFFFFF"/>
          <w:lang w:val="uz-Latn-UZ"/>
        </w:rPr>
        <w:t xml:space="preserve">. У одатда белги (масалан, қўнғироқча </w:t>
      </w:r>
      <w:r w:rsidR="00410FE4" w:rsidRPr="00872CA0">
        <w:rPr>
          <w:rFonts w:ascii="PT Sans" w:hAnsi="PT Sans"/>
          <w:color w:val="2B2B2B"/>
          <w:shd w:val="clear" w:color="auto" w:fill="FFFFFF"/>
          <w:lang w:val="uz-Latn-UZ"/>
        </w:rPr>
        <w:t>«</w:t>
      </w:r>
      <w:r w:rsidRPr="00C60C3E">
        <w:rPr>
          <w:rFonts w:ascii="Apple Color Emoji" w:hAnsi="Apple Color Emoji" w:cs="Apple Color Emoji"/>
          <w:color w:val="2B2B2B"/>
          <w:shd w:val="clear" w:color="auto" w:fill="FFFFFF"/>
          <w:lang w:val="uz-Latn-UZ"/>
        </w:rPr>
        <w:t>🔔</w:t>
      </w:r>
      <w:r w:rsidR="00410FE4" w:rsidRPr="00872CA0">
        <w:rPr>
          <w:rFonts w:ascii="Cambria" w:hAnsi="Cambria" w:cs="Apple Color Emoji"/>
          <w:color w:val="2B2B2B"/>
          <w:shd w:val="clear" w:color="auto" w:fill="FFFFFF"/>
          <w:lang w:val="uz-Latn-UZ"/>
        </w:rPr>
        <w:t>»</w:t>
      </w:r>
      <w:r w:rsidRPr="00C60C3E">
        <w:rPr>
          <w:rFonts w:ascii="PT Sans" w:hAnsi="PT Sans"/>
          <w:color w:val="2B2B2B"/>
          <w:shd w:val="clear" w:color="auto" w:fill="FFFFFF"/>
          <w:lang w:val="uz-Latn-UZ"/>
        </w:rPr>
        <w:t xml:space="preserve">) орқали менюда чиқади. Ушбу бўлимга кирилганда, </w:t>
      </w:r>
      <w:r w:rsidR="00872CA0" w:rsidRPr="00872CA0">
        <w:rPr>
          <w:rFonts w:ascii="PT Sans" w:hAnsi="PT Sans"/>
          <w:color w:val="2B2B2B"/>
          <w:shd w:val="clear" w:color="auto" w:fill="FFFFFF"/>
          <w:lang w:val="uz-Latn-UZ"/>
        </w:rPr>
        <w:t>Инвестор</w:t>
      </w:r>
      <w:r w:rsidRPr="00C60C3E">
        <w:rPr>
          <w:rFonts w:ascii="PT Sans" w:hAnsi="PT Sans"/>
          <w:color w:val="2B2B2B"/>
          <w:shd w:val="clear" w:color="auto" w:fill="FFFFFF"/>
          <w:lang w:val="uz-Latn-UZ"/>
        </w:rPr>
        <w:t>га барча олинган билдиришномаларнинг тўлиқ рўйхати намойиш этилади. Ҳар бир элементда ҳодиса турига қараб кичик иконка, хабар матни ва юборилган вақт (соат</w:t>
      </w:r>
      <w:r>
        <w:rPr>
          <w:rFonts w:ascii="PT Sans" w:hAnsi="PT Sans"/>
          <w:color w:val="2B2B2B"/>
          <w:shd w:val="clear" w:color="auto" w:fill="FFFFFF"/>
          <w:lang w:val="uz-Latn-UZ"/>
        </w:rPr>
        <w:t xml:space="preserve">, </w:t>
      </w:r>
      <w:r w:rsidRPr="00C60C3E">
        <w:rPr>
          <w:rFonts w:ascii="PT Sans" w:hAnsi="PT Sans"/>
          <w:color w:val="2B2B2B"/>
          <w:shd w:val="clear" w:color="auto" w:fill="FFFFFF"/>
          <w:lang w:val="uz-Latn-UZ"/>
        </w:rPr>
        <w:t>дақиқа ёки сана) кўрсатилади. Янги (ўқилмаган) хабарлар ёрқинроқ фон билан ажратилиши мумкин;</w:t>
      </w:r>
    </w:p>
    <w:p w14:paraId="44E1C23F" w14:textId="77777777" w:rsidR="00C60C3E" w:rsidRPr="00C60C3E" w:rsidRDefault="00C60C3E" w:rsidP="00C60C3E">
      <w:pPr>
        <w:pStyle w:val="a5"/>
        <w:numPr>
          <w:ilvl w:val="0"/>
          <w:numId w:val="49"/>
        </w:numPr>
        <w:spacing w:after="120" w:line="276" w:lineRule="auto"/>
        <w:ind w:left="709"/>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Билдиришнома турлари: платформадан турли хил моҳиятдаги билдиришномалар чиқади, уларни тоифаларга ажратиш мумкин:</w:t>
      </w:r>
    </w:p>
    <w:p w14:paraId="23E5CB52" w14:textId="77777777" w:rsidR="00C60C3E" w:rsidRPr="00C60C3E" w:rsidRDefault="00C60C3E" w:rsidP="00C60C3E">
      <w:pPr>
        <w:pStyle w:val="a5"/>
        <w:numPr>
          <w:ilvl w:val="1"/>
          <w:numId w:val="49"/>
        </w:numPr>
        <w:spacing w:after="120" w:line="276" w:lineRule="auto"/>
        <w:ind w:left="1134"/>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Молиявий огоҳлантиришлар: инвестиция киритилди, маблағ ечилди, дивиденд тўланди каби тўғридан-тўғри ҳисобвараққа тегишли хабарлар;</w:t>
      </w:r>
    </w:p>
    <w:p w14:paraId="41B5D9DD" w14:textId="77777777" w:rsidR="00C60C3E" w:rsidRPr="00C60C3E" w:rsidRDefault="00C60C3E" w:rsidP="00C60C3E">
      <w:pPr>
        <w:pStyle w:val="a5"/>
        <w:numPr>
          <w:ilvl w:val="1"/>
          <w:numId w:val="49"/>
        </w:numPr>
        <w:spacing w:after="120" w:line="276" w:lineRule="auto"/>
        <w:ind w:left="1134"/>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Лойиҳа янгиланишлари: лойиҳага янги босқич қўшилди, лойиҳага оид ҳужжат янгиланди, лойиҳа муддати тугади ва ҳ.к.;</w:t>
      </w:r>
    </w:p>
    <w:p w14:paraId="7873BB4A" w14:textId="77777777" w:rsidR="00C60C3E" w:rsidRPr="00C60C3E" w:rsidRDefault="00C60C3E" w:rsidP="00C60C3E">
      <w:pPr>
        <w:pStyle w:val="a5"/>
        <w:numPr>
          <w:ilvl w:val="1"/>
          <w:numId w:val="49"/>
        </w:numPr>
        <w:spacing w:after="120" w:line="276" w:lineRule="auto"/>
        <w:ind w:left="1134"/>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Янги имкониятлар: янги лойиҳа иловага қўшилди, янги блог пости ёки янгилик эълон қилинди;</w:t>
      </w:r>
    </w:p>
    <w:p w14:paraId="291EACF8" w14:textId="1B9FAD6B" w:rsidR="00C60C3E" w:rsidRPr="00C60C3E" w:rsidRDefault="00C60C3E" w:rsidP="00C60C3E">
      <w:pPr>
        <w:pStyle w:val="a5"/>
        <w:numPr>
          <w:ilvl w:val="1"/>
          <w:numId w:val="49"/>
        </w:numPr>
        <w:spacing w:after="120" w:line="276" w:lineRule="auto"/>
        <w:ind w:left="1134"/>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 xml:space="preserve">Хавфсизлик ва техник хабарлар: аккаунтга кириш тасдиғи, парол ўзгартириш хабарлари, техник хизмат эълонлари. Ҳар бир тоифа хабар учун стандартлашган иконка ва шаблон матн бўлади, бу </w:t>
      </w:r>
      <w:r>
        <w:rPr>
          <w:rFonts w:ascii="PT Sans" w:hAnsi="PT Sans"/>
          <w:color w:val="2B2B2B"/>
          <w:shd w:val="clear" w:color="auto" w:fill="FFFFFF"/>
          <w:lang w:val="uz-Latn-UZ"/>
        </w:rPr>
        <w:t>И</w:t>
      </w:r>
      <w:r w:rsidRPr="00C60C3E">
        <w:rPr>
          <w:rFonts w:ascii="PT Sans" w:hAnsi="PT Sans"/>
          <w:color w:val="2B2B2B"/>
          <w:shd w:val="clear" w:color="auto" w:fill="FFFFFF"/>
          <w:lang w:val="uz-Latn-UZ"/>
        </w:rPr>
        <w:t>нвесторга хабарни тез тушуниб олишга ёрдам беради.</w:t>
      </w:r>
    </w:p>
    <w:p w14:paraId="0400EE20" w14:textId="577BB11E" w:rsidR="00C60C3E" w:rsidRPr="00C60C3E" w:rsidRDefault="00C60C3E" w:rsidP="00C60C3E">
      <w:pPr>
        <w:spacing w:after="120" w:line="276" w:lineRule="auto"/>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«Билдиришномалар» бўлимини ишга туширишдан кутилаётган натижалар:</w:t>
      </w:r>
    </w:p>
    <w:p w14:paraId="33346E60" w14:textId="032F0F02" w:rsidR="00C60C3E" w:rsidRPr="00C60C3E" w:rsidRDefault="00C60C3E" w:rsidP="00C60C3E">
      <w:pPr>
        <w:pStyle w:val="a5"/>
        <w:numPr>
          <w:ilvl w:val="0"/>
          <w:numId w:val="49"/>
        </w:numPr>
        <w:spacing w:after="120" w:line="276" w:lineRule="auto"/>
        <w:ind w:left="709"/>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 xml:space="preserve">Инвесторлар платформадаги барча муҳим янгиликлар ва ҳаракатлардан ўз вақтида хабардор бўлиб боришади. Бу орқали улар бирор имкониятни (масалан, янги истиқболли лойиҳани) ёки муҳим жараённи (масалан, дивиденд тўловини) ўтказиб юбормайдилар. Натижада, </w:t>
      </w:r>
      <w:r w:rsidR="00872CA0" w:rsidRPr="00872CA0">
        <w:rPr>
          <w:rFonts w:ascii="PT Sans" w:hAnsi="PT Sans"/>
          <w:color w:val="2B2B2B"/>
          <w:shd w:val="clear" w:color="auto" w:fill="FFFFFF"/>
          <w:lang w:val="uz-Latn-UZ"/>
        </w:rPr>
        <w:t>Инвестор</w:t>
      </w:r>
      <w:r w:rsidRPr="00C60C3E">
        <w:rPr>
          <w:rFonts w:ascii="PT Sans" w:hAnsi="PT Sans"/>
          <w:color w:val="2B2B2B"/>
          <w:shd w:val="clear" w:color="auto" w:fill="FFFFFF"/>
          <w:lang w:val="uz-Latn-UZ"/>
        </w:rPr>
        <w:t>ларнинг платформадаги фаоллиги сақланиб туради ва ҳатто ошади;</w:t>
      </w:r>
    </w:p>
    <w:p w14:paraId="7D7B2227" w14:textId="5B6B920A" w:rsidR="00C60C3E" w:rsidRPr="00C60C3E" w:rsidRDefault="00C60C3E" w:rsidP="00C60C3E">
      <w:pPr>
        <w:pStyle w:val="a5"/>
        <w:numPr>
          <w:ilvl w:val="0"/>
          <w:numId w:val="49"/>
        </w:numPr>
        <w:spacing w:after="120" w:line="276" w:lineRule="auto"/>
        <w:ind w:left="709"/>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Молиявий билдиришномаларнинг тез ва автомат келиши Инвесторларга платформанинг ишончли ишлаётгани тўғрисидаги тасдиқни беради. Масалан, дивиденд тушган заҳоти хабар берилиши Инвесторга «пул тушган экан» деган хотиржамлик бағишлайди. Шунингдек, хавфсизлик билдиришномалари (масалан, «хатолик билан киришга уриниш қайд этилди») аккаунт ҳимоясини кучайтиради;</w:t>
      </w:r>
    </w:p>
    <w:p w14:paraId="77DA24BB" w14:textId="5CA047A3" w:rsidR="00C60C3E" w:rsidRPr="00C60C3E" w:rsidRDefault="00C60C3E" w:rsidP="00C60C3E">
      <w:pPr>
        <w:pStyle w:val="a5"/>
        <w:numPr>
          <w:ilvl w:val="0"/>
          <w:numId w:val="49"/>
        </w:numPr>
        <w:spacing w:after="120" w:line="276" w:lineRule="auto"/>
        <w:ind w:left="709"/>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t>Билдиришномалар орқали платформанинг маркетинг ва ўқув материаллари (блог, янгиликлар) ҳам Инвесторларга етиб боради, бу эса уларнинг умумий молиявий саводхонлигини ошириш ва платформанинг қўшимча қийматларини етказиш имконини беради. Масалан, «Янги блог: Кўчмас мулкка сармоя – 5 та маслаҳат» каби хабар Инвесторнинг қизиқишини уйғотиб, уни билим олишга ундайди;</w:t>
      </w:r>
    </w:p>
    <w:p w14:paraId="112AD450" w14:textId="1D548EA5" w:rsidR="00C60C3E" w:rsidRPr="00C60C3E" w:rsidRDefault="00C60C3E" w:rsidP="00C60C3E">
      <w:pPr>
        <w:pStyle w:val="a5"/>
        <w:numPr>
          <w:ilvl w:val="0"/>
          <w:numId w:val="49"/>
        </w:numPr>
        <w:spacing w:after="120" w:line="276" w:lineRule="auto"/>
        <w:ind w:left="709"/>
        <w:jc w:val="both"/>
        <w:rPr>
          <w:rFonts w:ascii="PT Sans" w:hAnsi="PT Sans"/>
          <w:color w:val="2B2B2B"/>
          <w:shd w:val="clear" w:color="auto" w:fill="FFFFFF"/>
          <w:lang w:val="uz-Latn-UZ"/>
        </w:rPr>
      </w:pPr>
      <w:r w:rsidRPr="00C60C3E">
        <w:rPr>
          <w:rFonts w:ascii="PT Sans" w:hAnsi="PT Sans"/>
          <w:color w:val="2B2B2B"/>
          <w:shd w:val="clear" w:color="auto" w:fill="FFFFFF"/>
          <w:lang w:val="uz-Latn-UZ"/>
        </w:rPr>
        <w:lastRenderedPageBreak/>
        <w:t xml:space="preserve">Билдиришномалар тизими платформанинг фойдаланувчига йўналтирилганлигини ва ҳар бир </w:t>
      </w:r>
      <w:r w:rsidR="00CE4BEC" w:rsidRPr="0089455E">
        <w:rPr>
          <w:rFonts w:ascii="PT Sans" w:hAnsi="PT Sans"/>
          <w:color w:val="2B2B2B"/>
          <w:shd w:val="clear" w:color="auto" w:fill="FFFFFF"/>
          <w:lang w:val="uz-Latn-UZ"/>
        </w:rPr>
        <w:t>И</w:t>
      </w:r>
      <w:r w:rsidRPr="00C60C3E">
        <w:rPr>
          <w:rFonts w:ascii="PT Sans" w:hAnsi="PT Sans"/>
          <w:color w:val="2B2B2B"/>
          <w:shd w:val="clear" w:color="auto" w:fill="FFFFFF"/>
          <w:lang w:val="uz-Latn-UZ"/>
        </w:rPr>
        <w:t>нвесторга индивидуал эътибор қаратилишини намоён этади. Оқибатда, бу индивидуал муносабат инвесторларда платформага нисбатан иложи борича инсонпарварлик ва кучли алоқа ҳиссини уйғотади, уларни платформага вафодор қилади.</w:t>
      </w:r>
    </w:p>
    <w:p w14:paraId="2CB3D172" w14:textId="725D0651" w:rsidR="00C745AF" w:rsidRPr="00C745AF" w:rsidDel="007D5EB7" w:rsidRDefault="00C745AF" w:rsidP="00BA41CE">
      <w:pPr>
        <w:pStyle w:val="2"/>
        <w:numPr>
          <w:ilvl w:val="2"/>
          <w:numId w:val="12"/>
        </w:numPr>
        <w:tabs>
          <w:tab w:val="left" w:pos="993"/>
        </w:tabs>
        <w:spacing w:before="360" w:after="360"/>
        <w:rPr>
          <w:del w:id="1190" w:author="Umidjon Eshturdiyev" w:date="2025-12-20T13:33:00Z"/>
          <w:rFonts w:ascii="PT Sans" w:hAnsi="PT Sans" w:cs="Arial"/>
          <w:b w:val="0"/>
          <w:bCs w:val="0"/>
          <w:i w:val="0"/>
          <w:iCs w:val="0"/>
          <w:color w:val="00B0F0"/>
          <w:kern w:val="32"/>
          <w:lang w:val="uz-Latn-UZ"/>
        </w:rPr>
      </w:pPr>
      <w:del w:id="1191" w:author="Umidjon Eshturdiyev" w:date="2025-12-20T13:33:00Z">
        <w:r w:rsidRPr="00C745AF" w:rsidDel="007D5EB7">
          <w:rPr>
            <w:rFonts w:ascii="PT Sans" w:hAnsi="PT Sans" w:cs="Arial"/>
            <w:b w:val="0"/>
            <w:bCs w:val="0"/>
            <w:i w:val="0"/>
            <w:iCs w:val="0"/>
            <w:color w:val="00B0F0"/>
            <w:kern w:val="32"/>
            <w:lang w:val="uz-Latn-UZ"/>
          </w:rPr>
          <w:delText>Ислом молия кўрсаткичлари</w:delText>
        </w:r>
        <w:r w:rsidRPr="00BA41CE" w:rsidDel="007D5EB7">
          <w:rPr>
            <w:rFonts w:ascii="PT Sans" w:hAnsi="PT Sans" w:cs="Arial"/>
            <w:b w:val="0"/>
            <w:bCs w:val="0"/>
            <w:i w:val="0"/>
            <w:iCs w:val="0"/>
            <w:color w:val="00B0F0"/>
            <w:kern w:val="32"/>
            <w:lang w:val="uz-Latn-UZ"/>
          </w:rPr>
          <w:delText xml:space="preserve"> б</w:delText>
        </w:r>
        <w:r w:rsidDel="007D5EB7">
          <w:rPr>
            <w:rFonts w:ascii="PT Sans" w:hAnsi="PT Sans" w:cs="Arial"/>
            <w:b w:val="0"/>
            <w:bCs w:val="0"/>
            <w:i w:val="0"/>
            <w:iCs w:val="0"/>
            <w:color w:val="00B0F0"/>
            <w:kern w:val="32"/>
            <w:lang w:val="uz-Latn-UZ"/>
          </w:rPr>
          <w:delText>ў</w:delText>
        </w:r>
        <w:r w:rsidRPr="00BA41CE" w:rsidDel="007D5EB7">
          <w:rPr>
            <w:rFonts w:ascii="PT Sans" w:hAnsi="PT Sans" w:cs="Arial"/>
            <w:b w:val="0"/>
            <w:bCs w:val="0"/>
            <w:i w:val="0"/>
            <w:iCs w:val="0"/>
            <w:color w:val="00B0F0"/>
            <w:kern w:val="32"/>
            <w:lang w:val="uz-Latn-UZ"/>
          </w:rPr>
          <w:delText>лими</w:delText>
        </w:r>
      </w:del>
    </w:p>
    <w:p w14:paraId="2885B998" w14:textId="351599B0" w:rsidR="00BA41CE" w:rsidDel="007D5EB7" w:rsidRDefault="00C745AF" w:rsidP="00BA41CE">
      <w:pPr>
        <w:spacing w:after="120" w:line="276" w:lineRule="auto"/>
        <w:ind w:firstLine="708"/>
        <w:jc w:val="both"/>
        <w:rPr>
          <w:del w:id="1192" w:author="Umidjon Eshturdiyev" w:date="2025-12-20T13:33:00Z"/>
          <w:rFonts w:ascii="PT Sans" w:hAnsi="PT Sans"/>
          <w:color w:val="2B2B2B"/>
          <w:shd w:val="clear" w:color="auto" w:fill="FFFFFF"/>
          <w:lang w:val="uz-Latn-UZ"/>
        </w:rPr>
      </w:pPr>
      <w:del w:id="1193" w:author="Umidjon Eshturdiyev" w:date="2025-12-20T13:33:00Z">
        <w:r w:rsidRPr="00BA41CE" w:rsidDel="007D5EB7">
          <w:rPr>
            <w:rFonts w:ascii="PT Sans" w:hAnsi="PT Sans"/>
            <w:b/>
            <w:bCs/>
            <w:color w:val="2B2B2B"/>
            <w:shd w:val="clear" w:color="auto" w:fill="FFFFFF"/>
            <w:lang w:val="uz-Latn-UZ"/>
          </w:rPr>
          <w:delText>Умумий маълумотлар</w:delText>
        </w:r>
        <w:r w:rsidRPr="00BA41CE" w:rsidDel="007D5EB7">
          <w:rPr>
            <w:rFonts w:ascii="PT Sans" w:hAnsi="PT Sans"/>
            <w:color w:val="2B2B2B"/>
            <w:shd w:val="clear" w:color="auto" w:fill="FFFFFF"/>
            <w:lang w:val="uz-Latn-UZ"/>
          </w:rPr>
          <w:delText>. «Ислом молия кўрсаткичлари»</w:delText>
        </w:r>
        <w:r w:rsidR="00BA41CE" w:rsidDel="007D5EB7">
          <w:rPr>
            <w:rFonts w:ascii="PT Sans" w:hAnsi="PT Sans"/>
            <w:color w:val="2B2B2B"/>
            <w:shd w:val="clear" w:color="auto" w:fill="FFFFFF"/>
            <w:lang w:val="uz-Latn-UZ"/>
          </w:rPr>
          <w:delText xml:space="preserve"> бўлими</w:delText>
        </w:r>
        <w:r w:rsidRPr="00BA41CE" w:rsidDel="007D5EB7">
          <w:rPr>
            <w:rFonts w:ascii="PT Sans" w:hAnsi="PT Sans"/>
            <w:color w:val="2B2B2B"/>
            <w:shd w:val="clear" w:color="auto" w:fill="FFFFFF"/>
            <w:lang w:val="uz-Latn-UZ"/>
          </w:rPr>
          <w:delText xml:space="preserve"> – платформадаги инвестиция лойиҳаларининг Ислом молияси тамойилларига мувофиқлигини намоён этувчи индикаторлар ва маълумотлар тўпламидир.</w:delText>
        </w:r>
      </w:del>
    </w:p>
    <w:p w14:paraId="023002ED" w14:textId="6E70C714" w:rsidR="00BA41CE" w:rsidDel="007D5EB7" w:rsidRDefault="00BA41CE" w:rsidP="00BA41CE">
      <w:pPr>
        <w:spacing w:after="120" w:line="276" w:lineRule="auto"/>
        <w:ind w:firstLine="708"/>
        <w:jc w:val="both"/>
        <w:rPr>
          <w:del w:id="1194" w:author="Umidjon Eshturdiyev" w:date="2025-12-20T13:33:00Z"/>
          <w:rFonts w:ascii="PT Sans" w:hAnsi="PT Sans"/>
          <w:color w:val="2B2B2B"/>
          <w:shd w:val="clear" w:color="auto" w:fill="FFFFFF"/>
          <w:lang w:val="uz-Latn-UZ"/>
        </w:rPr>
      </w:pPr>
      <w:del w:id="1195" w:author="Umidjon Eshturdiyev" w:date="2025-12-20T13:33:00Z">
        <w:r w:rsidRPr="00BA41CE" w:rsidDel="007D5EB7">
          <w:rPr>
            <w:rFonts w:ascii="PT Sans" w:hAnsi="PT Sans"/>
            <w:color w:val="2B2B2B"/>
            <w:shd w:val="clear" w:color="auto" w:fill="FFFFFF"/>
            <w:lang w:val="uz-Latn-UZ"/>
          </w:rPr>
          <w:delText>«</w:delText>
        </w:r>
        <w:r w:rsidR="00C745AF" w:rsidRPr="00BA41CE" w:rsidDel="007D5EB7">
          <w:rPr>
            <w:rFonts w:ascii="PT Sans" w:hAnsi="PT Sans"/>
            <w:color w:val="2B2B2B"/>
            <w:shd w:val="clear" w:color="auto" w:fill="FFFFFF"/>
            <w:lang w:val="uz-Latn-UZ"/>
          </w:rPr>
          <w:delText>Envast</w:delText>
        </w:r>
        <w:r w:rsidRPr="00BA41CE" w:rsidDel="007D5EB7">
          <w:rPr>
            <w:rFonts w:ascii="PT Sans" w:hAnsi="PT Sans"/>
            <w:color w:val="2B2B2B"/>
            <w:shd w:val="clear" w:color="auto" w:fill="FFFFFF"/>
            <w:lang w:val="uz-Latn-UZ"/>
          </w:rPr>
          <w:delText>»</w:delText>
        </w:r>
        <w:r w:rsidR="00C745AF" w:rsidRPr="00BA41CE" w:rsidDel="007D5EB7">
          <w:rPr>
            <w:rFonts w:ascii="PT Sans" w:hAnsi="PT Sans"/>
            <w:color w:val="2B2B2B"/>
            <w:shd w:val="clear" w:color="auto" w:fill="FFFFFF"/>
            <w:lang w:val="uz-Latn-UZ"/>
          </w:rPr>
          <w:delText xml:space="preserve"> платформаси Ислом молияси қоидаларига тўлиқ амал қилган ҳолда фаолият юритиши билан аҳамиятли; шу сабабли ҳар бир лойиҳа бўйича унинг шариат экспертизасидан ўтганлиги ҳақида белгилар ва тасдиқловчи ҳужжатлар тақдим этилади. Мобил илова доирасида ҳар бир инвестиция лойиҳаси карточкасида </w:delText>
        </w:r>
        <w:r w:rsidR="00734D4B" w:rsidRPr="00734D4B" w:rsidDel="007D5EB7">
          <w:rPr>
            <w:rFonts w:ascii="PT Sans" w:hAnsi="PT Sans"/>
            <w:color w:val="2B2B2B"/>
            <w:shd w:val="clear" w:color="auto" w:fill="FFFFFF"/>
            <w:lang w:val="uz-Latn-UZ"/>
          </w:rPr>
          <w:delText>И</w:delText>
        </w:r>
        <w:r w:rsidR="00C745AF" w:rsidRPr="00BA41CE" w:rsidDel="007D5EB7">
          <w:rPr>
            <w:rFonts w:ascii="PT Sans" w:hAnsi="PT Sans"/>
            <w:color w:val="2B2B2B"/>
            <w:shd w:val="clear" w:color="auto" w:fill="FFFFFF"/>
            <w:lang w:val="uz-Latn-UZ"/>
          </w:rPr>
          <w:delText>нвестор лойиҳанинг ҳалол эканлигини (яъни ман этилган элементлар – риб</w:delText>
        </w:r>
        <w:r w:rsidRPr="00BA41CE" w:rsidDel="007D5EB7">
          <w:rPr>
            <w:rFonts w:ascii="PT Sans" w:hAnsi="PT Sans"/>
            <w:color w:val="2B2B2B"/>
            <w:shd w:val="clear" w:color="auto" w:fill="FFFFFF"/>
            <w:lang w:val="uz-Latn-UZ"/>
          </w:rPr>
          <w:delText>о</w:delText>
        </w:r>
        <w:r w:rsidR="00C745AF" w:rsidRPr="00BA41CE" w:rsidDel="007D5EB7">
          <w:rPr>
            <w:rFonts w:ascii="PT Sans" w:hAnsi="PT Sans"/>
            <w:color w:val="2B2B2B"/>
            <w:shd w:val="clear" w:color="auto" w:fill="FFFFFF"/>
            <w:lang w:val="uz-Latn-UZ"/>
          </w:rPr>
          <w:delText xml:space="preserve">, ғарар, майсир йўқлигини) билдирадиган кўрсаткичларни кўради. Масалан, лойиҳа карточкасида «Шариат тасдиқлаган» деган badge, ёки </w:delText>
        </w:r>
        <w:r w:rsidRPr="00BA41CE" w:rsidDel="007D5EB7">
          <w:rPr>
            <w:rFonts w:ascii="PT Sans" w:hAnsi="PT Sans"/>
            <w:color w:val="2B2B2B"/>
            <w:shd w:val="clear" w:color="auto" w:fill="FFFFFF"/>
            <w:lang w:val="uz-Latn-UZ"/>
          </w:rPr>
          <w:delText>«</w:delText>
        </w:r>
        <w:r w:rsidR="00C745AF" w:rsidRPr="00BA41CE" w:rsidDel="007D5EB7">
          <w:rPr>
            <w:rFonts w:ascii="PT Sans" w:hAnsi="PT Sans"/>
            <w:color w:val="2B2B2B"/>
            <w:shd w:val="clear" w:color="auto" w:fill="FFFFFF"/>
            <w:lang w:val="uz-Latn-UZ"/>
          </w:rPr>
          <w:delText>Halal</w:delText>
        </w:r>
        <w:r w:rsidRPr="00BA41CE" w:rsidDel="007D5EB7">
          <w:rPr>
            <w:rFonts w:ascii="PT Sans" w:hAnsi="PT Sans"/>
            <w:color w:val="2B2B2B"/>
            <w:shd w:val="clear" w:color="auto" w:fill="FFFFFF"/>
            <w:lang w:val="uz-Latn-UZ"/>
          </w:rPr>
          <w:delText>»</w:delText>
        </w:r>
        <w:r w:rsidR="00C745AF" w:rsidRPr="00BA41CE" w:rsidDel="007D5EB7">
          <w:rPr>
            <w:rFonts w:ascii="PT Sans" w:hAnsi="PT Sans"/>
            <w:color w:val="2B2B2B"/>
            <w:shd w:val="clear" w:color="auto" w:fill="FFFFFF"/>
            <w:lang w:val="uz-Latn-UZ"/>
          </w:rPr>
          <w:delText xml:space="preserve"> </w:delText>
        </w:r>
        <w:r w:rsidRPr="00BA41CE" w:rsidDel="007D5EB7">
          <w:rPr>
            <w:rFonts w:ascii="PT Sans" w:hAnsi="PT Sans"/>
            <w:color w:val="2B2B2B"/>
            <w:shd w:val="clear" w:color="auto" w:fill="FFFFFF"/>
            <w:lang w:val="uz-Latn-UZ"/>
          </w:rPr>
          <w:delText>белги</w:delText>
        </w:r>
        <w:r w:rsidR="00C745AF" w:rsidRPr="00BA41CE" w:rsidDel="007D5EB7">
          <w:rPr>
            <w:rFonts w:ascii="PT Sans" w:hAnsi="PT Sans"/>
            <w:color w:val="2B2B2B"/>
            <w:shd w:val="clear" w:color="auto" w:fill="FFFFFF"/>
            <w:lang w:val="uz-Latn-UZ"/>
          </w:rPr>
          <w:delText>си белгиланади ва лойиҳага оид шариат хулосасини PDF шаклида очиб ўқиш имкони берилади.</w:delText>
        </w:r>
      </w:del>
    </w:p>
    <w:p w14:paraId="0976C328" w14:textId="0C6FC546" w:rsidR="00C745AF" w:rsidRPr="00BA41CE" w:rsidDel="007D5EB7" w:rsidRDefault="00C745AF" w:rsidP="00BA41CE">
      <w:pPr>
        <w:spacing w:after="120" w:line="276" w:lineRule="auto"/>
        <w:ind w:firstLine="708"/>
        <w:jc w:val="both"/>
        <w:rPr>
          <w:del w:id="1196" w:author="Umidjon Eshturdiyev" w:date="2025-12-20T13:33:00Z"/>
          <w:rFonts w:ascii="PT Sans" w:hAnsi="PT Sans"/>
          <w:color w:val="2B2B2B"/>
          <w:shd w:val="clear" w:color="auto" w:fill="FFFFFF"/>
          <w:lang w:val="uz-Latn-UZ"/>
        </w:rPr>
      </w:pPr>
      <w:del w:id="1197" w:author="Umidjon Eshturdiyev" w:date="2025-12-20T13:33:00Z">
        <w:r w:rsidRPr="00BA41CE" w:rsidDel="007D5EB7">
          <w:rPr>
            <w:rFonts w:ascii="PT Sans" w:hAnsi="PT Sans"/>
            <w:color w:val="2B2B2B"/>
            <w:shd w:val="clear" w:color="auto" w:fill="FFFFFF"/>
            <w:lang w:val="uz-Latn-UZ"/>
          </w:rPr>
          <w:delText>Ислом молия кўрсаткичларига риоя этилиши платформанинг ўзига хос</w:delText>
        </w:r>
        <w:r w:rsidR="00BA41CE" w:rsidRPr="00BA41CE" w:rsidDel="007D5EB7">
          <w:rPr>
            <w:rFonts w:ascii="PT Sans" w:hAnsi="PT Sans"/>
            <w:color w:val="2B2B2B"/>
            <w:shd w:val="clear" w:color="auto" w:fill="FFFFFF"/>
            <w:lang w:val="uz-Latn-UZ"/>
          </w:rPr>
          <w:delText xml:space="preserve"> хусус</w:delText>
        </w:r>
        <w:r w:rsidRPr="00BA41CE" w:rsidDel="007D5EB7">
          <w:rPr>
            <w:rFonts w:ascii="PT Sans" w:hAnsi="PT Sans"/>
            <w:color w:val="2B2B2B"/>
            <w:shd w:val="clear" w:color="auto" w:fill="FFFFFF"/>
            <w:lang w:val="uz-Latn-UZ"/>
          </w:rPr>
          <w:delText xml:space="preserve">ияти бўлиб, </w:delText>
        </w:r>
        <w:r w:rsidR="00BA41CE" w:rsidRPr="00BA41CE" w:rsidDel="007D5EB7">
          <w:rPr>
            <w:rFonts w:ascii="PT Sans" w:hAnsi="PT Sans"/>
            <w:color w:val="2B2B2B"/>
            <w:shd w:val="clear" w:color="auto" w:fill="FFFFFF"/>
            <w:lang w:val="uz-Latn-UZ"/>
          </w:rPr>
          <w:delText>И</w:delText>
        </w:r>
        <w:r w:rsidRPr="00BA41CE" w:rsidDel="007D5EB7">
          <w:rPr>
            <w:rFonts w:ascii="PT Sans" w:hAnsi="PT Sans"/>
            <w:color w:val="2B2B2B"/>
            <w:shd w:val="clear" w:color="auto" w:fill="FFFFFF"/>
            <w:lang w:val="uz-Latn-UZ"/>
          </w:rPr>
          <w:delText>нвесторларда ишонч уйғотади ва уларнинг ҳалол сармоя киритишга бўлган эҳтиёжларини қондиради. Шунингдек, мазкур модул доирасида платформа фойдаланувчилари умумий ҳолда Исломий инвестиция тамойиллари ва платформада жорий этилаётган Коммандит ширкат (шериклик) модели ҳақида маълумот олишлари мумкин.</w:delText>
        </w:r>
      </w:del>
    </w:p>
    <w:p w14:paraId="6920AE5D" w14:textId="74BDF809" w:rsidR="00255BD2" w:rsidDel="007D5EB7" w:rsidRDefault="00CC3259" w:rsidP="00CC3259">
      <w:pPr>
        <w:spacing w:after="120" w:line="276" w:lineRule="auto"/>
        <w:ind w:firstLine="708"/>
        <w:jc w:val="both"/>
        <w:rPr>
          <w:del w:id="1198" w:author="Umidjon Eshturdiyev" w:date="2025-12-20T13:33:00Z"/>
          <w:rFonts w:ascii="PT Sans" w:hAnsi="PT Sans"/>
          <w:color w:val="2B2B2B"/>
          <w:shd w:val="clear" w:color="auto" w:fill="FFFFFF"/>
          <w:lang w:val="uz-Latn-UZ"/>
        </w:rPr>
      </w:pPr>
      <w:del w:id="1199" w:author="Umidjon Eshturdiyev" w:date="2025-12-20T13:33:00Z">
        <w:r w:rsidRPr="00CC3259" w:rsidDel="007D5EB7">
          <w:rPr>
            <w:rFonts w:ascii="PT Sans" w:hAnsi="PT Sans"/>
            <w:b/>
            <w:bCs/>
            <w:color w:val="2B2B2B"/>
            <w:shd w:val="clear" w:color="auto" w:fill="FFFFFF"/>
            <w:lang w:val="uz-Latn-UZ"/>
          </w:rPr>
          <w:delText>Контент ва визуализацияга бўлган талаблар</w:delText>
        </w:r>
        <w:r w:rsidRPr="00CC3259" w:rsidDel="007D5EB7">
          <w:rPr>
            <w:rFonts w:ascii="PT Sans" w:hAnsi="PT Sans"/>
            <w:color w:val="2B2B2B"/>
            <w:shd w:val="clear" w:color="auto" w:fill="FFFFFF"/>
            <w:lang w:val="uz-Latn-UZ"/>
          </w:rPr>
          <w:delText>. Ислом молиясига оид кўрсаткичлар илова интерфейсида оддий ва англашини осон шаклда акс этиши керак. Ҳар бир лойиҳа карточкасининг дизайнида шариат тасдиғига доир белгиланган визуал элемент бўлади – масалан, карточка бурчагида «Halal Certified» ёрлигини қўйиш. Бу ёрлиқ ёрқин яшил рангда бўлиб, лойиҳа ҳалол эканини визуал таъкидлайди.</w:delText>
        </w:r>
      </w:del>
    </w:p>
    <w:p w14:paraId="0A19CE51" w14:textId="286FBBE0" w:rsidR="00255BD2" w:rsidDel="007D5EB7" w:rsidRDefault="00CC3259" w:rsidP="00CC3259">
      <w:pPr>
        <w:spacing w:after="120" w:line="276" w:lineRule="auto"/>
        <w:ind w:firstLine="708"/>
        <w:jc w:val="both"/>
        <w:rPr>
          <w:del w:id="1200" w:author="Umidjon Eshturdiyev" w:date="2025-12-20T13:33:00Z"/>
          <w:rFonts w:ascii="PT Sans" w:hAnsi="PT Sans"/>
          <w:color w:val="2B2B2B"/>
          <w:shd w:val="clear" w:color="auto" w:fill="FFFFFF"/>
          <w:lang w:val="uz-Latn-UZ"/>
        </w:rPr>
      </w:pPr>
      <w:del w:id="1201" w:author="Umidjon Eshturdiyev" w:date="2025-12-20T13:33:00Z">
        <w:r w:rsidRPr="00CC3259" w:rsidDel="007D5EB7">
          <w:rPr>
            <w:rFonts w:ascii="PT Sans" w:hAnsi="PT Sans"/>
            <w:color w:val="2B2B2B"/>
            <w:shd w:val="clear" w:color="auto" w:fill="FFFFFF"/>
            <w:lang w:val="uz-Latn-UZ"/>
          </w:rPr>
          <w:delText xml:space="preserve">Лойиҳанинг «Батафсил» саҳифасида шариат экспертизаси тўғрисида қисқача маълумот берилиши лозим: масалан, «Лойиҳа сармояси Коммандит шериклик модели асосида амалга оширилган, рибо ва ғайри-шаръий элементлар йўқ» деган 2-3 жумлали изоҳ. Шу ернинг ўзида Шариат кенгаши хулосаси (фатво) ни PDF ҳужжат сифатида очиб ўқиш учун тугма мавжуд бўлиши керак. Агар </w:delText>
        </w:r>
        <w:r w:rsidR="00255BD2" w:rsidRPr="00255BD2" w:rsidDel="007D5EB7">
          <w:rPr>
            <w:rFonts w:ascii="PT Sans" w:hAnsi="PT Sans"/>
            <w:color w:val="2B2B2B"/>
            <w:shd w:val="clear" w:color="auto" w:fill="FFFFFF"/>
            <w:lang w:val="uz-Latn-UZ"/>
          </w:rPr>
          <w:delText>И</w:delText>
        </w:r>
        <w:r w:rsidRPr="00CC3259" w:rsidDel="007D5EB7">
          <w:rPr>
            <w:rFonts w:ascii="PT Sans" w:hAnsi="PT Sans"/>
            <w:color w:val="2B2B2B"/>
            <w:shd w:val="clear" w:color="auto" w:fill="FFFFFF"/>
            <w:lang w:val="uz-Latn-UZ"/>
          </w:rPr>
          <w:delText>нвестор ушбу ҳужжатни юклаб олишни истаса, алоҳида «PDF юклаб олиш» тугмаси ҳам таъминлан</w:delText>
        </w:r>
        <w:r w:rsidR="00255BD2" w:rsidRPr="00255BD2" w:rsidDel="007D5EB7">
          <w:rPr>
            <w:rFonts w:ascii="PT Sans" w:hAnsi="PT Sans"/>
            <w:color w:val="2B2B2B"/>
            <w:shd w:val="clear" w:color="auto" w:fill="FFFFFF"/>
            <w:lang w:val="uz-Latn-UZ"/>
          </w:rPr>
          <w:delText>иши лозим</w:delText>
        </w:r>
        <w:r w:rsidRPr="00CC3259" w:rsidDel="007D5EB7">
          <w:rPr>
            <w:rFonts w:ascii="PT Sans" w:hAnsi="PT Sans"/>
            <w:color w:val="2B2B2B"/>
            <w:shd w:val="clear" w:color="auto" w:fill="FFFFFF"/>
            <w:lang w:val="uz-Latn-UZ"/>
          </w:rPr>
          <w:delText>.</w:delText>
        </w:r>
      </w:del>
    </w:p>
    <w:p w14:paraId="62565EDC" w14:textId="5C16C358" w:rsidR="00CC3259" w:rsidRPr="00CC3259" w:rsidDel="007D5EB7" w:rsidRDefault="00734D4B" w:rsidP="00CC3259">
      <w:pPr>
        <w:spacing w:after="120" w:line="276" w:lineRule="auto"/>
        <w:ind w:firstLine="708"/>
        <w:jc w:val="both"/>
        <w:rPr>
          <w:del w:id="1202" w:author="Umidjon Eshturdiyev" w:date="2025-12-20T13:33:00Z"/>
          <w:rFonts w:ascii="PT Sans" w:hAnsi="PT Sans"/>
          <w:color w:val="2B2B2B"/>
          <w:shd w:val="clear" w:color="auto" w:fill="FFFFFF"/>
          <w:lang w:val="uz-Latn-UZ"/>
        </w:rPr>
      </w:pPr>
      <w:del w:id="1203" w:author="Umidjon Eshturdiyev" w:date="2025-12-20T13:33:00Z">
        <w:r w:rsidRPr="00734D4B" w:rsidDel="007D5EB7">
          <w:rPr>
            <w:rFonts w:ascii="PT Sans" w:hAnsi="PT Sans"/>
            <w:color w:val="2B2B2B"/>
            <w:shd w:val="clear" w:color="auto" w:fill="FFFFFF"/>
            <w:lang w:val="uz-Latn-UZ"/>
          </w:rPr>
          <w:delText>М</w:delText>
        </w:r>
        <w:r w:rsidR="00CC3259" w:rsidRPr="00CC3259" w:rsidDel="007D5EB7">
          <w:rPr>
            <w:rFonts w:ascii="PT Sans" w:hAnsi="PT Sans"/>
            <w:color w:val="2B2B2B"/>
            <w:shd w:val="clear" w:color="auto" w:fill="FFFFFF"/>
            <w:lang w:val="uz-Latn-UZ"/>
          </w:rPr>
          <w:delText>обиль иловада асосий эътибор ҳар бир лойиҳанинг ўзида</w:delText>
        </w:r>
        <w:r w:rsidR="00255BD2" w:rsidRPr="00255BD2" w:rsidDel="007D5EB7">
          <w:rPr>
            <w:rFonts w:ascii="PT Sans" w:hAnsi="PT Sans"/>
            <w:color w:val="2B2B2B"/>
            <w:shd w:val="clear" w:color="auto" w:fill="FFFFFF"/>
            <w:lang w:val="uz-Latn-UZ"/>
          </w:rPr>
          <w:delText>ги</w:delText>
        </w:r>
        <w:r w:rsidR="00CC3259" w:rsidRPr="00CC3259" w:rsidDel="007D5EB7">
          <w:rPr>
            <w:rFonts w:ascii="PT Sans" w:hAnsi="PT Sans"/>
            <w:color w:val="2B2B2B"/>
            <w:shd w:val="clear" w:color="auto" w:fill="FFFFFF"/>
            <w:lang w:val="uz-Latn-UZ"/>
          </w:rPr>
          <w:delText xml:space="preserve"> ҳалоллик индикаторларини кўрсатишга қаратилган, чунки </w:delText>
        </w:r>
        <w:r w:rsidR="00255BD2" w:rsidRPr="00255BD2" w:rsidDel="007D5EB7">
          <w:rPr>
            <w:rFonts w:ascii="PT Sans" w:hAnsi="PT Sans"/>
            <w:color w:val="2B2B2B"/>
            <w:shd w:val="clear" w:color="auto" w:fill="FFFFFF"/>
            <w:lang w:val="uz-Latn-UZ"/>
          </w:rPr>
          <w:delText>И</w:delText>
        </w:r>
        <w:r w:rsidR="00CC3259" w:rsidRPr="00CC3259" w:rsidDel="007D5EB7">
          <w:rPr>
            <w:rFonts w:ascii="PT Sans" w:hAnsi="PT Sans"/>
            <w:color w:val="2B2B2B"/>
            <w:shd w:val="clear" w:color="auto" w:fill="FFFFFF"/>
            <w:lang w:val="uz-Latn-UZ"/>
          </w:rPr>
          <w:delText>нвесторлар кўпроқ шу жараёнда қарор қабул қилишади. Контент кўриниши асосан инфографика (белги ва қисқа изоҳ) ҳамда ҳужжат шаклида бўлади.</w:delText>
        </w:r>
      </w:del>
    </w:p>
    <w:p w14:paraId="2CE11FA3" w14:textId="09E3FF7A" w:rsidR="00255BD2" w:rsidRPr="00255BD2" w:rsidDel="007D5EB7" w:rsidRDefault="00255BD2" w:rsidP="00255BD2">
      <w:pPr>
        <w:spacing w:after="120" w:line="276" w:lineRule="auto"/>
        <w:ind w:firstLine="708"/>
        <w:jc w:val="both"/>
        <w:rPr>
          <w:del w:id="1204" w:author="Umidjon Eshturdiyev" w:date="2025-12-20T13:33:00Z"/>
          <w:rFonts w:ascii="PT Sans" w:hAnsi="PT Sans"/>
          <w:color w:val="2B2B2B"/>
          <w:shd w:val="clear" w:color="auto" w:fill="FFFFFF"/>
          <w:lang w:val="uz-Latn-UZ"/>
        </w:rPr>
      </w:pPr>
      <w:del w:id="1205" w:author="Umidjon Eshturdiyev" w:date="2025-12-20T13:33:00Z">
        <w:r w:rsidRPr="00255BD2" w:rsidDel="007D5EB7">
          <w:rPr>
            <w:rFonts w:ascii="PT Sans" w:hAnsi="PT Sans"/>
            <w:b/>
            <w:bCs/>
            <w:color w:val="2B2B2B"/>
            <w:shd w:val="clear" w:color="auto" w:fill="FFFFFF"/>
            <w:lang w:val="uz-Latn-UZ"/>
          </w:rPr>
          <w:delText>Асосий таркибий қисмлар</w:delText>
        </w:r>
        <w:r w:rsidRPr="00255BD2" w:rsidDel="007D5EB7">
          <w:rPr>
            <w:rFonts w:ascii="PT Sans" w:hAnsi="PT Sans"/>
            <w:color w:val="2B2B2B"/>
            <w:shd w:val="clear" w:color="auto" w:fill="FFFFFF"/>
            <w:lang w:val="uz-Latn-UZ"/>
          </w:rPr>
          <w:delText>. «Ислом молия кўрсаткичлари» бўлими (функционал тўплам)нинг асосий таркибий қисмлари қуйида келтирилган:</w:delText>
        </w:r>
      </w:del>
    </w:p>
    <w:p w14:paraId="5387730D" w14:textId="6F3ECDF3" w:rsidR="00255BD2" w:rsidRPr="00255BD2" w:rsidDel="007D5EB7" w:rsidRDefault="00255BD2" w:rsidP="00255BD2">
      <w:pPr>
        <w:pStyle w:val="a5"/>
        <w:numPr>
          <w:ilvl w:val="0"/>
          <w:numId w:val="49"/>
        </w:numPr>
        <w:spacing w:after="120" w:line="276" w:lineRule="auto"/>
        <w:ind w:left="709"/>
        <w:jc w:val="both"/>
        <w:rPr>
          <w:del w:id="1206" w:author="Umidjon Eshturdiyev" w:date="2025-12-20T13:33:00Z"/>
          <w:rFonts w:ascii="PT Sans" w:hAnsi="PT Sans"/>
          <w:color w:val="2B2B2B"/>
          <w:shd w:val="clear" w:color="auto" w:fill="FFFFFF"/>
          <w:lang w:val="uz-Latn-UZ"/>
        </w:rPr>
      </w:pPr>
      <w:del w:id="1207" w:author="Umidjon Eshturdiyev" w:date="2025-12-20T13:33:00Z">
        <w:r w:rsidRPr="00255BD2" w:rsidDel="007D5EB7">
          <w:rPr>
            <w:rFonts w:ascii="PT Sans" w:hAnsi="PT Sans"/>
            <w:color w:val="2B2B2B"/>
            <w:shd w:val="clear" w:color="auto" w:fill="FFFFFF"/>
            <w:lang w:val="uz-Latn-UZ"/>
          </w:rPr>
          <w:delText>«Halal Certified» белгиcи (badge): ҳар бир инвестицион лойиҳа карточкасининг визуал қисми. Лойиҳа шариат экспертизасидан муваффақият ўтганини англатадиган ушбу ёрлиқ одатда лойиҳа номи ёки сурат қисмига бевосита бириктирилган бўлади. Дизайни яшил фонли кичик баннер кўринишида (мисол учун, бурчакда «Halal» ёзуви ёхуд «</w:delText>
        </w:r>
        <w:r w:rsidRPr="00255BD2" w:rsidDel="007D5EB7">
          <w:rPr>
            <w:rFonts w:ascii="Arial" w:hAnsi="Arial" w:cs="Arial"/>
            <w:color w:val="2B2B2B"/>
            <w:shd w:val="clear" w:color="auto" w:fill="FFFFFF"/>
            <w:lang w:val="uz-Latn-UZ"/>
          </w:rPr>
          <w:delText>الهلال</w:delText>
        </w:r>
        <w:r w:rsidRPr="00255BD2" w:rsidDel="007D5EB7">
          <w:rPr>
            <w:rFonts w:ascii="PT Sans" w:hAnsi="PT Sans"/>
            <w:color w:val="2B2B2B"/>
            <w:shd w:val="clear" w:color="auto" w:fill="FFFFFF"/>
            <w:lang w:val="uz-Latn-UZ"/>
          </w:rPr>
          <w:delText>» шакли) бўлади. Бу белги лойиҳани кўздан кечираётган барча Инвесторлар дарҳол унинг ҳалол эканини пайқашлари учун хизмат қилади;</w:delText>
        </w:r>
      </w:del>
    </w:p>
    <w:p w14:paraId="0E559477" w14:textId="7B1D6FED" w:rsidR="00255BD2" w:rsidRPr="00255BD2" w:rsidDel="007D5EB7" w:rsidRDefault="00255BD2" w:rsidP="00255BD2">
      <w:pPr>
        <w:pStyle w:val="a5"/>
        <w:numPr>
          <w:ilvl w:val="0"/>
          <w:numId w:val="49"/>
        </w:numPr>
        <w:spacing w:after="120" w:line="276" w:lineRule="auto"/>
        <w:ind w:left="709"/>
        <w:jc w:val="both"/>
        <w:rPr>
          <w:del w:id="1208" w:author="Umidjon Eshturdiyev" w:date="2025-12-20T13:33:00Z"/>
          <w:rFonts w:ascii="PT Sans" w:hAnsi="PT Sans"/>
          <w:color w:val="2B2B2B"/>
          <w:shd w:val="clear" w:color="auto" w:fill="FFFFFF"/>
          <w:lang w:val="uz-Latn-UZ"/>
        </w:rPr>
      </w:pPr>
      <w:del w:id="1209" w:author="Umidjon Eshturdiyev" w:date="2025-12-20T13:33:00Z">
        <w:r w:rsidRPr="00255BD2" w:rsidDel="007D5EB7">
          <w:rPr>
            <w:rFonts w:ascii="PT Sans" w:hAnsi="PT Sans"/>
            <w:color w:val="2B2B2B"/>
            <w:shd w:val="clear" w:color="auto" w:fill="FFFFFF"/>
            <w:lang w:val="uz-Latn-UZ"/>
          </w:rPr>
          <w:delText>Шариат хулосаси (фатво) ҳужжати: ҳар бир лойиҳа саҳифасида «Шариат хулосаси» ёки «Фатво» деган бўлимча мавжуд бўлади. У ерда шу лойиҳа бўйича Шариат кенгашининг расмий хулосаси ҳақида маълумот берилади ва PDF ҳужжатга ҳавола келтирилади. Инвестор истаган вақтда ушбу ҳужжатни очиб, лойиҳа қандай асосларда ҳалол деб топилгани билан танишиши мумкин;</w:delText>
        </w:r>
      </w:del>
    </w:p>
    <w:p w14:paraId="042D4B70" w14:textId="3FD09EB8" w:rsidR="00255BD2" w:rsidRPr="00255BD2" w:rsidDel="007D5EB7" w:rsidRDefault="00255BD2" w:rsidP="00255BD2">
      <w:pPr>
        <w:pStyle w:val="a5"/>
        <w:numPr>
          <w:ilvl w:val="0"/>
          <w:numId w:val="49"/>
        </w:numPr>
        <w:spacing w:after="120" w:line="276" w:lineRule="auto"/>
        <w:ind w:left="709"/>
        <w:jc w:val="both"/>
        <w:rPr>
          <w:del w:id="1210" w:author="Umidjon Eshturdiyev" w:date="2025-12-20T13:33:00Z"/>
          <w:rFonts w:ascii="PT Sans" w:hAnsi="PT Sans"/>
          <w:color w:val="2B2B2B"/>
          <w:shd w:val="clear" w:color="auto" w:fill="FFFFFF"/>
          <w:lang w:val="uz-Latn-UZ"/>
        </w:rPr>
      </w:pPr>
      <w:del w:id="1211" w:author="Umidjon Eshturdiyev" w:date="2025-12-20T13:33:00Z">
        <w:r w:rsidRPr="00255BD2" w:rsidDel="007D5EB7">
          <w:rPr>
            <w:rFonts w:ascii="PT Sans" w:hAnsi="PT Sans"/>
            <w:color w:val="2B2B2B"/>
            <w:shd w:val="clear" w:color="auto" w:fill="FFFFFF"/>
            <w:lang w:val="uz-Latn-UZ"/>
          </w:rPr>
          <w:delText>Исломий молия тушунчаларига оид изоҳлар: инвестицион лойиҳа деталлари орасида лойиҳани молиялаштириш модели ва шартлари ҳақида изоҳ берилади. Масалан: «Ушбу лойиҳа Коммандит ширкат (мушорака) модели асосида, Инвестор фойда ва зарарни улушига мутаносиб тарзда бўлишади» ёки «Барча сармоялар рибо (фоиз) ва ғарар (ноаниқлик) элементларидан холи тарзда ишлатилади» деган қисқа матнлар келтирилиши мумкин. Бу изоҳлар ҳар бир лойиҳанинг маълумотлар қисмининг ажралмас қисми бўлиб, Инвесторга молиявий моделнинг ҳалоллигини англатади;</w:delText>
        </w:r>
      </w:del>
    </w:p>
    <w:p w14:paraId="58B3AFA0" w14:textId="4C86890D" w:rsidR="00255BD2" w:rsidRPr="00255BD2" w:rsidDel="007D5EB7" w:rsidRDefault="00255BD2" w:rsidP="00255BD2">
      <w:pPr>
        <w:pStyle w:val="a5"/>
        <w:numPr>
          <w:ilvl w:val="0"/>
          <w:numId w:val="49"/>
        </w:numPr>
        <w:spacing w:after="120" w:line="276" w:lineRule="auto"/>
        <w:ind w:left="709"/>
        <w:jc w:val="both"/>
        <w:rPr>
          <w:del w:id="1212" w:author="Umidjon Eshturdiyev" w:date="2025-12-20T13:33:00Z"/>
          <w:rFonts w:ascii="PT Sans" w:hAnsi="PT Sans"/>
          <w:color w:val="2B2B2B"/>
          <w:shd w:val="clear" w:color="auto" w:fill="FFFFFF"/>
          <w:lang w:val="uz-Latn-UZ"/>
        </w:rPr>
      </w:pPr>
      <w:del w:id="1213" w:author="Umidjon Eshturdiyev" w:date="2025-12-20T13:33:00Z">
        <w:r w:rsidRPr="00255BD2" w:rsidDel="007D5EB7">
          <w:rPr>
            <w:rFonts w:ascii="PT Sans" w:hAnsi="PT Sans"/>
            <w:color w:val="2B2B2B"/>
            <w:shd w:val="clear" w:color="auto" w:fill="FFFFFF"/>
            <w:lang w:val="uz-Latn-UZ"/>
          </w:rPr>
          <w:delText xml:space="preserve">Шариат назорати ҳақида маълумот (умумий): мобил иловада алоҳида бир саҳифада (масалан, «Биз ҳақимизда» бўлими таркибида ёки ёрдам бўлимларида) «Envast»нинг Шариат кенгаши ва назорат тизими ҳақида маълумот берилиши мумкин. У ерда Шариат кенгаши аъзолари, уларнинг вазифалари (ҳар бир лойиҳага хулоса бериш, йиллик аудит ўтказиш ва ҳ.к.) санаб ўтилади, ҳамда платформа доимий равишда Ислом молияси мутахассислари томонидан назорат қилинишини таъкидловчи матнлар келтирилади. Бу маълумотлар умумий фонда платформанинг ишончли ҳалоллик экотизимини тасвирлаб, </w:delText>
        </w:r>
        <w:r w:rsidRPr="00445111" w:rsidDel="007D5EB7">
          <w:rPr>
            <w:rFonts w:ascii="PT Sans" w:hAnsi="PT Sans"/>
            <w:color w:val="2B2B2B"/>
            <w:shd w:val="clear" w:color="auto" w:fill="FFFFFF"/>
            <w:lang w:val="uz-Latn-UZ"/>
          </w:rPr>
          <w:delText>И</w:delText>
        </w:r>
        <w:r w:rsidRPr="00255BD2" w:rsidDel="007D5EB7">
          <w:rPr>
            <w:rFonts w:ascii="PT Sans" w:hAnsi="PT Sans"/>
            <w:color w:val="2B2B2B"/>
            <w:shd w:val="clear" w:color="auto" w:fill="FFFFFF"/>
            <w:lang w:val="uz-Latn-UZ"/>
          </w:rPr>
          <w:delText>нвесторнинг умумий ишонч даражасини оширади;</w:delText>
        </w:r>
      </w:del>
    </w:p>
    <w:p w14:paraId="00655FDA" w14:textId="42D024A1" w:rsidR="00255BD2" w:rsidRPr="00255BD2" w:rsidDel="007D5EB7" w:rsidRDefault="00255BD2" w:rsidP="00255BD2">
      <w:pPr>
        <w:pStyle w:val="a5"/>
        <w:numPr>
          <w:ilvl w:val="0"/>
          <w:numId w:val="49"/>
        </w:numPr>
        <w:spacing w:after="120" w:line="276" w:lineRule="auto"/>
        <w:ind w:left="709"/>
        <w:jc w:val="both"/>
        <w:rPr>
          <w:del w:id="1214" w:author="Umidjon Eshturdiyev" w:date="2025-12-20T13:33:00Z"/>
          <w:rFonts w:ascii="PT Sans" w:hAnsi="PT Sans"/>
          <w:color w:val="2B2B2B"/>
          <w:shd w:val="clear" w:color="auto" w:fill="FFFFFF"/>
          <w:lang w:val="uz-Latn-UZ"/>
        </w:rPr>
      </w:pPr>
      <w:del w:id="1215" w:author="Umidjon Eshturdiyev" w:date="2025-12-20T13:33:00Z">
        <w:r w:rsidRPr="00255BD2" w:rsidDel="007D5EB7">
          <w:rPr>
            <w:rFonts w:ascii="PT Sans" w:hAnsi="PT Sans"/>
            <w:color w:val="2B2B2B"/>
            <w:shd w:val="clear" w:color="auto" w:fill="FFFFFF"/>
            <w:lang w:val="uz-Latn-UZ"/>
          </w:rPr>
          <w:delText>Индикаторларнинг доимий янгиланиши: агар платформа доирасида Исломий мувофиқликка оид янги ҳужжатлар (масалан, йиллик аудит ҳисоботи ёки янги фатволар) пайдо бўлса, мобил илова орқали ҳам бу янгиликлар етказилади. Масалан, «2025 йил учун Шариат аудити ҳисоботи чиқарилди» деган билдиришнома ва ушбу ҳужжатни кўриш имконияти. Шу йўсинда, Ислом молия кўрсаткичлари фақат статик эмас, балки платформанинг ривожи давомида янгиланиб турадиган динамик мазмунга ҳам эга бўлади.</w:delText>
        </w:r>
      </w:del>
    </w:p>
    <w:p w14:paraId="7ED567C6" w14:textId="06999075" w:rsidR="00445111" w:rsidRPr="00445111" w:rsidDel="007D5EB7" w:rsidRDefault="00445111" w:rsidP="00445111">
      <w:pPr>
        <w:spacing w:after="120" w:line="276" w:lineRule="auto"/>
        <w:jc w:val="both"/>
        <w:rPr>
          <w:del w:id="1216" w:author="Umidjon Eshturdiyev" w:date="2025-12-20T13:33:00Z"/>
          <w:rFonts w:ascii="PT Sans" w:hAnsi="PT Sans"/>
          <w:b/>
          <w:bCs/>
          <w:color w:val="2B2B2B"/>
          <w:u w:val="single"/>
          <w:shd w:val="clear" w:color="auto" w:fill="FFFFFF"/>
          <w:lang w:val="uz-Latn-UZ"/>
        </w:rPr>
      </w:pPr>
      <w:del w:id="1217" w:author="Umidjon Eshturdiyev" w:date="2025-12-20T13:33:00Z">
        <w:r w:rsidRPr="00445111" w:rsidDel="007D5EB7">
          <w:rPr>
            <w:rFonts w:ascii="PT Sans" w:hAnsi="PT Sans"/>
            <w:b/>
            <w:bCs/>
            <w:color w:val="2B2B2B"/>
            <w:u w:val="single"/>
            <w:shd w:val="clear" w:color="auto" w:fill="FFFFFF"/>
            <w:lang w:val="uz-Latn-UZ"/>
          </w:rPr>
          <w:delText>«Ислом молия к</w:delText>
        </w:r>
        <w:r w:rsidDel="007D5EB7">
          <w:rPr>
            <w:rFonts w:ascii="PT Sans" w:hAnsi="PT Sans"/>
            <w:b/>
            <w:bCs/>
            <w:color w:val="2B2B2B"/>
            <w:u w:val="single"/>
            <w:shd w:val="clear" w:color="auto" w:fill="FFFFFF"/>
            <w:lang w:val="uz-Latn-UZ"/>
          </w:rPr>
          <w:delText>ў</w:delText>
        </w:r>
        <w:r w:rsidRPr="00445111" w:rsidDel="007D5EB7">
          <w:rPr>
            <w:rFonts w:ascii="PT Sans" w:hAnsi="PT Sans"/>
            <w:b/>
            <w:bCs/>
            <w:color w:val="2B2B2B"/>
            <w:u w:val="single"/>
            <w:shd w:val="clear" w:color="auto" w:fill="FFFFFF"/>
            <w:lang w:val="uz-Latn-UZ"/>
          </w:rPr>
          <w:delText>рсаткичлари» бўлимини ишга туширишдан кутилаётган натижалар:</w:delText>
        </w:r>
      </w:del>
    </w:p>
    <w:p w14:paraId="24DDC1C2" w14:textId="6F53738B" w:rsidR="00445111" w:rsidRPr="00445111" w:rsidDel="007D5EB7" w:rsidRDefault="00445111" w:rsidP="00445111">
      <w:pPr>
        <w:pStyle w:val="a5"/>
        <w:numPr>
          <w:ilvl w:val="0"/>
          <w:numId w:val="49"/>
        </w:numPr>
        <w:spacing w:after="120" w:line="276" w:lineRule="auto"/>
        <w:ind w:left="709"/>
        <w:jc w:val="both"/>
        <w:rPr>
          <w:del w:id="1218" w:author="Umidjon Eshturdiyev" w:date="2025-12-20T13:33:00Z"/>
          <w:rFonts w:ascii="PT Sans" w:hAnsi="PT Sans"/>
          <w:color w:val="2B2B2B"/>
          <w:shd w:val="clear" w:color="auto" w:fill="FFFFFF"/>
          <w:lang w:val="uz-Latn-UZ"/>
        </w:rPr>
      </w:pPr>
      <w:del w:id="1219" w:author="Umidjon Eshturdiyev" w:date="2025-12-20T13:33:00Z">
        <w:r w:rsidRPr="00445111" w:rsidDel="007D5EB7">
          <w:rPr>
            <w:rFonts w:ascii="PT Sans" w:hAnsi="PT Sans"/>
            <w:color w:val="2B2B2B"/>
            <w:shd w:val="clear" w:color="auto" w:fill="FFFFFF"/>
            <w:lang w:val="uz-Latn-UZ"/>
          </w:rPr>
          <w:delText>Ҳар бир лойиҳанинг Ислом молияси тамойилларига тўла мувофиқ эканини тасдиқловчи маълумотлар ва белгиларнинг мавжудлиги инвесторларга хотиржамлик бағишлайди. Улар ўз сармоялари ҳалол активларга йўналтирилаётганини ва фойдалари адолатли тақсимланишини билиб туришади;</w:delText>
        </w:r>
      </w:del>
    </w:p>
    <w:p w14:paraId="6A5EFE99" w14:textId="62B4AA40" w:rsidR="00445111" w:rsidRPr="00445111" w:rsidDel="007D5EB7" w:rsidRDefault="00445111" w:rsidP="00445111">
      <w:pPr>
        <w:pStyle w:val="a5"/>
        <w:numPr>
          <w:ilvl w:val="0"/>
          <w:numId w:val="49"/>
        </w:numPr>
        <w:spacing w:after="120" w:line="276" w:lineRule="auto"/>
        <w:ind w:left="709"/>
        <w:jc w:val="both"/>
        <w:rPr>
          <w:del w:id="1220" w:author="Umidjon Eshturdiyev" w:date="2025-12-20T13:33:00Z"/>
          <w:rFonts w:ascii="PT Sans" w:hAnsi="PT Sans"/>
          <w:color w:val="2B2B2B"/>
          <w:shd w:val="clear" w:color="auto" w:fill="FFFFFF"/>
          <w:lang w:val="uz-Latn-UZ"/>
        </w:rPr>
      </w:pPr>
      <w:del w:id="1221" w:author="Umidjon Eshturdiyev" w:date="2025-12-20T13:33:00Z">
        <w:r w:rsidRPr="00445111" w:rsidDel="007D5EB7">
          <w:rPr>
            <w:rFonts w:ascii="PT Sans" w:hAnsi="PT Sans"/>
            <w:color w:val="2B2B2B"/>
            <w:shd w:val="clear" w:color="auto" w:fill="FFFFFF"/>
            <w:lang w:val="uz-Latn-UZ"/>
          </w:rPr>
          <w:delText>Платформа доирасида «Halal» сертификат ва кўрсаткичларининг жорий этилиши Исломий инвестицияга аҳамият қаратадиган кенг аудиторияни жалб қилади. Яъни, дин</w:delText>
        </w:r>
        <w:r w:rsidDel="007D5EB7">
          <w:rPr>
            <w:rFonts w:ascii="PT Sans" w:hAnsi="PT Sans"/>
            <w:color w:val="2B2B2B"/>
            <w:shd w:val="clear" w:color="auto" w:fill="FFFFFF"/>
            <w:lang w:val="uz-Latn-UZ"/>
          </w:rPr>
          <w:delText>га</w:delText>
        </w:r>
        <w:r w:rsidRPr="00445111" w:rsidDel="007D5EB7">
          <w:rPr>
            <w:rFonts w:ascii="PT Sans" w:hAnsi="PT Sans"/>
            <w:color w:val="2B2B2B"/>
            <w:shd w:val="clear" w:color="auto" w:fill="FFFFFF"/>
            <w:lang w:val="uz-Latn-UZ"/>
          </w:rPr>
          <w:delText xml:space="preserve"> эътиборли инвесторлар ҳам платформага ишонч билан қўшилишади, чунки уларга муҳим бўлган – сармояларнинг ҳалоллиги талаби бу ерда тўлиқ қондирилган;</w:delText>
        </w:r>
      </w:del>
    </w:p>
    <w:p w14:paraId="595A2C97" w14:textId="03BC8CF4" w:rsidR="00445111" w:rsidRPr="00445111" w:rsidDel="007D5EB7" w:rsidRDefault="00445111" w:rsidP="00445111">
      <w:pPr>
        <w:pStyle w:val="a5"/>
        <w:numPr>
          <w:ilvl w:val="0"/>
          <w:numId w:val="49"/>
        </w:numPr>
        <w:spacing w:after="120" w:line="276" w:lineRule="auto"/>
        <w:ind w:left="709"/>
        <w:jc w:val="both"/>
        <w:rPr>
          <w:del w:id="1222" w:author="Umidjon Eshturdiyev" w:date="2025-12-20T13:33:00Z"/>
          <w:rFonts w:ascii="PT Sans" w:hAnsi="PT Sans"/>
          <w:color w:val="2B2B2B"/>
          <w:shd w:val="clear" w:color="auto" w:fill="FFFFFF"/>
          <w:lang w:val="uz-Latn-UZ"/>
        </w:rPr>
      </w:pPr>
      <w:del w:id="1223" w:author="Umidjon Eshturdiyev" w:date="2025-12-20T13:33:00Z">
        <w:r w:rsidRPr="00445111" w:rsidDel="007D5EB7">
          <w:rPr>
            <w:rFonts w:ascii="PT Sans" w:hAnsi="PT Sans"/>
            <w:color w:val="2B2B2B"/>
            <w:shd w:val="clear" w:color="auto" w:fill="FFFFFF"/>
            <w:lang w:val="uz-Latn-UZ"/>
          </w:rPr>
          <w:delText>Ислом молиявий кўрсаткичларни очиқ тақдим этилиши платформанинг шаффофлиги ва ишончлилигини оширади. Инвесторлар ҳар бир лойиҳа ортида мустақил Шариат кенгаши назорати борлигини кўриб, платформага боғлиқ хатарларни (руҳий ва молиявий) камроқ деб баҳолайдилар ва узоқ муддатли шерикликка тайёр бўладилар;</w:delText>
        </w:r>
      </w:del>
    </w:p>
    <w:p w14:paraId="736D841B" w14:textId="64E79460" w:rsidR="00445111" w:rsidRPr="00445111" w:rsidDel="007D5EB7" w:rsidRDefault="00445111" w:rsidP="00620B4E">
      <w:pPr>
        <w:pStyle w:val="a5"/>
        <w:numPr>
          <w:ilvl w:val="0"/>
          <w:numId w:val="49"/>
        </w:numPr>
        <w:spacing w:after="120" w:line="276" w:lineRule="auto"/>
        <w:ind w:left="711"/>
        <w:jc w:val="both"/>
        <w:rPr>
          <w:del w:id="1224" w:author="Umidjon Eshturdiyev" w:date="2025-12-20T13:33:00Z"/>
          <w:rFonts w:ascii="PT Sans" w:hAnsi="PT Sans"/>
          <w:color w:val="2B2B2B"/>
          <w:shd w:val="clear" w:color="auto" w:fill="FFFFFF"/>
          <w:lang w:val="uz-Latn-UZ"/>
        </w:rPr>
      </w:pPr>
      <w:del w:id="1225" w:author="Umidjon Eshturdiyev" w:date="2025-12-20T13:33:00Z">
        <w:r w:rsidRPr="00445111" w:rsidDel="007D5EB7">
          <w:rPr>
            <w:rFonts w:ascii="PT Sans" w:hAnsi="PT Sans"/>
            <w:color w:val="2B2B2B"/>
            <w:shd w:val="clear" w:color="auto" w:fill="FFFFFF"/>
            <w:lang w:val="uz-Latn-UZ"/>
          </w:rPr>
          <w:delText>Платформа рақобат бозорида ўзини ҳалол инвестициялар учун махсус ечим сифатида намоён этади. Бу унинг бренд қадриятларини мустаҳкамлайди – яъни «Envast» ҳалоллик ва ишонч рамзига айланади. Натижада, нафақат мавжуд Инвесторлар сақланиб қолади, балки янги Инвесторлар ҳам платформани танлашда мана шу омилга таянадилар;</w:delText>
        </w:r>
      </w:del>
    </w:p>
    <w:p w14:paraId="5C6360C0" w14:textId="20539864" w:rsidR="00604650" w:rsidRPr="003F5271" w:rsidDel="007D5EB7" w:rsidRDefault="00445111" w:rsidP="003F5271">
      <w:pPr>
        <w:pStyle w:val="a5"/>
        <w:numPr>
          <w:ilvl w:val="0"/>
          <w:numId w:val="49"/>
        </w:numPr>
        <w:spacing w:after="120" w:line="276" w:lineRule="auto"/>
        <w:ind w:left="709"/>
        <w:jc w:val="both"/>
        <w:rPr>
          <w:del w:id="1226" w:author="Umidjon Eshturdiyev" w:date="2025-12-20T13:33:00Z"/>
          <w:rFonts w:ascii="PT Sans" w:hAnsi="PT Sans"/>
          <w:color w:val="2B2B2B"/>
          <w:shd w:val="clear" w:color="auto" w:fill="FFFFFF"/>
          <w:lang w:val="uz-Latn-UZ"/>
        </w:rPr>
      </w:pPr>
      <w:del w:id="1227" w:author="Umidjon Eshturdiyev" w:date="2025-12-20T13:33:00Z">
        <w:r w:rsidRPr="00445111" w:rsidDel="007D5EB7">
          <w:rPr>
            <w:rFonts w:ascii="PT Sans" w:hAnsi="PT Sans"/>
            <w:color w:val="2B2B2B"/>
            <w:shd w:val="clear" w:color="auto" w:fill="FFFFFF"/>
            <w:lang w:val="uz-Latn-UZ"/>
          </w:rPr>
          <w:delText>Инвесторларда ҳалол сармоя маданияти шаклланишига ҳам хизмат қилади: платформа орқали сармоя киритиб, улар амалий тарзда Ислом молияси қоидалари қандай тадбиқ этилишини ўрганадилар. Бу эса узоқ муддатда юртимизда ҳалол инвестиция муҳити ривожига ва кенгайишига ҳисса қўшиши мумкин.</w:delText>
        </w:r>
      </w:del>
    </w:p>
    <w:p w14:paraId="3AAB92D7" w14:textId="4A2A9673" w:rsidR="00E36627" w:rsidRDefault="00E36627">
      <w:pPr>
        <w:spacing w:after="160" w:line="259" w:lineRule="auto"/>
        <w:rPr>
          <w:rFonts w:ascii="PT Sans" w:hAnsi="PT Sans"/>
          <w:color w:val="2B2B2B"/>
          <w:shd w:val="clear" w:color="auto" w:fill="FFFFFF"/>
          <w:lang w:val="uz-Latn-UZ"/>
        </w:rPr>
      </w:pPr>
      <w:r>
        <w:rPr>
          <w:rFonts w:ascii="PT Sans" w:hAnsi="PT Sans"/>
          <w:color w:val="2B2B2B"/>
          <w:shd w:val="clear" w:color="auto" w:fill="FFFFFF"/>
          <w:lang w:val="uz-Latn-UZ"/>
        </w:rPr>
        <w:br w:type="page"/>
      </w:r>
    </w:p>
    <w:p w14:paraId="0560436A" w14:textId="2E9D6703" w:rsidR="00E36627" w:rsidRDefault="00E36627" w:rsidP="00E36627">
      <w:pPr>
        <w:pStyle w:val="2"/>
        <w:numPr>
          <w:ilvl w:val="1"/>
          <w:numId w:val="12"/>
        </w:numPr>
        <w:tabs>
          <w:tab w:val="left" w:pos="5387"/>
        </w:tabs>
        <w:spacing w:before="360" w:after="360"/>
        <w:rPr>
          <w:rFonts w:ascii="PT Sans" w:hAnsi="PT Sans" w:cs="Arial"/>
          <w:b w:val="0"/>
          <w:bCs w:val="0"/>
          <w:i w:val="0"/>
          <w:iCs w:val="0"/>
          <w:color w:val="00B0F0"/>
          <w:kern w:val="32"/>
          <w:lang w:val="uz-Latn-UZ"/>
        </w:rPr>
      </w:pPr>
      <w:bookmarkStart w:id="1228" w:name="_Toc218358185"/>
      <w:r>
        <w:rPr>
          <w:rFonts w:ascii="PT Sans" w:hAnsi="PT Sans" w:cs="Arial"/>
          <w:b w:val="0"/>
          <w:bCs w:val="0"/>
          <w:i w:val="0"/>
          <w:iCs w:val="0"/>
          <w:color w:val="00B0F0"/>
          <w:kern w:val="32"/>
          <w:lang w:val="uz-Latn-UZ"/>
        </w:rPr>
        <w:lastRenderedPageBreak/>
        <w:t xml:space="preserve">Админ панель </w:t>
      </w:r>
      <w:r w:rsidR="00536AAF">
        <w:rPr>
          <w:rFonts w:ascii="PT Sans" w:hAnsi="PT Sans" w:cs="Arial"/>
          <w:b w:val="0"/>
          <w:bCs w:val="0"/>
          <w:i w:val="0"/>
          <w:iCs w:val="0"/>
          <w:color w:val="00B0F0"/>
          <w:kern w:val="32"/>
          <w:lang w:val="uz-Latn-UZ"/>
        </w:rPr>
        <w:t>қуйи тизими</w:t>
      </w:r>
      <w:bookmarkEnd w:id="1228"/>
    </w:p>
    <w:p w14:paraId="69E4DFB5" w14:textId="0CEA807A" w:rsidR="00F069EA" w:rsidRDefault="00F069EA" w:rsidP="001C033C">
      <w:pPr>
        <w:spacing w:after="120" w:line="276" w:lineRule="auto"/>
        <w:ind w:firstLine="708"/>
        <w:jc w:val="both"/>
        <w:rPr>
          <w:rFonts w:ascii="PT Sans" w:hAnsi="PT Sans"/>
          <w:color w:val="2B2B2B"/>
          <w:shd w:val="clear" w:color="auto" w:fill="FFFFFF"/>
          <w:lang w:val="uz-Latn-UZ"/>
        </w:rPr>
      </w:pPr>
      <w:r w:rsidRPr="00F069EA">
        <w:rPr>
          <w:rFonts w:ascii="PT Sans" w:hAnsi="PT Sans"/>
          <w:b/>
          <w:bCs/>
          <w:color w:val="2B2B2B"/>
          <w:shd w:val="clear" w:color="auto" w:fill="FFFFFF"/>
          <w:lang w:val="uz-Latn-UZ"/>
        </w:rPr>
        <w:t>Умумий маълумотлар</w:t>
      </w:r>
      <w:r w:rsidRPr="00F069EA">
        <w:rPr>
          <w:rFonts w:ascii="PT Sans" w:hAnsi="PT Sans"/>
          <w:color w:val="2B2B2B"/>
          <w:shd w:val="clear" w:color="auto" w:fill="FFFFFF"/>
          <w:lang w:val="uz-Latn-UZ"/>
        </w:rPr>
        <w:t>. Админ</w:t>
      </w:r>
      <w:r>
        <w:rPr>
          <w:rFonts w:ascii="PT Sans" w:hAnsi="PT Sans"/>
          <w:color w:val="2B2B2B"/>
          <w:shd w:val="clear" w:color="auto" w:fill="FFFFFF"/>
          <w:lang w:val="uz-Latn-UZ"/>
        </w:rPr>
        <w:t xml:space="preserve"> </w:t>
      </w:r>
      <w:r w:rsidRPr="00F069EA">
        <w:rPr>
          <w:rFonts w:ascii="PT Sans" w:hAnsi="PT Sans"/>
          <w:color w:val="2B2B2B"/>
          <w:shd w:val="clear" w:color="auto" w:fill="FFFFFF"/>
          <w:lang w:val="uz-Latn-UZ"/>
        </w:rPr>
        <w:t xml:space="preserve">панель платформанинг ички бошқарув модули бўлиб, ундан фақат Бошқарув компанияси </w:t>
      </w:r>
      <w:r w:rsidR="00FE443F">
        <w:rPr>
          <w:rFonts w:ascii="PT Sans" w:hAnsi="PT Sans"/>
          <w:color w:val="2B2B2B"/>
          <w:shd w:val="clear" w:color="auto" w:fill="FFFFFF"/>
          <w:lang w:val="uz-Latn-UZ"/>
        </w:rPr>
        <w:t>модера</w:t>
      </w:r>
      <w:r w:rsidRPr="00F069EA">
        <w:rPr>
          <w:rFonts w:ascii="PT Sans" w:hAnsi="PT Sans"/>
          <w:color w:val="2B2B2B"/>
          <w:shd w:val="clear" w:color="auto" w:fill="FFFFFF"/>
          <w:lang w:val="uz-Latn-UZ"/>
        </w:rPr>
        <w:t xml:space="preserve">тори, </w:t>
      </w:r>
      <w:r w:rsidR="00FE443F">
        <w:rPr>
          <w:rFonts w:ascii="PT Sans" w:hAnsi="PT Sans"/>
          <w:color w:val="2B2B2B"/>
          <w:shd w:val="clear" w:color="auto" w:fill="FFFFFF"/>
          <w:lang w:val="uz-Latn-UZ"/>
        </w:rPr>
        <w:t>платформа</w:t>
      </w:r>
      <w:r w:rsidRPr="00F069EA">
        <w:rPr>
          <w:rFonts w:ascii="PT Sans" w:hAnsi="PT Sans"/>
          <w:color w:val="2B2B2B"/>
          <w:shd w:val="clear" w:color="auto" w:fill="FFFFFF"/>
          <w:lang w:val="uz-Latn-UZ"/>
        </w:rPr>
        <w:t xml:space="preserve"> администратори, молиявий аудитор</w:t>
      </w:r>
      <w:r w:rsidR="00FE443F">
        <w:rPr>
          <w:rFonts w:ascii="PT Sans" w:hAnsi="PT Sans"/>
          <w:color w:val="2B2B2B"/>
          <w:shd w:val="clear" w:color="auto" w:fill="FFFFFF"/>
          <w:lang w:val="uz-Latn-UZ"/>
        </w:rPr>
        <w:t>,</w:t>
      </w:r>
      <w:r w:rsidRPr="00F069EA">
        <w:rPr>
          <w:rFonts w:ascii="PT Sans" w:hAnsi="PT Sans"/>
          <w:color w:val="2B2B2B"/>
          <w:shd w:val="clear" w:color="auto" w:fill="FFFFFF"/>
          <w:lang w:val="uz-Latn-UZ"/>
        </w:rPr>
        <w:t xml:space="preserve"> </w:t>
      </w:r>
      <w:r w:rsidR="00FE443F">
        <w:rPr>
          <w:rFonts w:ascii="PT Sans" w:hAnsi="PT Sans"/>
          <w:color w:val="2B2B2B"/>
          <w:shd w:val="clear" w:color="auto" w:fill="FFFFFF"/>
          <w:lang w:val="uz-Latn-UZ"/>
        </w:rPr>
        <w:t>а</w:t>
      </w:r>
      <w:r w:rsidR="00FE443F" w:rsidRPr="00FE443F">
        <w:rPr>
          <w:rFonts w:ascii="PT Sans" w:hAnsi="PT Sans"/>
          <w:color w:val="2B2B2B"/>
          <w:shd w:val="clear" w:color="auto" w:fill="FFFFFF"/>
          <w:lang w:val="uz-Latn-UZ"/>
        </w:rPr>
        <w:t>налитик</w:t>
      </w:r>
      <w:r w:rsidR="00FE443F">
        <w:rPr>
          <w:rFonts w:ascii="PT Sans" w:hAnsi="PT Sans"/>
          <w:color w:val="2B2B2B"/>
          <w:shd w:val="clear" w:color="auto" w:fill="FFFFFF"/>
          <w:lang w:val="uz-Latn-UZ"/>
        </w:rPr>
        <w:t xml:space="preserve">, </w:t>
      </w:r>
      <w:r w:rsidRPr="00F069EA">
        <w:rPr>
          <w:rFonts w:ascii="PT Sans" w:hAnsi="PT Sans"/>
          <w:color w:val="2B2B2B"/>
          <w:shd w:val="clear" w:color="auto" w:fill="FFFFFF"/>
          <w:lang w:val="uz-Latn-UZ"/>
        </w:rPr>
        <w:t>шар</w:t>
      </w:r>
      <w:r w:rsidR="001C033C">
        <w:rPr>
          <w:rFonts w:ascii="PT Sans" w:hAnsi="PT Sans"/>
          <w:color w:val="2B2B2B"/>
          <w:shd w:val="clear" w:color="auto" w:fill="FFFFFF"/>
          <w:lang w:val="uz-Latn-UZ"/>
        </w:rPr>
        <w:t>иат</w:t>
      </w:r>
      <w:r w:rsidRPr="00F069EA">
        <w:rPr>
          <w:rFonts w:ascii="PT Sans" w:hAnsi="PT Sans"/>
          <w:color w:val="2B2B2B"/>
          <w:shd w:val="clear" w:color="auto" w:fill="FFFFFF"/>
          <w:lang w:val="uz-Latn-UZ"/>
        </w:rPr>
        <w:t xml:space="preserve"> назоратчи</w:t>
      </w:r>
      <w:r w:rsidR="001C033C">
        <w:rPr>
          <w:rFonts w:ascii="PT Sans" w:hAnsi="PT Sans"/>
          <w:color w:val="2B2B2B"/>
          <w:shd w:val="clear" w:color="auto" w:fill="FFFFFF"/>
          <w:lang w:val="uz-Latn-UZ"/>
        </w:rPr>
        <w:t>си</w:t>
      </w:r>
      <w:r w:rsidRPr="00F069EA">
        <w:rPr>
          <w:rFonts w:ascii="PT Sans" w:hAnsi="PT Sans"/>
          <w:color w:val="2B2B2B"/>
          <w:shd w:val="clear" w:color="auto" w:fill="FFFFFF"/>
          <w:lang w:val="uz-Latn-UZ"/>
        </w:rPr>
        <w:t xml:space="preserve"> </w:t>
      </w:r>
      <w:r w:rsidR="00FE443F">
        <w:rPr>
          <w:rFonts w:ascii="PT Sans" w:hAnsi="PT Sans"/>
          <w:color w:val="2B2B2B"/>
          <w:shd w:val="clear" w:color="auto" w:fill="FFFFFF"/>
          <w:lang w:val="uz-Latn-UZ"/>
        </w:rPr>
        <w:t>ва техник қўллаб</w:t>
      </w:r>
      <w:r w:rsidR="00FE443F" w:rsidRPr="00FE443F">
        <w:rPr>
          <w:rFonts w:ascii="PT Sans" w:hAnsi="PT Sans"/>
          <w:color w:val="2B2B2B"/>
          <w:shd w:val="clear" w:color="auto" w:fill="FFFFFF"/>
          <w:lang w:val="uz-Latn-UZ"/>
        </w:rPr>
        <w:t>-қ</w:t>
      </w:r>
      <w:r w:rsidR="00FE443F">
        <w:rPr>
          <w:rFonts w:ascii="PT Sans" w:hAnsi="PT Sans"/>
          <w:color w:val="2B2B2B"/>
          <w:shd w:val="clear" w:color="auto" w:fill="FFFFFF"/>
          <w:lang w:val="uz-Latn-UZ"/>
        </w:rPr>
        <w:t>увватловчи</w:t>
      </w:r>
      <w:r w:rsidR="001C033C">
        <w:rPr>
          <w:rFonts w:ascii="PT Sans" w:hAnsi="PT Sans"/>
          <w:color w:val="2B2B2B"/>
          <w:shd w:val="clear" w:color="auto" w:fill="FFFFFF"/>
          <w:lang w:val="uz-Latn-UZ"/>
        </w:rPr>
        <w:t>лар</w:t>
      </w:r>
      <w:r w:rsidR="00FE443F">
        <w:rPr>
          <w:rFonts w:ascii="PT Sans" w:hAnsi="PT Sans"/>
          <w:color w:val="2B2B2B"/>
          <w:shd w:val="clear" w:color="auto" w:fill="FFFFFF"/>
          <w:lang w:val="uz-Latn-UZ"/>
        </w:rPr>
        <w:t xml:space="preserve"> </w:t>
      </w:r>
      <w:r w:rsidRPr="00F069EA">
        <w:rPr>
          <w:rFonts w:ascii="PT Sans" w:hAnsi="PT Sans"/>
          <w:color w:val="2B2B2B"/>
          <w:shd w:val="clear" w:color="auto" w:fill="FFFFFF"/>
          <w:lang w:val="uz-Latn-UZ"/>
        </w:rPr>
        <w:t>фойдалан</w:t>
      </w:r>
      <w:r w:rsidR="00FE443F">
        <w:rPr>
          <w:rFonts w:ascii="PT Sans" w:hAnsi="PT Sans"/>
          <w:color w:val="2B2B2B"/>
          <w:shd w:val="clear" w:color="auto" w:fill="FFFFFF"/>
          <w:lang w:val="uz-Latn-UZ"/>
        </w:rPr>
        <w:t>иш</w:t>
      </w:r>
      <w:r w:rsidRPr="00F069EA">
        <w:rPr>
          <w:rFonts w:ascii="PT Sans" w:hAnsi="PT Sans"/>
          <w:color w:val="2B2B2B"/>
          <w:shd w:val="clear" w:color="auto" w:fill="FFFFFF"/>
          <w:lang w:val="uz-Latn-UZ"/>
        </w:rPr>
        <w:t xml:space="preserve">ади. Ушбу модул орқали инвестиция лойиҳалари ҳақидаги маълумотларни юритиш, инвесторлар реестрини назорат қилиш, молиявий </w:t>
      </w:r>
      <w:r w:rsidR="00FE443F">
        <w:rPr>
          <w:rFonts w:ascii="PT Sans" w:hAnsi="PT Sans"/>
          <w:color w:val="2B2B2B"/>
          <w:shd w:val="clear" w:color="auto" w:fill="FFFFFF"/>
          <w:lang w:val="uz-Latn-UZ"/>
        </w:rPr>
        <w:t>харакатларни</w:t>
      </w:r>
      <w:r w:rsidRPr="00F069EA">
        <w:rPr>
          <w:rFonts w:ascii="PT Sans" w:hAnsi="PT Sans"/>
          <w:color w:val="2B2B2B"/>
          <w:shd w:val="clear" w:color="auto" w:fill="FFFFFF"/>
          <w:lang w:val="uz-Latn-UZ"/>
        </w:rPr>
        <w:t xml:space="preserve"> </w:t>
      </w:r>
      <w:r w:rsidR="00FE443F">
        <w:rPr>
          <w:rFonts w:ascii="PT Sans" w:hAnsi="PT Sans"/>
          <w:color w:val="2B2B2B"/>
          <w:shd w:val="clear" w:color="auto" w:fill="FFFFFF"/>
          <w:lang w:val="uz-Latn-UZ"/>
        </w:rPr>
        <w:t>мониторинг қилиш</w:t>
      </w:r>
      <w:r w:rsidRPr="00F069EA">
        <w:rPr>
          <w:rFonts w:ascii="PT Sans" w:hAnsi="PT Sans"/>
          <w:color w:val="2B2B2B"/>
          <w:shd w:val="clear" w:color="auto" w:fill="FFFFFF"/>
          <w:lang w:val="uz-Latn-UZ"/>
        </w:rPr>
        <w:t xml:space="preserve"> ва </w:t>
      </w:r>
      <w:r w:rsidR="00FE443F">
        <w:rPr>
          <w:rFonts w:ascii="PT Sans" w:hAnsi="PT Sans"/>
          <w:color w:val="2B2B2B"/>
          <w:shd w:val="clear" w:color="auto" w:fill="FFFFFF"/>
          <w:lang w:val="uz-Latn-UZ"/>
        </w:rPr>
        <w:t>платформа</w:t>
      </w:r>
      <w:r w:rsidRPr="00F069EA">
        <w:rPr>
          <w:rFonts w:ascii="PT Sans" w:hAnsi="PT Sans"/>
          <w:color w:val="2B2B2B"/>
          <w:shd w:val="clear" w:color="auto" w:fill="FFFFFF"/>
          <w:lang w:val="uz-Latn-UZ"/>
        </w:rPr>
        <w:t xml:space="preserve"> фаолиятини комплекс бошқариш имкониятлари тақдим этилади.</w:t>
      </w:r>
    </w:p>
    <w:p w14:paraId="61B8A692" w14:textId="140F3E74" w:rsidR="00F069EA" w:rsidRPr="00F069EA" w:rsidRDefault="00F069EA" w:rsidP="00F069EA">
      <w:pPr>
        <w:spacing w:after="120" w:line="276" w:lineRule="auto"/>
        <w:ind w:firstLine="708"/>
        <w:jc w:val="both"/>
        <w:rPr>
          <w:rFonts w:ascii="PT Sans" w:hAnsi="PT Sans"/>
          <w:color w:val="2B2B2B"/>
          <w:shd w:val="clear" w:color="auto" w:fill="FFFFFF"/>
          <w:lang w:val="uz-Latn-UZ"/>
        </w:rPr>
      </w:pPr>
      <w:r w:rsidRPr="00F069EA">
        <w:rPr>
          <w:rFonts w:ascii="PT Sans" w:hAnsi="PT Sans"/>
          <w:color w:val="2B2B2B"/>
          <w:shd w:val="clear" w:color="auto" w:fill="FFFFFF"/>
          <w:lang w:val="uz-Latn-UZ"/>
        </w:rPr>
        <w:t xml:space="preserve">Админ-панель одатий </w:t>
      </w:r>
      <w:r w:rsidR="00013194">
        <w:rPr>
          <w:rFonts w:ascii="PT Sans" w:hAnsi="PT Sans"/>
          <w:color w:val="2B2B2B"/>
          <w:shd w:val="clear" w:color="auto" w:fill="FFFFFF"/>
          <w:lang w:val="uz-Latn-UZ"/>
        </w:rPr>
        <w:t>И</w:t>
      </w:r>
      <w:r w:rsidRPr="00F069EA">
        <w:rPr>
          <w:rFonts w:ascii="PT Sans" w:hAnsi="PT Sans"/>
          <w:color w:val="2B2B2B"/>
          <w:shd w:val="clear" w:color="auto" w:fill="FFFFFF"/>
          <w:lang w:val="uz-Latn-UZ"/>
        </w:rPr>
        <w:t>нвестор фойдаланувчилар учун мўлжалланмаган бўлиб, у алоҳида ҳимояланган веб-интерфейс сифатида фаолият юритади. Платформанинг веб-сайти билан админ-панель бевосита боғланади, барча маълумотлар ягона сервер орқали REST API интеграциясида реал вақт режимида алмашиниб борилади.</w:t>
      </w:r>
    </w:p>
    <w:p w14:paraId="139C68D4" w14:textId="77777777" w:rsidR="00E36627" w:rsidRPr="00F46F83" w:rsidRDefault="00E36627" w:rsidP="00F46F83">
      <w:pPr>
        <w:spacing w:before="240" w:after="120" w:line="276" w:lineRule="auto"/>
        <w:ind w:firstLine="708"/>
        <w:jc w:val="both"/>
        <w:rPr>
          <w:rFonts w:ascii="PT Sans" w:hAnsi="PT Sans"/>
          <w:b/>
          <w:bCs/>
          <w:color w:val="2B2B2B"/>
          <w:shd w:val="clear" w:color="auto" w:fill="FFFFFF"/>
          <w:lang w:val="uz-Latn-UZ"/>
        </w:rPr>
      </w:pPr>
      <w:r w:rsidRPr="00F46F83">
        <w:rPr>
          <w:rFonts w:ascii="PT Sans" w:hAnsi="PT Sans"/>
          <w:b/>
          <w:bCs/>
          <w:color w:val="2B2B2B"/>
          <w:shd w:val="clear" w:color="auto" w:fill="FFFFFF"/>
          <w:lang w:val="uz-Latn-UZ"/>
        </w:rPr>
        <w:t>Асосий функциялари:</w:t>
      </w:r>
    </w:p>
    <w:p w14:paraId="726E5146" w14:textId="0810FE2B"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Инвесторлар ре</w:t>
      </w:r>
      <w:r w:rsidR="002D28C5">
        <w:rPr>
          <w:rFonts w:ascii="PT Sans" w:hAnsi="PT Sans"/>
          <w:color w:val="2B2B2B"/>
          <w:shd w:val="clear" w:color="auto" w:fill="FFFFFF"/>
          <w:lang w:val="uz-Latn-UZ"/>
        </w:rPr>
        <w:t>е</w:t>
      </w:r>
      <w:r w:rsidRPr="00FD3C06">
        <w:rPr>
          <w:rFonts w:ascii="PT Sans" w:hAnsi="PT Sans"/>
          <w:color w:val="2B2B2B"/>
          <w:shd w:val="clear" w:color="auto" w:fill="FFFFFF"/>
          <w:lang w:val="uz-Latn-UZ"/>
        </w:rPr>
        <w:t>стри:</w:t>
      </w:r>
      <w:r>
        <w:rPr>
          <w:rFonts w:ascii="PT Sans" w:hAnsi="PT Sans"/>
          <w:color w:val="2B2B2B"/>
          <w:shd w:val="clear" w:color="auto" w:fill="FFFFFF"/>
          <w:lang w:val="uz-Latn-UZ"/>
        </w:rPr>
        <w:t xml:space="preserve"> </w:t>
      </w:r>
      <w:r w:rsidRPr="00FD3C06">
        <w:rPr>
          <w:rFonts w:ascii="PT Sans" w:hAnsi="PT Sans"/>
          <w:color w:val="2B2B2B"/>
          <w:shd w:val="clear" w:color="auto" w:fill="FFFFFF"/>
          <w:lang w:val="uz-Latn-UZ"/>
        </w:rPr>
        <w:t xml:space="preserve">барча инвестор профиллари, </w:t>
      </w:r>
      <w:r w:rsidR="00F069EA" w:rsidRPr="00F069EA">
        <w:rPr>
          <w:rFonts w:ascii="PT Sans" w:hAnsi="PT Sans"/>
          <w:color w:val="2B2B2B"/>
          <w:shd w:val="clear" w:color="auto" w:fill="FFFFFF"/>
          <w:lang w:val="uz-Latn-UZ"/>
        </w:rPr>
        <w:t>шахсий маълумотлари,</w:t>
      </w:r>
      <w:r w:rsidR="00F069EA">
        <w:rPr>
          <w:rFonts w:ascii="PT Sans" w:hAnsi="PT Sans"/>
          <w:color w:val="2B2B2B"/>
          <w:shd w:val="clear" w:color="auto" w:fill="FFFFFF"/>
          <w:lang w:val="uz-Latn-UZ"/>
        </w:rPr>
        <w:t xml:space="preserve"> </w:t>
      </w:r>
      <w:r>
        <w:rPr>
          <w:rFonts w:ascii="PT Sans" w:hAnsi="PT Sans"/>
          <w:color w:val="2B2B2B"/>
          <w:shd w:val="clear" w:color="auto" w:fill="FFFFFF"/>
          <w:lang w:val="uz-Latn-UZ"/>
        </w:rPr>
        <w:t>KYC</w:t>
      </w:r>
      <w:r w:rsidRPr="00FD3C06">
        <w:rPr>
          <w:rFonts w:ascii="PT Sans" w:hAnsi="PT Sans"/>
          <w:color w:val="2B2B2B"/>
          <w:shd w:val="clear" w:color="auto" w:fill="FFFFFF"/>
          <w:lang w:val="uz-Latn-UZ"/>
        </w:rPr>
        <w:t xml:space="preserve"> маълумотлари, </w:t>
      </w:r>
      <w:r w:rsidR="00F069EA" w:rsidRPr="00F069EA">
        <w:rPr>
          <w:rFonts w:ascii="PT Sans" w:hAnsi="PT Sans"/>
          <w:color w:val="2B2B2B"/>
          <w:shd w:val="clear" w:color="auto" w:fill="FFFFFF"/>
          <w:lang w:val="uz-Latn-UZ"/>
        </w:rPr>
        <w:t xml:space="preserve">инвестиция </w:t>
      </w:r>
      <w:r w:rsidRPr="00FD3C06">
        <w:rPr>
          <w:rFonts w:ascii="PT Sans" w:hAnsi="PT Sans"/>
          <w:color w:val="2B2B2B"/>
          <w:shd w:val="clear" w:color="auto" w:fill="FFFFFF"/>
          <w:lang w:val="uz-Latn-UZ"/>
        </w:rPr>
        <w:t>улушлари ва операция</w:t>
      </w:r>
      <w:r w:rsidR="00F069EA">
        <w:rPr>
          <w:rFonts w:ascii="PT Sans" w:hAnsi="PT Sans"/>
          <w:color w:val="2B2B2B"/>
          <w:shd w:val="clear" w:color="auto" w:fill="FFFFFF"/>
          <w:lang w:val="uz-Latn-UZ"/>
        </w:rPr>
        <w:t>лар</w:t>
      </w:r>
      <w:r w:rsidRPr="00FD3C06">
        <w:rPr>
          <w:rFonts w:ascii="PT Sans" w:hAnsi="PT Sans"/>
          <w:color w:val="2B2B2B"/>
          <w:shd w:val="clear" w:color="auto" w:fill="FFFFFF"/>
          <w:lang w:val="uz-Latn-UZ"/>
        </w:rPr>
        <w:t xml:space="preserve"> тарихи</w:t>
      </w:r>
      <w:r w:rsidR="00013194">
        <w:rPr>
          <w:rFonts w:ascii="PT Sans" w:hAnsi="PT Sans"/>
          <w:color w:val="2B2B2B"/>
          <w:shd w:val="clear" w:color="auto" w:fill="FFFFFF"/>
          <w:lang w:val="uz-Latn-UZ"/>
        </w:rPr>
        <w:t>ни кўриш</w:t>
      </w:r>
      <w:r w:rsidRPr="00393C07">
        <w:rPr>
          <w:rFonts w:ascii="PT Sans" w:hAnsi="PT Sans"/>
          <w:color w:val="2B2B2B"/>
          <w:shd w:val="clear" w:color="auto" w:fill="FFFFFF"/>
          <w:lang w:val="uz-Latn-UZ"/>
        </w:rPr>
        <w:t>;</w:t>
      </w:r>
    </w:p>
    <w:p w14:paraId="0D30D67B" w14:textId="4F630DBC" w:rsidR="00E36627" w:rsidRPr="00FD3C06" w:rsidRDefault="00013194" w:rsidP="004338C8">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w:t>
      </w:r>
      <w:r w:rsidR="00E36627">
        <w:rPr>
          <w:rFonts w:ascii="PT Sans" w:hAnsi="PT Sans"/>
          <w:color w:val="2B2B2B"/>
          <w:shd w:val="clear" w:color="auto" w:fill="FFFFFF"/>
          <w:lang w:val="uz-Latn-UZ"/>
        </w:rPr>
        <w:t xml:space="preserve"> л</w:t>
      </w:r>
      <w:r w:rsidR="00E36627" w:rsidRPr="00FD3C06">
        <w:rPr>
          <w:rFonts w:ascii="PT Sans" w:hAnsi="PT Sans"/>
          <w:color w:val="2B2B2B"/>
          <w:shd w:val="clear" w:color="auto" w:fill="FFFFFF"/>
          <w:lang w:val="uz-Latn-UZ"/>
        </w:rPr>
        <w:t>ойиҳалар бошқаруви</w:t>
      </w:r>
      <w:r>
        <w:rPr>
          <w:rFonts w:ascii="PT Sans" w:hAnsi="PT Sans"/>
          <w:color w:val="2B2B2B"/>
          <w:shd w:val="clear" w:color="auto" w:fill="FFFFFF"/>
          <w:lang w:val="uz-Latn-UZ"/>
        </w:rPr>
        <w:t>ни амалга ошириш</w:t>
      </w:r>
      <w:r w:rsidR="00E36627" w:rsidRPr="00FD3C06">
        <w:rPr>
          <w:rFonts w:ascii="PT Sans" w:hAnsi="PT Sans"/>
          <w:color w:val="2B2B2B"/>
          <w:shd w:val="clear" w:color="auto" w:fill="FFFFFF"/>
          <w:lang w:val="uz-Latn-UZ"/>
        </w:rPr>
        <w:t>:</w:t>
      </w:r>
      <w:r w:rsidR="00E36627">
        <w:rPr>
          <w:rFonts w:ascii="PT Sans" w:hAnsi="PT Sans"/>
          <w:color w:val="2B2B2B"/>
          <w:shd w:val="clear" w:color="auto" w:fill="FFFFFF"/>
          <w:lang w:val="uz-Latn-UZ"/>
        </w:rPr>
        <w:t xml:space="preserve"> </w:t>
      </w:r>
      <w:r>
        <w:rPr>
          <w:rFonts w:ascii="PT Sans" w:hAnsi="PT Sans"/>
          <w:color w:val="2B2B2B"/>
          <w:shd w:val="clear" w:color="auto" w:fill="FFFFFF"/>
          <w:lang w:val="uz-Latn-UZ"/>
        </w:rPr>
        <w:t>Инвестицион</w:t>
      </w:r>
      <w:r w:rsidR="00E36627">
        <w:rPr>
          <w:rFonts w:ascii="PT Sans" w:hAnsi="PT Sans"/>
          <w:color w:val="2B2B2B"/>
          <w:shd w:val="clear" w:color="auto" w:fill="FFFFFF"/>
          <w:lang w:val="uz-Latn-UZ"/>
        </w:rPr>
        <w:t xml:space="preserve"> ло</w:t>
      </w:r>
      <w:r w:rsidR="00E36627" w:rsidRPr="00FD3C06">
        <w:rPr>
          <w:rFonts w:ascii="PT Sans" w:hAnsi="PT Sans"/>
          <w:color w:val="2B2B2B"/>
          <w:shd w:val="clear" w:color="auto" w:fill="FFFFFF"/>
          <w:lang w:val="uz-Latn-UZ"/>
        </w:rPr>
        <w:t>йиҳа ҳужжатлари (ер ҳужжати, қурилиш шартномаси, ижара битимлари), молиявий кўрсаткичлар, даромад прогнозлари</w:t>
      </w:r>
      <w:r w:rsidR="00E36627">
        <w:rPr>
          <w:rFonts w:ascii="PT Sans" w:hAnsi="PT Sans"/>
          <w:color w:val="2B2B2B"/>
          <w:shd w:val="clear" w:color="auto" w:fill="FFFFFF"/>
          <w:lang w:val="uz-Latn-UZ"/>
        </w:rPr>
        <w:t>;</w:t>
      </w:r>
    </w:p>
    <w:p w14:paraId="25A0DD50" w14:textId="6EA5E053"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Молиявий операциялар</w:t>
      </w:r>
      <w:r w:rsidR="00B04784">
        <w:rPr>
          <w:rFonts w:ascii="PT Sans" w:hAnsi="PT Sans"/>
          <w:color w:val="2B2B2B"/>
          <w:shd w:val="clear" w:color="auto" w:fill="FFFFFF"/>
          <w:lang w:val="uz-Latn-UZ"/>
        </w:rPr>
        <w:t xml:space="preserve"> амалга ошириш</w:t>
      </w:r>
      <w:r w:rsidRPr="00FD3C06">
        <w:rPr>
          <w:rFonts w:ascii="PT Sans" w:hAnsi="PT Sans"/>
          <w:color w:val="2B2B2B"/>
          <w:shd w:val="clear" w:color="auto" w:fill="FFFFFF"/>
          <w:lang w:val="uz-Latn-UZ"/>
        </w:rPr>
        <w:t>:</w:t>
      </w:r>
      <w:r>
        <w:rPr>
          <w:rFonts w:ascii="PT Sans" w:hAnsi="PT Sans"/>
          <w:color w:val="2B2B2B"/>
          <w:shd w:val="clear" w:color="auto" w:fill="FFFFFF"/>
          <w:lang w:val="uz-Latn-UZ"/>
        </w:rPr>
        <w:t xml:space="preserve"> И</w:t>
      </w:r>
      <w:r w:rsidRPr="00FD3C06">
        <w:rPr>
          <w:rFonts w:ascii="PT Sans" w:hAnsi="PT Sans"/>
          <w:color w:val="2B2B2B"/>
          <w:shd w:val="clear" w:color="auto" w:fill="FFFFFF"/>
          <w:lang w:val="uz-Latn-UZ"/>
        </w:rPr>
        <w:t>нвестицияларни қабул қилиш, дивидендларни тақсимлаш, чиқимларни бошқариш</w:t>
      </w:r>
      <w:r>
        <w:rPr>
          <w:rFonts w:ascii="PT Sans" w:hAnsi="PT Sans"/>
          <w:color w:val="2B2B2B"/>
          <w:shd w:val="clear" w:color="auto" w:fill="FFFFFF"/>
          <w:lang w:val="uz-Latn-UZ"/>
        </w:rPr>
        <w:t>;</w:t>
      </w:r>
    </w:p>
    <w:p w14:paraId="27571B7C" w14:textId="41B1F2E5"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Ҳужжат айланиши</w:t>
      </w:r>
      <w:r w:rsidR="00B64DDF">
        <w:rPr>
          <w:rFonts w:ascii="PT Sans" w:hAnsi="PT Sans"/>
          <w:color w:val="2B2B2B"/>
          <w:shd w:val="clear" w:color="auto" w:fill="FFFFFF"/>
          <w:lang w:val="uz-Latn-UZ"/>
        </w:rPr>
        <w:t>ни бошқариш</w:t>
      </w:r>
      <w:r w:rsidRPr="00FD3C06">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3858DE" w:rsidRPr="003858DE">
        <w:rPr>
          <w:rFonts w:ascii="PT Sans" w:hAnsi="PT Sans"/>
          <w:color w:val="2B2B2B"/>
          <w:shd w:val="clear" w:color="auto" w:fill="FFFFFF"/>
          <w:lang w:val="uz-Latn-UZ"/>
        </w:rPr>
        <w:t>автоматик шартнома генера</w:t>
      </w:r>
      <w:r w:rsidR="00B64DDF">
        <w:rPr>
          <w:rFonts w:ascii="PT Sans" w:hAnsi="PT Sans"/>
          <w:color w:val="2B2B2B"/>
          <w:shd w:val="clear" w:color="auto" w:fill="FFFFFF"/>
          <w:lang w:val="uz-Latn-UZ"/>
        </w:rPr>
        <w:t xml:space="preserve">цияси </w:t>
      </w:r>
      <w:r w:rsidR="003858DE" w:rsidRPr="003858DE">
        <w:rPr>
          <w:rFonts w:ascii="PT Sans" w:hAnsi="PT Sans"/>
          <w:color w:val="2B2B2B"/>
          <w:shd w:val="clear" w:color="auto" w:fill="FFFFFF"/>
          <w:lang w:val="uz-Latn-UZ"/>
        </w:rPr>
        <w:t>ва электрон ҳужжатларни тасдиқлаш механизми, барча амаллар тарихини сақловчи аудит-лог</w:t>
      </w:r>
      <w:r>
        <w:rPr>
          <w:rFonts w:ascii="PT Sans" w:hAnsi="PT Sans"/>
          <w:color w:val="2B2B2B"/>
          <w:shd w:val="clear" w:color="auto" w:fill="FFFFFF"/>
          <w:lang w:val="uz-Latn-UZ"/>
        </w:rPr>
        <w:t>;</w:t>
      </w:r>
    </w:p>
    <w:p w14:paraId="53C61A38" w14:textId="77777777"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Ҳисоботлар:</w:t>
      </w:r>
      <w:r>
        <w:rPr>
          <w:rFonts w:ascii="PT Sans" w:hAnsi="PT Sans"/>
          <w:color w:val="2B2B2B"/>
          <w:shd w:val="clear" w:color="auto" w:fill="FFFFFF"/>
          <w:lang w:val="uz-Latn-UZ"/>
        </w:rPr>
        <w:t xml:space="preserve"> </w:t>
      </w:r>
      <w:r w:rsidRPr="00FD3C06">
        <w:rPr>
          <w:rFonts w:ascii="PT Sans" w:hAnsi="PT Sans"/>
          <w:color w:val="2B2B2B"/>
          <w:shd w:val="clear" w:color="auto" w:fill="FFFFFF"/>
          <w:lang w:val="uz-Latn-UZ"/>
        </w:rPr>
        <w:t xml:space="preserve">ички молиявий ҳисоботлар, </w:t>
      </w:r>
      <w:r>
        <w:rPr>
          <w:rFonts w:ascii="PT Sans" w:hAnsi="PT Sans"/>
          <w:color w:val="2B2B2B"/>
          <w:shd w:val="clear" w:color="auto" w:fill="FFFFFF"/>
          <w:lang w:val="uz-Latn-UZ"/>
        </w:rPr>
        <w:t>И</w:t>
      </w:r>
      <w:r w:rsidRPr="00FD3C06">
        <w:rPr>
          <w:rFonts w:ascii="PT Sans" w:hAnsi="PT Sans"/>
          <w:color w:val="2B2B2B"/>
          <w:shd w:val="clear" w:color="auto" w:fill="FFFFFF"/>
          <w:lang w:val="uz-Latn-UZ"/>
        </w:rPr>
        <w:t xml:space="preserve">нвесторлар учун </w:t>
      </w:r>
      <w:r>
        <w:rPr>
          <w:rFonts w:ascii="PT Sans" w:hAnsi="PT Sans"/>
          <w:color w:val="2B2B2B"/>
          <w:shd w:val="clear" w:color="auto" w:fill="FFFFFF"/>
          <w:lang w:val="uz-Latn-UZ"/>
        </w:rPr>
        <w:t>молиявий ҳисоботлар;</w:t>
      </w:r>
    </w:p>
    <w:p w14:paraId="71E8BCB1" w14:textId="77777777"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Контент бошқаруви:</w:t>
      </w:r>
      <w:r>
        <w:rPr>
          <w:rFonts w:ascii="PT Sans" w:hAnsi="PT Sans"/>
          <w:color w:val="2B2B2B"/>
          <w:shd w:val="clear" w:color="auto" w:fill="FFFFFF"/>
          <w:lang w:val="uz-Latn-UZ"/>
        </w:rPr>
        <w:t xml:space="preserve"> </w:t>
      </w:r>
      <w:r w:rsidRPr="00FD3C06">
        <w:rPr>
          <w:rFonts w:ascii="PT Sans" w:hAnsi="PT Sans"/>
          <w:color w:val="2B2B2B"/>
          <w:shd w:val="clear" w:color="auto" w:fill="FFFFFF"/>
          <w:lang w:val="uz-Latn-UZ"/>
        </w:rPr>
        <w:t>веб-сайтнинг матнлари, янгиликлари ва блог ёзувларини таҳрирлаш</w:t>
      </w:r>
      <w:r>
        <w:rPr>
          <w:rFonts w:ascii="PT Sans" w:hAnsi="PT Sans"/>
          <w:color w:val="2B2B2B"/>
          <w:shd w:val="clear" w:color="auto" w:fill="FFFFFF"/>
          <w:lang w:val="uz-Latn-UZ"/>
        </w:rPr>
        <w:t>;</w:t>
      </w:r>
    </w:p>
    <w:p w14:paraId="089BD727" w14:textId="0CA2B5AB"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Кириш ҳуқуқлари</w:t>
      </w:r>
      <w:r w:rsidR="001D6658">
        <w:rPr>
          <w:rFonts w:ascii="PT Sans" w:hAnsi="PT Sans"/>
          <w:color w:val="2B2B2B"/>
          <w:shd w:val="clear" w:color="auto" w:fill="FFFFFF"/>
          <w:lang w:val="uz-Latn-UZ"/>
        </w:rPr>
        <w:t>ни созлаш</w:t>
      </w:r>
      <w:r w:rsidRPr="00FD3C06">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FD3C06">
        <w:rPr>
          <w:rFonts w:ascii="PT Sans" w:hAnsi="PT Sans"/>
          <w:color w:val="2B2B2B"/>
          <w:shd w:val="clear" w:color="auto" w:fill="FFFFFF"/>
          <w:lang w:val="uz-Latn-UZ"/>
        </w:rPr>
        <w:t>ролларга асосланган бошқарув (Администратор, Молия</w:t>
      </w:r>
      <w:r w:rsidR="00962C59">
        <w:rPr>
          <w:rFonts w:ascii="PT Sans" w:hAnsi="PT Sans"/>
          <w:color w:val="2B2B2B"/>
          <w:shd w:val="clear" w:color="auto" w:fill="FFFFFF"/>
          <w:lang w:val="uz-Latn-UZ"/>
        </w:rPr>
        <w:t>вий аудитор</w:t>
      </w:r>
      <w:r w:rsidRPr="00FD3C06">
        <w:rPr>
          <w:rFonts w:ascii="PT Sans" w:hAnsi="PT Sans"/>
          <w:color w:val="2B2B2B"/>
          <w:shd w:val="clear" w:color="auto" w:fill="FFFFFF"/>
          <w:lang w:val="uz-Latn-UZ"/>
        </w:rPr>
        <w:t xml:space="preserve">, </w:t>
      </w:r>
      <w:r w:rsidR="009E75A5">
        <w:rPr>
          <w:rFonts w:ascii="PT Sans" w:hAnsi="PT Sans"/>
          <w:color w:val="2B2B2B"/>
          <w:shd w:val="clear" w:color="auto" w:fill="FFFFFF"/>
          <w:lang w:val="uz-Latn-UZ"/>
        </w:rPr>
        <w:t>Аналитик</w:t>
      </w:r>
      <w:r w:rsidRPr="00FD3C06">
        <w:rPr>
          <w:rFonts w:ascii="PT Sans" w:hAnsi="PT Sans"/>
          <w:color w:val="2B2B2B"/>
          <w:shd w:val="clear" w:color="auto" w:fill="FFFFFF"/>
          <w:lang w:val="uz-Latn-UZ"/>
        </w:rPr>
        <w:t xml:space="preserve">, </w:t>
      </w:r>
      <w:r w:rsidR="00FE443F">
        <w:rPr>
          <w:rFonts w:ascii="PT Sans" w:hAnsi="PT Sans"/>
          <w:color w:val="2B2B2B"/>
          <w:shd w:val="clear" w:color="auto" w:fill="FFFFFF"/>
          <w:lang w:val="uz-Latn-UZ"/>
        </w:rPr>
        <w:t>Модератор</w:t>
      </w:r>
      <w:r w:rsidRPr="00FD3C06">
        <w:rPr>
          <w:rFonts w:ascii="PT Sans" w:hAnsi="PT Sans"/>
          <w:color w:val="2B2B2B"/>
          <w:shd w:val="clear" w:color="auto" w:fill="FFFFFF"/>
          <w:lang w:val="uz-Latn-UZ"/>
        </w:rPr>
        <w:t>)</w:t>
      </w:r>
      <w:r>
        <w:rPr>
          <w:rFonts w:ascii="PT Sans" w:hAnsi="PT Sans"/>
          <w:color w:val="2B2B2B"/>
          <w:shd w:val="clear" w:color="auto" w:fill="FFFFFF"/>
          <w:lang w:val="uz-Latn-UZ"/>
        </w:rPr>
        <w:t>;</w:t>
      </w:r>
    </w:p>
    <w:p w14:paraId="5D99A897" w14:textId="117FA2DF"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Интеграция</w:t>
      </w:r>
      <w:r w:rsidR="001D6658">
        <w:rPr>
          <w:rFonts w:ascii="PT Sans" w:hAnsi="PT Sans"/>
          <w:color w:val="2B2B2B"/>
          <w:shd w:val="clear" w:color="auto" w:fill="FFFFFF"/>
          <w:lang w:val="uz-Latn-UZ"/>
        </w:rPr>
        <w:t>л</w:t>
      </w:r>
      <w:ins w:id="1229" w:author="Umidjon Eshturdiyev" w:date="2025-12-20T15:24:00Z">
        <w:r w:rsidR="00FE1FF1">
          <w:rPr>
            <w:rFonts w:ascii="PT Sans" w:hAnsi="PT Sans"/>
            <w:color w:val="2B2B2B"/>
            <w:shd w:val="clear" w:color="auto" w:fill="FFFFFF"/>
            <w:lang w:val="uz-Latn-UZ"/>
          </w:rPr>
          <w:t>а</w:t>
        </w:r>
      </w:ins>
      <w:del w:id="1230" w:author="Umidjon Eshturdiyev" w:date="2025-12-20T15:24:00Z">
        <w:r w:rsidR="001D6658" w:rsidDel="00FE1FF1">
          <w:rPr>
            <w:rFonts w:ascii="PT Sans" w:hAnsi="PT Sans"/>
            <w:color w:val="2B2B2B"/>
            <w:shd w:val="clear" w:color="auto" w:fill="FFFFFF"/>
            <w:lang w:val="uz-Latn-UZ"/>
          </w:rPr>
          <w:delText>в</w:delText>
        </w:r>
      </w:del>
      <w:r w:rsidR="001D6658">
        <w:rPr>
          <w:rFonts w:ascii="PT Sans" w:hAnsi="PT Sans"/>
          <w:color w:val="2B2B2B"/>
          <w:shd w:val="clear" w:color="auto" w:fill="FFFFFF"/>
          <w:lang w:val="uz-Latn-UZ"/>
        </w:rPr>
        <w:t>рни созлаш</w:t>
      </w:r>
      <w:r w:rsidRPr="00FD3C06">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FD3C06">
        <w:rPr>
          <w:rFonts w:ascii="PT Sans" w:hAnsi="PT Sans"/>
          <w:color w:val="2B2B2B"/>
          <w:shd w:val="clear" w:color="auto" w:fill="FFFFFF"/>
          <w:lang w:val="uz-Latn-UZ"/>
        </w:rPr>
        <w:t xml:space="preserve">тўлов тизимлари, </w:t>
      </w:r>
      <w:r>
        <w:rPr>
          <w:rFonts w:ascii="PT Sans" w:hAnsi="PT Sans"/>
          <w:color w:val="2B2B2B"/>
          <w:shd w:val="clear" w:color="auto" w:fill="FFFFFF"/>
          <w:lang w:val="uz-Latn-UZ"/>
        </w:rPr>
        <w:t>SMS</w:t>
      </w:r>
      <w:r w:rsidRPr="00FD3C06">
        <w:rPr>
          <w:rFonts w:ascii="PT Sans" w:hAnsi="PT Sans"/>
          <w:color w:val="2B2B2B"/>
          <w:shd w:val="clear" w:color="auto" w:fill="FFFFFF"/>
          <w:lang w:val="uz-Latn-UZ"/>
        </w:rPr>
        <w:t>/</w:t>
      </w:r>
      <w:r>
        <w:rPr>
          <w:rFonts w:ascii="PT Sans" w:hAnsi="PT Sans"/>
          <w:color w:val="2B2B2B"/>
          <w:shd w:val="clear" w:color="auto" w:fill="FFFFFF"/>
          <w:lang w:val="uz-Latn-UZ"/>
        </w:rPr>
        <w:t>Email</w:t>
      </w:r>
      <w:r w:rsidRPr="00FD3C06">
        <w:rPr>
          <w:rFonts w:ascii="PT Sans" w:hAnsi="PT Sans"/>
          <w:color w:val="2B2B2B"/>
          <w:shd w:val="clear" w:color="auto" w:fill="FFFFFF"/>
          <w:lang w:val="uz-Latn-UZ"/>
        </w:rPr>
        <w:t xml:space="preserve"> хизматлари</w:t>
      </w:r>
      <w:r>
        <w:rPr>
          <w:rFonts w:ascii="PT Sans" w:hAnsi="PT Sans"/>
          <w:color w:val="2B2B2B"/>
          <w:shd w:val="clear" w:color="auto" w:fill="FFFFFF"/>
          <w:lang w:val="uz-Latn-UZ"/>
        </w:rPr>
        <w:t xml:space="preserve"> ва бошқа ташқи тизимлар;</w:t>
      </w:r>
    </w:p>
    <w:p w14:paraId="6AE59640" w14:textId="28B1A580"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Риск назорати</w:t>
      </w:r>
      <w:r w:rsidR="001D6658">
        <w:rPr>
          <w:rFonts w:ascii="PT Sans" w:hAnsi="PT Sans"/>
          <w:color w:val="2B2B2B"/>
          <w:shd w:val="clear" w:color="auto" w:fill="FFFFFF"/>
          <w:lang w:val="uz-Latn-UZ"/>
        </w:rPr>
        <w:t>ни мониторинг қилиш</w:t>
      </w:r>
      <w:r w:rsidRPr="00FD3C06">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D41AB2">
        <w:rPr>
          <w:rFonts w:ascii="PT Sans" w:hAnsi="PT Sans"/>
          <w:color w:val="2B2B2B"/>
          <w:shd w:val="clear" w:color="auto" w:fill="FFFFFF"/>
          <w:lang w:val="uz-Latn-UZ"/>
        </w:rPr>
        <w:t>инвестицион</w:t>
      </w:r>
      <w:r>
        <w:rPr>
          <w:rFonts w:ascii="PT Sans" w:hAnsi="PT Sans"/>
          <w:color w:val="2B2B2B"/>
          <w:shd w:val="clear" w:color="auto" w:fill="FFFFFF"/>
          <w:lang w:val="uz-Latn-UZ"/>
        </w:rPr>
        <w:t xml:space="preserve"> </w:t>
      </w:r>
      <w:r w:rsidRPr="00FD3C06">
        <w:rPr>
          <w:rFonts w:ascii="PT Sans" w:hAnsi="PT Sans"/>
          <w:color w:val="2B2B2B"/>
          <w:shd w:val="clear" w:color="auto" w:fill="FFFFFF"/>
          <w:lang w:val="uz-Latn-UZ"/>
        </w:rPr>
        <w:t>лойиҳа босқичлари ва молиявий оқимларни мониторинг қилиш, кечикишлар ҳақида огоҳлантириш</w:t>
      </w:r>
      <w:r>
        <w:rPr>
          <w:rFonts w:ascii="PT Sans" w:hAnsi="PT Sans"/>
          <w:color w:val="2B2B2B"/>
          <w:shd w:val="clear" w:color="auto" w:fill="FFFFFF"/>
          <w:lang w:val="uz-Latn-UZ"/>
        </w:rPr>
        <w:t>;</w:t>
      </w:r>
    </w:p>
    <w:p w14:paraId="04C1F696" w14:textId="1BD3B0A5" w:rsidR="00E36627" w:rsidRPr="00FD3C06" w:rsidRDefault="00E36627" w:rsidP="004338C8">
      <w:pPr>
        <w:pStyle w:val="a5"/>
        <w:numPr>
          <w:ilvl w:val="0"/>
          <w:numId w:val="49"/>
        </w:numPr>
        <w:spacing w:after="120" w:line="276" w:lineRule="auto"/>
        <w:ind w:left="709"/>
        <w:jc w:val="both"/>
        <w:rPr>
          <w:rFonts w:ascii="PT Sans" w:hAnsi="PT Sans"/>
          <w:color w:val="2B2B2B"/>
          <w:shd w:val="clear" w:color="auto" w:fill="FFFFFF"/>
          <w:lang w:val="uz-Latn-UZ"/>
        </w:rPr>
      </w:pPr>
      <w:r w:rsidRPr="00FD3C06">
        <w:rPr>
          <w:rFonts w:ascii="PT Sans" w:hAnsi="PT Sans"/>
          <w:color w:val="2B2B2B"/>
          <w:shd w:val="clear" w:color="auto" w:fill="FFFFFF"/>
          <w:lang w:val="uz-Latn-UZ"/>
        </w:rPr>
        <w:t>Ислом молияси назорати</w:t>
      </w:r>
      <w:r w:rsidR="008031ED">
        <w:rPr>
          <w:rFonts w:ascii="PT Sans" w:hAnsi="PT Sans"/>
          <w:color w:val="2B2B2B"/>
          <w:shd w:val="clear" w:color="auto" w:fill="FFFFFF"/>
          <w:lang w:val="uz-Latn-UZ"/>
        </w:rPr>
        <w:t xml:space="preserve"> натижаларини киритиш</w:t>
      </w:r>
      <w:r w:rsidRPr="00FD3C06">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FD3C06">
        <w:rPr>
          <w:rFonts w:ascii="PT Sans" w:hAnsi="PT Sans"/>
          <w:color w:val="2B2B2B"/>
          <w:shd w:val="clear" w:color="auto" w:fill="FFFFFF"/>
          <w:lang w:val="uz-Latn-UZ"/>
        </w:rPr>
        <w:t>шариат тамойилларига мувофиқликни текшириш бўлими (фатво ва экспертиза ҳужжатлари юкланиши).</w:t>
      </w:r>
    </w:p>
    <w:p w14:paraId="57560701" w14:textId="30C0C249" w:rsidR="0049134E" w:rsidRPr="0049134E" w:rsidRDefault="0049134E" w:rsidP="009B7815">
      <w:pPr>
        <w:spacing w:before="240" w:after="120" w:line="276" w:lineRule="auto"/>
        <w:ind w:firstLine="708"/>
        <w:jc w:val="both"/>
        <w:rPr>
          <w:rFonts w:ascii="PT Sans" w:hAnsi="PT Sans"/>
          <w:color w:val="2B2B2B"/>
          <w:shd w:val="clear" w:color="auto" w:fill="FFFFFF"/>
          <w:lang w:val="uz-Latn-UZ"/>
        </w:rPr>
      </w:pPr>
      <w:r w:rsidRPr="0049134E">
        <w:rPr>
          <w:rFonts w:ascii="PT Sans" w:hAnsi="PT Sans"/>
          <w:b/>
          <w:bCs/>
          <w:color w:val="2B2B2B"/>
          <w:shd w:val="clear" w:color="auto" w:fill="FFFFFF"/>
          <w:lang w:val="uz-Latn-UZ"/>
        </w:rPr>
        <w:lastRenderedPageBreak/>
        <w:t xml:space="preserve">Қуйи тизим тузилиши. </w:t>
      </w:r>
      <w:r w:rsidRPr="0049134E">
        <w:rPr>
          <w:rFonts w:ascii="PT Sans" w:hAnsi="PT Sans"/>
          <w:color w:val="2B2B2B"/>
          <w:shd w:val="clear" w:color="auto" w:fill="FFFFFF"/>
          <w:lang w:val="uz-Latn-UZ"/>
        </w:rPr>
        <w:t>Админ панел</w:t>
      </w:r>
      <w:r w:rsidR="00106364">
        <w:rPr>
          <w:rFonts w:ascii="PT Sans" w:hAnsi="PT Sans"/>
          <w:color w:val="2B2B2B"/>
          <w:shd w:val="clear" w:color="auto" w:fill="FFFFFF"/>
          <w:lang w:val="uz-Latn-UZ"/>
        </w:rPr>
        <w:t>ь</w:t>
      </w:r>
      <w:r w:rsidRPr="0049134E">
        <w:rPr>
          <w:rFonts w:ascii="PT Sans" w:hAnsi="PT Sans"/>
          <w:color w:val="2B2B2B"/>
          <w:shd w:val="clear" w:color="auto" w:fill="FFFFFF"/>
          <w:lang w:val="uz-Latn-UZ"/>
        </w:rPr>
        <w:t xml:space="preserve">нинг таркибий тузилиши қуйидаги асосий </w:t>
      </w:r>
      <w:r w:rsidR="009B7815">
        <w:rPr>
          <w:rFonts w:ascii="PT Sans" w:hAnsi="PT Sans"/>
          <w:color w:val="2B2B2B"/>
          <w:shd w:val="clear" w:color="auto" w:fill="FFFFFF"/>
          <w:lang w:val="uz-Latn-UZ"/>
        </w:rPr>
        <w:t>бўлим</w:t>
      </w:r>
      <w:r w:rsidRPr="0049134E">
        <w:rPr>
          <w:rFonts w:ascii="PT Sans" w:hAnsi="PT Sans"/>
          <w:color w:val="2B2B2B"/>
          <w:shd w:val="clear" w:color="auto" w:fill="FFFFFF"/>
          <w:lang w:val="uz-Latn-UZ"/>
        </w:rPr>
        <w:t>лардан иборат бўлиши керак:</w:t>
      </w:r>
    </w:p>
    <w:p w14:paraId="7E800EE1" w14:textId="10395D6D" w:rsidR="005635A7" w:rsidRPr="0049134E" w:rsidRDefault="005635A7" w:rsidP="005635A7">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Авторизациядан ўтиш</w:t>
      </w:r>
      <w:r w:rsidR="00FD72BE">
        <w:rPr>
          <w:rFonts w:ascii="PT Sans" w:hAnsi="PT Sans"/>
          <w:color w:val="2B2B2B"/>
          <w:shd w:val="clear" w:color="auto" w:fill="FFFFFF"/>
          <w:lang w:val="uz-Latn-UZ"/>
        </w:rPr>
        <w:t xml:space="preserve"> бўлими</w:t>
      </w:r>
      <w:r w:rsidRPr="0049134E">
        <w:rPr>
          <w:rFonts w:ascii="PT Sans" w:hAnsi="PT Sans"/>
          <w:color w:val="2B2B2B"/>
          <w:shd w:val="clear" w:color="auto" w:fill="FFFFFF"/>
          <w:lang w:val="uz-Latn-UZ"/>
        </w:rPr>
        <w:t>;</w:t>
      </w:r>
    </w:p>
    <w:p w14:paraId="69D953FD" w14:textId="4A21BF81" w:rsidR="0049134E" w:rsidRDefault="0049134E"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Дашбоард</w:t>
      </w:r>
      <w:r w:rsidR="009B7815">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w:t>
      </w:r>
    </w:p>
    <w:p w14:paraId="2EFC539A" w14:textId="2C8F4EDD" w:rsidR="0049134E" w:rsidRPr="0049134E" w:rsidRDefault="0049134E" w:rsidP="0049134E">
      <w:pPr>
        <w:pStyle w:val="a5"/>
        <w:numPr>
          <w:ilvl w:val="0"/>
          <w:numId w:val="49"/>
        </w:numPr>
        <w:spacing w:after="120" w:line="276" w:lineRule="auto"/>
        <w:ind w:left="709"/>
        <w:jc w:val="both"/>
        <w:rPr>
          <w:rFonts w:ascii="PT Sans" w:hAnsi="PT Sans"/>
          <w:color w:val="2B2B2B"/>
          <w:shd w:val="clear" w:color="auto" w:fill="FFFFFF"/>
          <w:lang w:val="uz-Latn-UZ"/>
        </w:rPr>
      </w:pPr>
      <w:r w:rsidRPr="0049134E">
        <w:rPr>
          <w:rFonts w:ascii="PT Sans" w:hAnsi="PT Sans"/>
          <w:color w:val="2B2B2B"/>
          <w:shd w:val="clear" w:color="auto" w:fill="FFFFFF"/>
          <w:lang w:val="uz-Latn-UZ"/>
        </w:rPr>
        <w:t>Инвестици</w:t>
      </w:r>
      <w:r w:rsidR="009B7815">
        <w:rPr>
          <w:rFonts w:ascii="PT Sans" w:hAnsi="PT Sans"/>
          <w:color w:val="2B2B2B"/>
          <w:shd w:val="clear" w:color="auto" w:fill="FFFFFF"/>
          <w:lang w:val="uz-Latn-UZ"/>
        </w:rPr>
        <w:t>он</w:t>
      </w:r>
      <w:r w:rsidRPr="0049134E">
        <w:rPr>
          <w:rFonts w:ascii="PT Sans" w:hAnsi="PT Sans"/>
          <w:color w:val="2B2B2B"/>
          <w:shd w:val="clear" w:color="auto" w:fill="FFFFFF"/>
          <w:lang w:val="uz-Latn-UZ"/>
        </w:rPr>
        <w:t xml:space="preserve"> лойиҳалари </w:t>
      </w:r>
      <w:r w:rsidR="009B7815">
        <w:rPr>
          <w:rFonts w:ascii="PT Sans" w:hAnsi="PT Sans"/>
          <w:color w:val="2B2B2B"/>
          <w:shd w:val="clear" w:color="auto" w:fill="FFFFFF"/>
          <w:lang w:val="uz-Latn-UZ"/>
        </w:rPr>
        <w:t>бўлими</w:t>
      </w:r>
      <w:r w:rsidRPr="0049134E">
        <w:rPr>
          <w:rFonts w:ascii="PT Sans" w:hAnsi="PT Sans"/>
          <w:color w:val="2B2B2B"/>
          <w:shd w:val="clear" w:color="auto" w:fill="FFFFFF"/>
          <w:lang w:val="uz-Latn-UZ"/>
        </w:rPr>
        <w:t>;</w:t>
      </w:r>
    </w:p>
    <w:p w14:paraId="21200CEB" w14:textId="185A3958" w:rsidR="0049134E" w:rsidRPr="0049134E" w:rsidRDefault="00724848"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Тушумлар бўлими</w:t>
      </w:r>
      <w:r w:rsidR="0049134E" w:rsidRPr="0049134E">
        <w:rPr>
          <w:rFonts w:ascii="PT Sans" w:hAnsi="PT Sans"/>
          <w:color w:val="2B2B2B"/>
          <w:shd w:val="clear" w:color="auto" w:fill="FFFFFF"/>
          <w:lang w:val="uz-Latn-UZ"/>
        </w:rPr>
        <w:t>;</w:t>
      </w:r>
    </w:p>
    <w:p w14:paraId="659C6245" w14:textId="13CA11BA" w:rsidR="0049134E" w:rsidRDefault="00724848" w:rsidP="0049134E">
      <w:pPr>
        <w:pStyle w:val="a5"/>
        <w:numPr>
          <w:ilvl w:val="0"/>
          <w:numId w:val="49"/>
        </w:numPr>
        <w:spacing w:after="120" w:line="276" w:lineRule="auto"/>
        <w:ind w:left="709"/>
        <w:jc w:val="both"/>
        <w:rPr>
          <w:ins w:id="1231" w:author="Umidjon Eshturdiyev" w:date="2025-12-20T15:25:00Z"/>
          <w:rFonts w:ascii="PT Sans" w:hAnsi="PT Sans"/>
          <w:color w:val="2B2B2B"/>
          <w:shd w:val="clear" w:color="auto" w:fill="FFFFFF"/>
          <w:lang w:val="uz-Latn-UZ"/>
        </w:rPr>
      </w:pPr>
      <w:r>
        <w:rPr>
          <w:rFonts w:ascii="PT Sans" w:hAnsi="PT Sans"/>
          <w:color w:val="2B2B2B"/>
          <w:shd w:val="clear" w:color="auto" w:fill="FFFFFF"/>
          <w:lang w:val="uz-Latn-UZ"/>
        </w:rPr>
        <w:t>Даромадлар бўлими</w:t>
      </w:r>
      <w:r w:rsidR="0049134E" w:rsidRPr="0049134E">
        <w:rPr>
          <w:rFonts w:ascii="PT Sans" w:hAnsi="PT Sans"/>
          <w:color w:val="2B2B2B"/>
          <w:shd w:val="clear" w:color="auto" w:fill="FFFFFF"/>
          <w:lang w:val="uz-Latn-UZ"/>
        </w:rPr>
        <w:t>;</w:t>
      </w:r>
    </w:p>
    <w:p w14:paraId="643AF9B9" w14:textId="4B541A20" w:rsidR="009A3782" w:rsidRPr="009A3782" w:rsidDel="009A5616" w:rsidRDefault="009A3782" w:rsidP="0049134E">
      <w:pPr>
        <w:pStyle w:val="a5"/>
        <w:numPr>
          <w:ilvl w:val="0"/>
          <w:numId w:val="49"/>
        </w:numPr>
        <w:spacing w:after="120" w:line="276" w:lineRule="auto"/>
        <w:ind w:left="709"/>
        <w:jc w:val="both"/>
        <w:rPr>
          <w:del w:id="1232" w:author="Umidjon Eshturdiyev" w:date="2026-01-03T18:27:00Z"/>
          <w:rFonts w:ascii="PT Sans" w:hAnsi="PT Sans"/>
          <w:color w:val="2B2B2B"/>
          <w:highlight w:val="yellow"/>
          <w:shd w:val="clear" w:color="auto" w:fill="FFFFFF"/>
          <w:lang w:val="uz-Latn-UZ"/>
          <w:rPrChange w:id="1233" w:author="Umidjon Eshturdiyev" w:date="2025-12-20T15:25:00Z">
            <w:rPr>
              <w:del w:id="1234" w:author="Umidjon Eshturdiyev" w:date="2026-01-03T18:27:00Z"/>
              <w:rFonts w:ascii="PT Sans" w:hAnsi="PT Sans"/>
              <w:color w:val="2B2B2B"/>
              <w:shd w:val="clear" w:color="auto" w:fill="FFFFFF"/>
              <w:lang w:val="uz-Latn-UZ"/>
            </w:rPr>
          </w:rPrChange>
        </w:rPr>
      </w:pPr>
    </w:p>
    <w:p w14:paraId="72024C0C" w14:textId="490E7750" w:rsidR="00724848" w:rsidRDefault="00724848"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Харажатлар бўлими;</w:t>
      </w:r>
    </w:p>
    <w:p w14:paraId="76FE9346" w14:textId="2F1340EB" w:rsidR="00724848" w:rsidRDefault="00724848"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 бўлими;</w:t>
      </w:r>
    </w:p>
    <w:p w14:paraId="09CA7DAA" w14:textId="16E794A7" w:rsidR="00724848" w:rsidRPr="0049134E" w:rsidRDefault="00724848"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Инвестиция шартномалар бўлими;</w:t>
      </w:r>
    </w:p>
    <w:p w14:paraId="3B72D52C" w14:textId="3B4F71A8" w:rsidR="0049134E" w:rsidRDefault="0049134E" w:rsidP="0049134E">
      <w:pPr>
        <w:pStyle w:val="a5"/>
        <w:numPr>
          <w:ilvl w:val="0"/>
          <w:numId w:val="49"/>
        </w:numPr>
        <w:spacing w:after="120" w:line="276" w:lineRule="auto"/>
        <w:ind w:left="709"/>
        <w:jc w:val="both"/>
        <w:rPr>
          <w:rFonts w:ascii="PT Sans" w:hAnsi="PT Sans"/>
          <w:color w:val="2B2B2B"/>
          <w:shd w:val="clear" w:color="auto" w:fill="FFFFFF"/>
          <w:lang w:val="uz-Latn-UZ"/>
        </w:rPr>
      </w:pPr>
      <w:r w:rsidRPr="0049134E">
        <w:rPr>
          <w:rFonts w:ascii="PT Sans" w:hAnsi="PT Sans"/>
          <w:color w:val="2B2B2B"/>
          <w:shd w:val="clear" w:color="auto" w:fill="FFFFFF"/>
          <w:lang w:val="uz-Latn-UZ"/>
        </w:rPr>
        <w:t xml:space="preserve">Ҳисоботлар </w:t>
      </w:r>
      <w:r w:rsidR="00724848">
        <w:rPr>
          <w:rFonts w:ascii="PT Sans" w:hAnsi="PT Sans"/>
          <w:color w:val="2B2B2B"/>
          <w:shd w:val="clear" w:color="auto" w:fill="FFFFFF"/>
          <w:lang w:val="uz-Latn-UZ"/>
        </w:rPr>
        <w:t>бўлими</w:t>
      </w:r>
      <w:r w:rsidRPr="0049134E">
        <w:rPr>
          <w:rFonts w:ascii="PT Sans" w:hAnsi="PT Sans"/>
          <w:color w:val="2B2B2B"/>
          <w:shd w:val="clear" w:color="auto" w:fill="FFFFFF"/>
          <w:lang w:val="uz-Latn-UZ"/>
        </w:rPr>
        <w:t>;</w:t>
      </w:r>
    </w:p>
    <w:p w14:paraId="246FBB05" w14:textId="5AC58100" w:rsidR="00724848" w:rsidRDefault="00724848"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Ислом молияси назорати бўлими;</w:t>
      </w:r>
    </w:p>
    <w:p w14:paraId="2C431D6F" w14:textId="36481893" w:rsidR="00724848" w:rsidRDefault="00724848"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Созламалар бўлими;</w:t>
      </w:r>
    </w:p>
    <w:p w14:paraId="6227ABF7" w14:textId="14653CEB" w:rsidR="00724848" w:rsidRDefault="00724848"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Маъмурият бўлими;</w:t>
      </w:r>
    </w:p>
    <w:p w14:paraId="547AA59D" w14:textId="77777777" w:rsidR="004B2F5D" w:rsidRDefault="004B2F5D" w:rsidP="004B2F5D">
      <w:pPr>
        <w:pStyle w:val="a5"/>
        <w:numPr>
          <w:ilvl w:val="0"/>
          <w:numId w:val="49"/>
        </w:numPr>
        <w:spacing w:after="120" w:line="276" w:lineRule="auto"/>
        <w:ind w:left="709"/>
        <w:jc w:val="both"/>
        <w:rPr>
          <w:rFonts w:ascii="PT Sans" w:hAnsi="PT Sans"/>
          <w:color w:val="2B2B2B"/>
          <w:shd w:val="clear" w:color="auto" w:fill="FFFFFF"/>
          <w:lang w:val="uz-Latn-UZ"/>
        </w:rPr>
      </w:pPr>
      <w:r w:rsidRPr="0049134E">
        <w:rPr>
          <w:rFonts w:ascii="PT Sans" w:hAnsi="PT Sans"/>
          <w:color w:val="2B2B2B"/>
          <w:shd w:val="clear" w:color="auto" w:fill="FFFFFF"/>
          <w:lang w:val="uz-Latn-UZ"/>
        </w:rPr>
        <w:t>Инвесторлар</w:t>
      </w:r>
      <w:r>
        <w:rPr>
          <w:rFonts w:ascii="PT Sans" w:hAnsi="PT Sans"/>
          <w:color w:val="2B2B2B"/>
          <w:shd w:val="clear" w:color="auto" w:fill="FFFFFF"/>
          <w:lang w:val="uz-Latn-UZ"/>
        </w:rPr>
        <w:t xml:space="preserve"> бўлими;</w:t>
      </w:r>
    </w:p>
    <w:p w14:paraId="1E8963F4" w14:textId="5E1E67CC" w:rsidR="00724848" w:rsidRDefault="00724848" w:rsidP="0049134E">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Профил бўлими;</w:t>
      </w:r>
    </w:p>
    <w:p w14:paraId="39BB80AB" w14:textId="7B58BB6C" w:rsidR="0049134E" w:rsidRPr="00724848" w:rsidRDefault="00724848" w:rsidP="00724848">
      <w:pPr>
        <w:pStyle w:val="a5"/>
        <w:numPr>
          <w:ilvl w:val="0"/>
          <w:numId w:val="49"/>
        </w:numPr>
        <w:spacing w:after="120" w:line="276" w:lineRule="auto"/>
        <w:ind w:left="709"/>
        <w:jc w:val="both"/>
        <w:rPr>
          <w:rFonts w:ascii="PT Sans" w:hAnsi="PT Sans"/>
          <w:color w:val="2B2B2B"/>
          <w:shd w:val="clear" w:color="auto" w:fill="FFFFFF"/>
          <w:lang w:val="uz-Latn-UZ"/>
        </w:rPr>
      </w:pPr>
      <w:r>
        <w:rPr>
          <w:rFonts w:ascii="PT Sans" w:hAnsi="PT Sans"/>
          <w:color w:val="2B2B2B"/>
          <w:shd w:val="clear" w:color="auto" w:fill="FFFFFF"/>
          <w:lang w:val="uz-Latn-UZ"/>
        </w:rPr>
        <w:t>Билдиришномалар бўлими.</w:t>
      </w:r>
    </w:p>
    <w:p w14:paraId="3E7502DB" w14:textId="77777777" w:rsidR="00427CCD" w:rsidRPr="00427CCD" w:rsidRDefault="00427CCD" w:rsidP="00F46F83">
      <w:pPr>
        <w:spacing w:before="240" w:after="120" w:line="276" w:lineRule="auto"/>
        <w:ind w:firstLine="708"/>
        <w:jc w:val="both"/>
        <w:rPr>
          <w:rFonts w:ascii="PT Sans" w:hAnsi="PT Sans"/>
          <w:color w:val="2B2B2B"/>
          <w:shd w:val="clear" w:color="auto" w:fill="FFFFFF"/>
          <w:lang w:val="uz-Latn-UZ"/>
        </w:rPr>
      </w:pPr>
      <w:r w:rsidRPr="00427CCD">
        <w:rPr>
          <w:rFonts w:ascii="PT Sans" w:hAnsi="PT Sans"/>
          <w:b/>
          <w:bCs/>
          <w:color w:val="2B2B2B"/>
          <w:shd w:val="clear" w:color="auto" w:fill="FFFFFF"/>
          <w:lang w:val="uz-Latn-UZ"/>
        </w:rPr>
        <w:t>Вазифалари</w:t>
      </w:r>
      <w:r w:rsidRPr="00427CCD">
        <w:rPr>
          <w:rFonts w:ascii="PT Sans" w:hAnsi="PT Sans"/>
          <w:color w:val="2B2B2B"/>
          <w:shd w:val="clear" w:color="auto" w:fill="FFFFFF"/>
          <w:lang w:val="uz-Latn-UZ"/>
        </w:rPr>
        <w:t>. Админ панель қуйи тизимининг асосий вазифалари:</w:t>
      </w:r>
    </w:p>
    <w:p w14:paraId="29FB6F11" w14:textId="77777777" w:rsidR="00427CCD" w:rsidRPr="00427CCD" w:rsidRDefault="00427CCD" w:rsidP="00427CCD">
      <w:pPr>
        <w:pStyle w:val="a5"/>
        <w:numPr>
          <w:ilvl w:val="0"/>
          <w:numId w:val="49"/>
        </w:numPr>
        <w:spacing w:after="120" w:line="276" w:lineRule="auto"/>
        <w:ind w:left="709"/>
        <w:jc w:val="both"/>
        <w:rPr>
          <w:rFonts w:ascii="PT Sans" w:hAnsi="PT Sans"/>
          <w:color w:val="2B2B2B"/>
          <w:shd w:val="clear" w:color="auto" w:fill="FFFFFF"/>
          <w:lang w:val="uz-Latn-UZ"/>
        </w:rPr>
      </w:pPr>
      <w:r w:rsidRPr="00427CCD">
        <w:rPr>
          <w:rFonts w:ascii="PT Sans" w:hAnsi="PT Sans"/>
          <w:color w:val="2B2B2B"/>
          <w:shd w:val="clear" w:color="auto" w:fill="FFFFFF"/>
          <w:lang w:val="uz-Latn-UZ"/>
        </w:rPr>
        <w:t>Платформага оид барча маълумотларни марказлашган тарзда юритиш ва тезкор янгилаб бориш;</w:t>
      </w:r>
    </w:p>
    <w:p w14:paraId="2DE09B0B" w14:textId="77777777" w:rsidR="00427CCD" w:rsidRPr="00427CCD" w:rsidRDefault="00427CCD" w:rsidP="00427CCD">
      <w:pPr>
        <w:pStyle w:val="a5"/>
        <w:numPr>
          <w:ilvl w:val="0"/>
          <w:numId w:val="49"/>
        </w:numPr>
        <w:spacing w:after="120" w:line="276" w:lineRule="auto"/>
        <w:ind w:left="709"/>
        <w:jc w:val="both"/>
        <w:rPr>
          <w:rFonts w:ascii="PT Sans" w:hAnsi="PT Sans"/>
          <w:color w:val="2B2B2B"/>
          <w:shd w:val="clear" w:color="auto" w:fill="FFFFFF"/>
          <w:lang w:val="uz-Latn-UZ"/>
        </w:rPr>
      </w:pPr>
      <w:r w:rsidRPr="00427CCD">
        <w:rPr>
          <w:rFonts w:ascii="PT Sans" w:hAnsi="PT Sans"/>
          <w:color w:val="2B2B2B"/>
          <w:shd w:val="clear" w:color="auto" w:fill="FFFFFF"/>
          <w:lang w:val="uz-Latn-UZ"/>
        </w:rPr>
        <w:t>Инвесторлар ва инвестиция лойиҳалари устидан тўлиқ операцион ва молиявий назорат ўрнатиш;</w:t>
      </w:r>
    </w:p>
    <w:p w14:paraId="1CA8D3DC" w14:textId="77777777" w:rsidR="00427CCD" w:rsidRPr="00427CCD" w:rsidRDefault="00427CCD" w:rsidP="00427CCD">
      <w:pPr>
        <w:pStyle w:val="a5"/>
        <w:numPr>
          <w:ilvl w:val="0"/>
          <w:numId w:val="49"/>
        </w:numPr>
        <w:spacing w:after="120" w:line="276" w:lineRule="auto"/>
        <w:ind w:left="709"/>
        <w:jc w:val="both"/>
        <w:rPr>
          <w:rFonts w:ascii="PT Sans" w:hAnsi="PT Sans"/>
          <w:color w:val="2B2B2B"/>
          <w:shd w:val="clear" w:color="auto" w:fill="FFFFFF"/>
          <w:lang w:val="uz-Latn-UZ"/>
        </w:rPr>
      </w:pPr>
      <w:r w:rsidRPr="00427CCD">
        <w:rPr>
          <w:rFonts w:ascii="PT Sans" w:hAnsi="PT Sans"/>
          <w:color w:val="2B2B2B"/>
          <w:shd w:val="clear" w:color="auto" w:fill="FFFFFF"/>
          <w:lang w:val="uz-Latn-UZ"/>
        </w:rPr>
        <w:t>Молиявий жараёнларни (инвестиция киритиш, дивиденд тўлаш, чиқимларни амалга ошириш) ўз вақтида аниқ қайд этиш ва тасдиқлаш;</w:t>
      </w:r>
    </w:p>
    <w:p w14:paraId="13D450C1" w14:textId="77777777" w:rsidR="00427CCD" w:rsidRPr="00427CCD" w:rsidRDefault="00427CCD" w:rsidP="00427CCD">
      <w:pPr>
        <w:pStyle w:val="a5"/>
        <w:numPr>
          <w:ilvl w:val="0"/>
          <w:numId w:val="49"/>
        </w:numPr>
        <w:spacing w:after="120" w:line="276" w:lineRule="auto"/>
        <w:ind w:left="709"/>
        <w:jc w:val="both"/>
        <w:rPr>
          <w:rFonts w:ascii="PT Sans" w:hAnsi="PT Sans"/>
          <w:color w:val="2B2B2B"/>
          <w:shd w:val="clear" w:color="auto" w:fill="FFFFFF"/>
          <w:lang w:val="uz-Latn-UZ"/>
        </w:rPr>
      </w:pPr>
      <w:r w:rsidRPr="00427CCD">
        <w:rPr>
          <w:rFonts w:ascii="PT Sans" w:hAnsi="PT Sans"/>
          <w:color w:val="2B2B2B"/>
          <w:shd w:val="clear" w:color="auto" w:fill="FFFFFF"/>
          <w:lang w:val="uz-Latn-UZ"/>
        </w:rPr>
        <w:t>Платформа фаолиятининг қонунийлик (юридик талаблар) ва шаръий тамойилларга мувофиқлигини доимий текшириб бориш;</w:t>
      </w:r>
    </w:p>
    <w:p w14:paraId="532AA792" w14:textId="01EF2FF7" w:rsidR="00427CCD" w:rsidRPr="00427CCD" w:rsidRDefault="00427CCD" w:rsidP="00427CCD">
      <w:pPr>
        <w:pStyle w:val="a5"/>
        <w:numPr>
          <w:ilvl w:val="0"/>
          <w:numId w:val="49"/>
        </w:numPr>
        <w:spacing w:after="120" w:line="276" w:lineRule="auto"/>
        <w:ind w:left="709"/>
        <w:jc w:val="both"/>
        <w:rPr>
          <w:rFonts w:ascii="PT Sans" w:hAnsi="PT Sans"/>
          <w:color w:val="2B2B2B"/>
          <w:shd w:val="clear" w:color="auto" w:fill="FFFFFF"/>
          <w:lang w:val="uz-Latn-UZ"/>
        </w:rPr>
      </w:pPr>
      <w:r w:rsidRPr="00427CCD">
        <w:rPr>
          <w:rFonts w:ascii="PT Sans" w:hAnsi="PT Sans"/>
          <w:color w:val="2B2B2B"/>
          <w:shd w:val="clear" w:color="auto" w:fill="FFFFFF"/>
          <w:lang w:val="uz-Latn-UZ"/>
        </w:rPr>
        <w:t xml:space="preserve">Инвесторларнинг ҳуқуқ ва манфаатларини ҳимоя қилиш, </w:t>
      </w:r>
      <w:r w:rsidRPr="00427CCD">
        <w:rPr>
          <w:rFonts w:ascii="PT Sans" w:hAnsi="PT Sans" w:hint="eastAsia"/>
          <w:color w:val="2B2B2B"/>
          <w:shd w:val="clear" w:color="auto" w:fill="FFFFFF"/>
          <w:lang w:val="uz-Latn-UZ"/>
        </w:rPr>
        <w:t>шаръ</w:t>
      </w:r>
      <w:r>
        <w:rPr>
          <w:rFonts w:ascii="PT Sans" w:hAnsi="PT Sans"/>
          <w:color w:val="2B2B2B"/>
          <w:shd w:val="clear" w:color="auto" w:fill="FFFFFF"/>
          <w:lang w:val="uz-Latn-UZ"/>
        </w:rPr>
        <w:t>ий</w:t>
      </w:r>
      <w:r w:rsidRPr="00427CCD">
        <w:rPr>
          <w:rFonts w:ascii="PT Sans" w:hAnsi="PT Sans" w:hint="eastAsia"/>
          <w:color w:val="2B2B2B"/>
          <w:shd w:val="clear" w:color="auto" w:fill="FFFFFF"/>
          <w:lang w:val="uz-Latn-UZ"/>
        </w:rPr>
        <w:t>ликни</w:t>
      </w:r>
      <w:r w:rsidRPr="00427CCD">
        <w:rPr>
          <w:rFonts w:ascii="PT Sans" w:hAnsi="PT Sans"/>
          <w:color w:val="2B2B2B"/>
          <w:shd w:val="clear" w:color="auto" w:fill="FFFFFF"/>
          <w:lang w:val="uz-Latn-UZ"/>
        </w:rPr>
        <w:t xml:space="preserve"> таъминлаш учун зарур механизмларни жорий этиш;</w:t>
      </w:r>
    </w:p>
    <w:p w14:paraId="266B735E" w14:textId="500FC676" w:rsidR="00427CCD" w:rsidRPr="00427CCD" w:rsidRDefault="00427CCD" w:rsidP="00427CCD">
      <w:pPr>
        <w:pStyle w:val="a5"/>
        <w:numPr>
          <w:ilvl w:val="0"/>
          <w:numId w:val="49"/>
        </w:numPr>
        <w:spacing w:after="120" w:line="276" w:lineRule="auto"/>
        <w:ind w:left="709"/>
        <w:jc w:val="both"/>
        <w:rPr>
          <w:rFonts w:ascii="PT Sans" w:hAnsi="PT Sans"/>
          <w:color w:val="2B2B2B"/>
          <w:shd w:val="clear" w:color="auto" w:fill="FFFFFF"/>
          <w:lang w:val="uz-Latn-UZ"/>
        </w:rPr>
      </w:pPr>
      <w:r w:rsidRPr="00427CCD">
        <w:rPr>
          <w:rFonts w:ascii="PT Sans" w:hAnsi="PT Sans"/>
          <w:color w:val="2B2B2B"/>
          <w:shd w:val="clear" w:color="auto" w:fill="FFFFFF"/>
          <w:lang w:val="uz-Latn-UZ"/>
        </w:rPr>
        <w:t>Платформа бўйича ички ва ташқи ҳисоботларни шакллантириб, қарор қабул қилишга асос бўлувчи статистик маълумотларни тайёрлаш.</w:t>
      </w:r>
    </w:p>
    <w:p w14:paraId="6DFF7FC0" w14:textId="4AAA2481" w:rsidR="00427CCD" w:rsidRDefault="00427CCD" w:rsidP="00F46F83">
      <w:pPr>
        <w:spacing w:before="240" w:after="120" w:line="276" w:lineRule="auto"/>
        <w:ind w:firstLine="708"/>
        <w:jc w:val="both"/>
        <w:rPr>
          <w:rFonts w:ascii="PT Sans" w:hAnsi="PT Sans"/>
          <w:color w:val="2B2B2B"/>
          <w:shd w:val="clear" w:color="auto" w:fill="FFFFFF"/>
          <w:lang w:val="uz-Latn-UZ"/>
        </w:rPr>
      </w:pPr>
      <w:r w:rsidRPr="00427CCD">
        <w:rPr>
          <w:rFonts w:ascii="PT Sans" w:hAnsi="PT Sans"/>
          <w:b/>
          <w:bCs/>
          <w:color w:val="2B2B2B"/>
          <w:shd w:val="clear" w:color="auto" w:fill="FFFFFF"/>
          <w:lang w:val="uz-Latn-UZ"/>
        </w:rPr>
        <w:t>Контент ва визуализацияга бўлган талаблар</w:t>
      </w:r>
      <w:r w:rsidRPr="00427CCD">
        <w:rPr>
          <w:rFonts w:ascii="PT Sans" w:hAnsi="PT Sans"/>
          <w:color w:val="2B2B2B"/>
          <w:shd w:val="clear" w:color="auto" w:fill="FFFFFF"/>
          <w:lang w:val="uz-Latn-UZ"/>
        </w:rPr>
        <w:t>. Админ</w:t>
      </w:r>
      <w:r w:rsidR="00106364">
        <w:rPr>
          <w:rFonts w:ascii="PT Sans" w:hAnsi="PT Sans"/>
          <w:color w:val="2B2B2B"/>
          <w:shd w:val="clear" w:color="auto" w:fill="FFFFFF"/>
          <w:lang w:val="uz-Latn-UZ"/>
        </w:rPr>
        <w:t xml:space="preserve"> </w:t>
      </w:r>
      <w:r w:rsidRPr="00427CCD">
        <w:rPr>
          <w:rFonts w:ascii="PT Sans" w:hAnsi="PT Sans"/>
          <w:color w:val="2B2B2B"/>
          <w:shd w:val="clear" w:color="auto" w:fill="FFFFFF"/>
          <w:lang w:val="uz-Latn-UZ"/>
        </w:rPr>
        <w:t>панель веб-интерфейси фақат ваколатли ходимлар учун кириш мумкин бўлган тарзда кучли аутентификация (</w:t>
      </w:r>
      <w:r>
        <w:rPr>
          <w:rFonts w:ascii="PT Sans" w:hAnsi="PT Sans"/>
          <w:color w:val="2B2B2B"/>
          <w:shd w:val="clear" w:color="auto" w:fill="FFFFFF"/>
          <w:lang w:val="uz-Latn-UZ"/>
        </w:rPr>
        <w:t>логин</w:t>
      </w:r>
      <w:r w:rsidRPr="00427CCD">
        <w:rPr>
          <w:rFonts w:ascii="PT Sans" w:hAnsi="PT Sans"/>
          <w:color w:val="2B2B2B"/>
          <w:shd w:val="clear" w:color="auto" w:fill="FFFFFF"/>
          <w:lang w:val="uz-Latn-UZ"/>
        </w:rPr>
        <w:t xml:space="preserve"> ва </w:t>
      </w:r>
      <w:r>
        <w:rPr>
          <w:rFonts w:ascii="PT Sans" w:hAnsi="PT Sans"/>
          <w:color w:val="2B2B2B"/>
          <w:shd w:val="clear" w:color="auto" w:fill="FFFFFF"/>
          <w:lang w:val="uz-Latn-UZ"/>
        </w:rPr>
        <w:t>пароль</w:t>
      </w:r>
      <w:r w:rsidRPr="00427CCD">
        <w:rPr>
          <w:rFonts w:ascii="PT Sans" w:hAnsi="PT Sans"/>
          <w:color w:val="2B2B2B"/>
          <w:shd w:val="clear" w:color="auto" w:fill="FFFFFF"/>
          <w:lang w:val="uz-Latn-UZ"/>
        </w:rPr>
        <w:t xml:space="preserve">) орқали ҳимояланган бўлиши шарт. Интерфейс дизайни функционал ва содда </w:t>
      </w:r>
      <w:r w:rsidRPr="00427CCD">
        <w:rPr>
          <w:rFonts w:ascii="PT Sans" w:hAnsi="PT Sans"/>
          <w:color w:val="2B2B2B"/>
          <w:shd w:val="clear" w:color="auto" w:fill="FFFFFF"/>
          <w:lang w:val="uz-Latn-UZ"/>
        </w:rPr>
        <w:lastRenderedPageBreak/>
        <w:t>бўлиб, маркетинг элементларисиз, хизмат вазифаларини тез бажаришга мослашган бўлиши лозим.</w:t>
      </w:r>
    </w:p>
    <w:p w14:paraId="28A7D0F4" w14:textId="56E1ED86" w:rsidR="00427CCD" w:rsidRDefault="00427CCD" w:rsidP="00427CCD">
      <w:pPr>
        <w:spacing w:after="120" w:line="276" w:lineRule="auto"/>
        <w:ind w:firstLine="708"/>
        <w:jc w:val="both"/>
        <w:rPr>
          <w:rFonts w:ascii="PT Sans" w:hAnsi="PT Sans"/>
          <w:color w:val="2B2B2B"/>
          <w:shd w:val="clear" w:color="auto" w:fill="FFFFFF"/>
          <w:lang w:val="uz-Latn-UZ"/>
        </w:rPr>
      </w:pPr>
      <w:r w:rsidRPr="00427CCD">
        <w:rPr>
          <w:rFonts w:ascii="PT Sans" w:hAnsi="PT Sans"/>
          <w:color w:val="2B2B2B"/>
          <w:shd w:val="clear" w:color="auto" w:fill="FFFFFF"/>
          <w:lang w:val="uz-Latn-UZ"/>
        </w:rPr>
        <w:t>Бош менюда адми</w:t>
      </w:r>
      <w:r>
        <w:rPr>
          <w:rFonts w:ascii="PT Sans" w:hAnsi="PT Sans"/>
          <w:color w:val="2B2B2B"/>
          <w:shd w:val="clear" w:color="auto" w:fill="FFFFFF"/>
          <w:lang w:val="uz-Latn-UZ"/>
        </w:rPr>
        <w:t xml:space="preserve">н </w:t>
      </w:r>
      <w:r w:rsidRPr="00427CCD">
        <w:rPr>
          <w:rFonts w:ascii="PT Sans" w:hAnsi="PT Sans"/>
          <w:color w:val="2B2B2B"/>
          <w:shd w:val="clear" w:color="auto" w:fill="FFFFFF"/>
          <w:lang w:val="uz-Latn-UZ"/>
        </w:rPr>
        <w:t xml:space="preserve">панельнинг барча асосий модуллари (реестрлар, </w:t>
      </w:r>
      <w:r w:rsidR="006807DA">
        <w:rPr>
          <w:rFonts w:ascii="PT Sans" w:hAnsi="PT Sans"/>
          <w:color w:val="2B2B2B"/>
          <w:shd w:val="clear" w:color="auto" w:fill="FFFFFF"/>
          <w:lang w:val="uz-Latn-UZ"/>
        </w:rPr>
        <w:t>статистикалар</w:t>
      </w:r>
      <w:r w:rsidRPr="00427CCD">
        <w:rPr>
          <w:rFonts w:ascii="PT Sans" w:hAnsi="PT Sans"/>
          <w:color w:val="2B2B2B"/>
          <w:shd w:val="clear" w:color="auto" w:fill="FFFFFF"/>
          <w:lang w:val="uz-Latn-UZ"/>
        </w:rPr>
        <w:t>, ҳисоботлар ва ҳ.к.)га тушунарли навигация таъминланади. Барча реестр ва рўйхатларда маълумотлар жадвал кўринишида тақдим этилиб, уларни саралаш, фильтрлаш ва қидириш имкониятлари бўлиши керак. Асосий панел</w:t>
      </w:r>
      <w:r w:rsidR="006807DA">
        <w:rPr>
          <w:rFonts w:ascii="PT Sans" w:hAnsi="PT Sans"/>
          <w:color w:val="2B2B2B"/>
          <w:shd w:val="clear" w:color="auto" w:fill="FFFFFF"/>
          <w:lang w:val="uz-Latn-UZ"/>
        </w:rPr>
        <w:t xml:space="preserve"> – Дашбоард бўлими</w:t>
      </w:r>
      <w:r w:rsidRPr="00427CCD">
        <w:rPr>
          <w:rFonts w:ascii="PT Sans" w:hAnsi="PT Sans"/>
          <w:color w:val="2B2B2B"/>
          <w:shd w:val="clear" w:color="auto" w:fill="FFFFFF"/>
          <w:lang w:val="uz-Latn-UZ"/>
        </w:rPr>
        <w:t xml:space="preserve">да платформанинг жорий ҳолатига оид муҳим кўрсаткичлар (фаол </w:t>
      </w:r>
      <w:r w:rsidR="004A23A0">
        <w:rPr>
          <w:rFonts w:ascii="PT Sans" w:hAnsi="PT Sans"/>
          <w:color w:val="2B2B2B"/>
          <w:shd w:val="clear" w:color="auto" w:fill="FFFFFF"/>
          <w:lang w:val="uz-Latn-UZ"/>
        </w:rPr>
        <w:t>И</w:t>
      </w:r>
      <w:r w:rsidRPr="00427CCD">
        <w:rPr>
          <w:rFonts w:ascii="PT Sans" w:hAnsi="PT Sans"/>
          <w:color w:val="2B2B2B"/>
          <w:shd w:val="clear" w:color="auto" w:fill="FFFFFF"/>
          <w:lang w:val="uz-Latn-UZ"/>
        </w:rPr>
        <w:t>нвесторлар, лойиҳалар сони, умумий инвестициялар ҳажми ва ҳ.к.) визуал акс этиши лозим.</w:t>
      </w:r>
    </w:p>
    <w:p w14:paraId="5EDAA7B2" w14:textId="08A477C5" w:rsidR="00F03985" w:rsidRDefault="00427CCD" w:rsidP="00427CCD">
      <w:pPr>
        <w:spacing w:after="120" w:line="276" w:lineRule="auto"/>
        <w:ind w:firstLine="708"/>
        <w:jc w:val="both"/>
        <w:rPr>
          <w:rFonts w:ascii="PT Sans" w:hAnsi="PT Sans"/>
          <w:color w:val="2B2B2B"/>
          <w:shd w:val="clear" w:color="auto" w:fill="FFFFFF"/>
          <w:lang w:val="uz-Latn-UZ"/>
        </w:rPr>
      </w:pPr>
      <w:r w:rsidRPr="00427CCD">
        <w:rPr>
          <w:rFonts w:ascii="PT Sans" w:hAnsi="PT Sans"/>
          <w:color w:val="2B2B2B"/>
          <w:shd w:val="clear" w:color="auto" w:fill="FFFFFF"/>
          <w:lang w:val="uz-Latn-UZ"/>
        </w:rPr>
        <w:t>Админ</w:t>
      </w:r>
      <w:r>
        <w:rPr>
          <w:rFonts w:ascii="PT Sans" w:hAnsi="PT Sans"/>
          <w:color w:val="2B2B2B"/>
          <w:shd w:val="clear" w:color="auto" w:fill="FFFFFF"/>
          <w:lang w:val="uz-Latn-UZ"/>
        </w:rPr>
        <w:t xml:space="preserve"> </w:t>
      </w:r>
      <w:r w:rsidRPr="00427CCD">
        <w:rPr>
          <w:rFonts w:ascii="PT Sans" w:hAnsi="PT Sans"/>
          <w:color w:val="2B2B2B"/>
          <w:shd w:val="clear" w:color="auto" w:fill="FFFFFF"/>
          <w:lang w:val="uz-Latn-UZ"/>
        </w:rPr>
        <w:t>панель дизайни платформанинг корпоратив стилига мос, бир вақтнинг ўзида оддий ва тушунарли қилиб тайёрла</w:t>
      </w:r>
      <w:r w:rsidR="00B91516">
        <w:rPr>
          <w:rFonts w:ascii="PT Sans" w:hAnsi="PT Sans"/>
          <w:color w:val="2B2B2B"/>
          <w:shd w:val="clear" w:color="auto" w:fill="FFFFFF"/>
          <w:lang w:val="uz-Latn-UZ"/>
        </w:rPr>
        <w:t>ниши,</w:t>
      </w:r>
      <w:r w:rsidRPr="00427CCD">
        <w:rPr>
          <w:rFonts w:ascii="PT Sans" w:hAnsi="PT Sans"/>
          <w:color w:val="2B2B2B"/>
          <w:shd w:val="clear" w:color="auto" w:fill="FFFFFF"/>
          <w:lang w:val="uz-Latn-UZ"/>
        </w:rPr>
        <w:t xml:space="preserve"> имконият даражасида у десктоп ҳамда планшет каби ҳар хил экран ўлчамларида тўғри чиқиши таъминлан</w:t>
      </w:r>
      <w:r>
        <w:rPr>
          <w:rFonts w:ascii="PT Sans" w:hAnsi="PT Sans"/>
          <w:color w:val="2B2B2B"/>
          <w:shd w:val="clear" w:color="auto" w:fill="FFFFFF"/>
          <w:lang w:val="uz-Latn-UZ"/>
        </w:rPr>
        <w:t>иши лозим</w:t>
      </w:r>
      <w:r w:rsidRPr="00427CCD">
        <w:rPr>
          <w:rFonts w:ascii="PT Sans" w:hAnsi="PT Sans"/>
          <w:color w:val="2B2B2B"/>
          <w:shd w:val="clear" w:color="auto" w:fill="FFFFFF"/>
          <w:lang w:val="uz-Latn-UZ"/>
        </w:rPr>
        <w:t>.</w:t>
      </w:r>
    </w:p>
    <w:p w14:paraId="05B9AA27" w14:textId="5E1FD507" w:rsidR="006E39FD" w:rsidRPr="00991438" w:rsidRDefault="008F3EC5" w:rsidP="006E39FD">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1235" w:name="_Toc218358186"/>
      <w:r>
        <w:rPr>
          <w:rFonts w:ascii="PT Sans" w:hAnsi="PT Sans" w:cs="Arial"/>
          <w:b w:val="0"/>
          <w:bCs w:val="0"/>
          <w:i w:val="0"/>
          <w:iCs w:val="0"/>
          <w:color w:val="00B0F0"/>
          <w:kern w:val="32"/>
          <w:lang w:val="uz-Latn-UZ"/>
        </w:rPr>
        <w:t>Авторизациядан ўтиш</w:t>
      </w:r>
      <w:r w:rsidR="006E39FD">
        <w:rPr>
          <w:rFonts w:ascii="PT Sans" w:hAnsi="PT Sans" w:cs="Arial"/>
          <w:b w:val="0"/>
          <w:bCs w:val="0"/>
          <w:i w:val="0"/>
          <w:iCs w:val="0"/>
          <w:color w:val="00B0F0"/>
          <w:kern w:val="32"/>
          <w:lang w:val="uz-Latn-UZ"/>
        </w:rPr>
        <w:t xml:space="preserve"> бўлими</w:t>
      </w:r>
      <w:bookmarkEnd w:id="1235"/>
    </w:p>
    <w:p w14:paraId="4BE3BB26" w14:textId="2E78C8C4" w:rsidR="006E39FD" w:rsidRDefault="006E39FD" w:rsidP="00E90A31">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sidR="003508E7">
        <w:rPr>
          <w:rFonts w:ascii="PT Sans" w:hAnsi="PT Sans"/>
          <w:color w:val="2B2B2B"/>
          <w:shd w:val="clear" w:color="auto" w:fill="FFFFFF"/>
          <w:lang w:val="uz-Latn-UZ"/>
        </w:rPr>
        <w:t xml:space="preserve"> </w:t>
      </w:r>
      <w:r w:rsidR="003508E7" w:rsidRPr="003508E7">
        <w:rPr>
          <w:rFonts w:ascii="PT Sans" w:hAnsi="PT Sans"/>
          <w:color w:val="2B2B2B"/>
          <w:shd w:val="clear" w:color="auto" w:fill="FFFFFF"/>
          <w:lang w:val="uz-Latn-UZ"/>
        </w:rPr>
        <w:t>Админ панелга кириш жараёни админ</w:t>
      </w:r>
      <w:r w:rsidR="00106364">
        <w:rPr>
          <w:rFonts w:ascii="PT Sans" w:hAnsi="PT Sans"/>
          <w:color w:val="2B2B2B"/>
          <w:shd w:val="clear" w:color="auto" w:fill="FFFFFF"/>
          <w:lang w:val="uz-Latn-UZ"/>
        </w:rPr>
        <w:t xml:space="preserve"> панель фойдаланувчиси</w:t>
      </w:r>
      <w:r w:rsidR="00216DA2">
        <w:rPr>
          <w:rFonts w:ascii="PT Sans" w:hAnsi="PT Sans"/>
          <w:color w:val="2B2B2B"/>
          <w:shd w:val="clear" w:color="auto" w:fill="FFFFFF"/>
          <w:lang w:val="uz-Latn-UZ"/>
        </w:rPr>
        <w:t>нинг</w:t>
      </w:r>
      <w:r w:rsidR="003508E7" w:rsidRPr="003508E7">
        <w:rPr>
          <w:rFonts w:ascii="PT Sans" w:hAnsi="PT Sans"/>
          <w:color w:val="2B2B2B"/>
          <w:shd w:val="clear" w:color="auto" w:fill="FFFFFF"/>
          <w:lang w:val="uz-Latn-UZ"/>
        </w:rPr>
        <w:t xml:space="preserve"> идентификатори (логин</w:t>
      </w:r>
      <w:r w:rsidR="002A0294">
        <w:rPr>
          <w:rFonts w:ascii="PT Sans" w:hAnsi="PT Sans"/>
          <w:color w:val="2B2B2B"/>
          <w:shd w:val="clear" w:color="auto" w:fill="FFFFFF"/>
          <w:lang w:val="uz-Latn-UZ"/>
        </w:rPr>
        <w:t>и</w:t>
      </w:r>
      <w:r w:rsidR="003508E7" w:rsidRPr="003508E7">
        <w:rPr>
          <w:rFonts w:ascii="PT Sans" w:hAnsi="PT Sans"/>
          <w:color w:val="2B2B2B"/>
          <w:shd w:val="clear" w:color="auto" w:fill="FFFFFF"/>
          <w:lang w:val="uz-Latn-UZ"/>
        </w:rPr>
        <w:t>) ва паролни киритиши билан бошланади. Барча аутентификация жараёнлари HTTPS каби шифрланган канал орқали узатилади ва серверда хавфсиз сақлаш чоралари қўлланилади (масалан, парол</w:t>
      </w:r>
      <w:r w:rsidR="00216DA2">
        <w:rPr>
          <w:rFonts w:ascii="PT Sans" w:hAnsi="PT Sans"/>
          <w:color w:val="2B2B2B"/>
          <w:shd w:val="clear" w:color="auto" w:fill="FFFFFF"/>
          <w:lang w:val="uz-Latn-UZ"/>
        </w:rPr>
        <w:t>ь</w:t>
      </w:r>
      <w:r w:rsidR="003508E7">
        <w:rPr>
          <w:rFonts w:ascii="PT Sans" w:hAnsi="PT Sans"/>
          <w:color w:val="2B2B2B"/>
          <w:shd w:val="clear" w:color="auto" w:fill="FFFFFF"/>
          <w:lang w:val="uz-Latn-UZ"/>
        </w:rPr>
        <w:t>ни</w:t>
      </w:r>
      <w:r w:rsidR="003508E7" w:rsidRPr="003508E7">
        <w:rPr>
          <w:rFonts w:ascii="PT Sans" w:hAnsi="PT Sans"/>
          <w:color w:val="2B2B2B"/>
          <w:shd w:val="clear" w:color="auto" w:fill="FFFFFF"/>
          <w:lang w:val="uz-Latn-UZ"/>
        </w:rPr>
        <w:t xml:space="preserve"> хешлаш</w:t>
      </w:r>
      <w:r w:rsidR="003508E7">
        <w:rPr>
          <w:rFonts w:ascii="PT Sans" w:hAnsi="PT Sans"/>
          <w:color w:val="2B2B2B"/>
          <w:shd w:val="clear" w:color="auto" w:fill="FFFFFF"/>
          <w:lang w:val="uz-Latn-UZ"/>
        </w:rPr>
        <w:t xml:space="preserve"> орқали</w:t>
      </w:r>
      <w:r w:rsidR="003508E7" w:rsidRPr="003508E7">
        <w:rPr>
          <w:rFonts w:ascii="PT Sans" w:hAnsi="PT Sans"/>
          <w:color w:val="2B2B2B"/>
          <w:shd w:val="clear" w:color="auto" w:fill="FFFFFF"/>
          <w:lang w:val="uz-Latn-UZ"/>
        </w:rPr>
        <w:t>). Хавфсизлик сиёсатига кўра, номувофиқ кириш уринишлари текширилиб, блокланади.</w:t>
      </w:r>
    </w:p>
    <w:p w14:paraId="7697B774" w14:textId="775FBEC5" w:rsidR="003A381C" w:rsidRDefault="003A381C" w:rsidP="00E90A31">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w:t>
      </w:r>
      <w:r w:rsidR="00E90A31">
        <w:rPr>
          <w:rFonts w:ascii="PT Sans" w:hAnsi="PT Sans"/>
          <w:color w:val="2B2B2B"/>
          <w:shd w:val="clear" w:color="auto" w:fill="FFFFFF"/>
          <w:lang w:val="uz-Latn-UZ"/>
        </w:rPr>
        <w:t xml:space="preserve"> </w:t>
      </w:r>
      <w:r w:rsidR="00E90A31" w:rsidRPr="00E90A31">
        <w:rPr>
          <w:rFonts w:ascii="PT Sans" w:hAnsi="PT Sans"/>
          <w:color w:val="2B2B2B"/>
          <w:shd w:val="clear" w:color="auto" w:fill="FFFFFF"/>
          <w:lang w:val="uz-Latn-UZ"/>
        </w:rPr>
        <w:t>Логин формаси фойдаланувчи номи</w:t>
      </w:r>
      <w:r w:rsidR="00E90A31">
        <w:rPr>
          <w:rFonts w:ascii="PT Sans" w:hAnsi="PT Sans"/>
          <w:color w:val="2B2B2B"/>
          <w:shd w:val="clear" w:color="auto" w:fill="FFFFFF"/>
          <w:lang w:val="uz-Latn-UZ"/>
        </w:rPr>
        <w:t xml:space="preserve"> (логин)</w:t>
      </w:r>
      <w:r w:rsidR="00E90A31" w:rsidRPr="00E90A31">
        <w:rPr>
          <w:rFonts w:ascii="PT Sans" w:hAnsi="PT Sans"/>
          <w:color w:val="2B2B2B"/>
          <w:shd w:val="clear" w:color="auto" w:fill="FFFFFF"/>
          <w:lang w:val="uz-Latn-UZ"/>
        </w:rPr>
        <w:t xml:space="preserve"> ва парол</w:t>
      </w:r>
      <w:r w:rsidR="00216DA2">
        <w:rPr>
          <w:rFonts w:ascii="PT Sans" w:hAnsi="PT Sans"/>
          <w:color w:val="2B2B2B"/>
          <w:shd w:val="clear" w:color="auto" w:fill="FFFFFF"/>
          <w:lang w:val="uz-Latn-UZ"/>
        </w:rPr>
        <w:t>ь</w:t>
      </w:r>
      <w:r w:rsidR="00E90A31" w:rsidRPr="00E90A31">
        <w:rPr>
          <w:rFonts w:ascii="PT Sans" w:hAnsi="PT Sans"/>
          <w:color w:val="2B2B2B"/>
          <w:shd w:val="clear" w:color="auto" w:fill="FFFFFF"/>
          <w:lang w:val="uz-Latn-UZ"/>
        </w:rPr>
        <w:t xml:space="preserve"> киритиш учун зарур майдонлардан иборат</w:t>
      </w:r>
      <w:r w:rsidR="00E90A31">
        <w:rPr>
          <w:rFonts w:ascii="PT Sans" w:hAnsi="PT Sans"/>
          <w:color w:val="2B2B2B"/>
          <w:shd w:val="clear" w:color="auto" w:fill="FFFFFF"/>
          <w:lang w:val="uz-Latn-UZ"/>
        </w:rPr>
        <w:t xml:space="preserve"> бўлиши лозим</w:t>
      </w:r>
      <w:r w:rsidR="00E90A31" w:rsidRPr="00E90A31">
        <w:rPr>
          <w:rFonts w:ascii="PT Sans" w:hAnsi="PT Sans"/>
          <w:color w:val="2B2B2B"/>
          <w:shd w:val="clear" w:color="auto" w:fill="FFFFFF"/>
          <w:lang w:val="uz-Latn-UZ"/>
        </w:rPr>
        <w:t>. Унинг дизайни фойдаланувчи учун қулай бўлишини таъминлаш керак: бренд</w:t>
      </w:r>
      <w:r w:rsidR="00E90A31">
        <w:rPr>
          <w:rFonts w:ascii="PT Sans" w:hAnsi="PT Sans"/>
          <w:color w:val="2B2B2B"/>
          <w:shd w:val="clear" w:color="auto" w:fill="FFFFFF"/>
          <w:lang w:val="uz-Latn-UZ"/>
        </w:rPr>
        <w:t xml:space="preserve"> ранги</w:t>
      </w:r>
      <w:r w:rsidR="002A0294">
        <w:rPr>
          <w:rFonts w:ascii="PT Sans" w:hAnsi="PT Sans"/>
          <w:color w:val="2B2B2B"/>
          <w:shd w:val="clear" w:color="auto" w:fill="FFFFFF"/>
          <w:lang w:val="uz-Latn-UZ"/>
        </w:rPr>
        <w:t>,</w:t>
      </w:r>
      <w:r w:rsidR="00E90A31" w:rsidRPr="00E90A31">
        <w:rPr>
          <w:rFonts w:ascii="PT Sans" w:hAnsi="PT Sans"/>
          <w:color w:val="2B2B2B"/>
          <w:shd w:val="clear" w:color="auto" w:fill="FFFFFF"/>
          <w:lang w:val="uz-Latn-UZ"/>
        </w:rPr>
        <w:t xml:space="preserve"> логотипи ва аниқ ёзувлар (тафсилотлар) билан бойитил</w:t>
      </w:r>
      <w:r w:rsidR="002A0294">
        <w:rPr>
          <w:rFonts w:ascii="PT Sans" w:hAnsi="PT Sans"/>
          <w:color w:val="2B2B2B"/>
          <w:shd w:val="clear" w:color="auto" w:fill="FFFFFF"/>
          <w:lang w:val="uz-Latn-UZ"/>
        </w:rPr>
        <w:t>иши лозим</w:t>
      </w:r>
      <w:r w:rsidR="00E90A31" w:rsidRPr="00E90A31">
        <w:rPr>
          <w:rFonts w:ascii="PT Sans" w:hAnsi="PT Sans"/>
          <w:color w:val="2B2B2B"/>
          <w:shd w:val="clear" w:color="auto" w:fill="FFFFFF"/>
          <w:lang w:val="uz-Latn-UZ"/>
        </w:rPr>
        <w:t xml:space="preserve">. Шу билан бирга, интерфейсда </w:t>
      </w:r>
      <w:del w:id="1236" w:author="Umidjon Eshturdiyev" w:date="2025-12-20T15:26:00Z">
        <w:r w:rsidR="00E90A31" w:rsidRPr="00E90A31" w:rsidDel="009A3782">
          <w:rPr>
            <w:rFonts w:ascii="PT Sans" w:hAnsi="PT Sans"/>
            <w:color w:val="2B2B2B"/>
            <w:shd w:val="clear" w:color="auto" w:fill="FFFFFF"/>
            <w:lang w:val="uz-Latn-UZ"/>
          </w:rPr>
          <w:delText>«Парол</w:delText>
        </w:r>
        <w:r w:rsidR="00216DA2" w:rsidDel="009A3782">
          <w:rPr>
            <w:rFonts w:ascii="PT Sans" w:hAnsi="PT Sans"/>
            <w:color w:val="2B2B2B"/>
            <w:shd w:val="clear" w:color="auto" w:fill="FFFFFF"/>
            <w:lang w:val="uz-Latn-UZ"/>
          </w:rPr>
          <w:delText>ь</w:delText>
        </w:r>
        <w:r w:rsidR="00E90A31" w:rsidRPr="00E90A31" w:rsidDel="009A3782">
          <w:rPr>
            <w:rFonts w:ascii="PT Sans" w:hAnsi="PT Sans"/>
            <w:color w:val="2B2B2B"/>
            <w:shd w:val="clear" w:color="auto" w:fill="FFFFFF"/>
            <w:lang w:val="uz-Latn-UZ"/>
          </w:rPr>
          <w:delText xml:space="preserve">ни унутдингизми?» ва </w:delText>
        </w:r>
      </w:del>
      <w:r w:rsidR="00E90A31" w:rsidRPr="00E90A31">
        <w:rPr>
          <w:rFonts w:ascii="PT Sans" w:hAnsi="PT Sans"/>
          <w:color w:val="2B2B2B"/>
          <w:shd w:val="clear" w:color="auto" w:fill="FFFFFF"/>
          <w:lang w:val="uz-Latn-UZ"/>
        </w:rPr>
        <w:t>«Мени эслаб қолиш» каби таниш имкониятлар ҳам аниқ жойлаштирил</w:t>
      </w:r>
      <w:r w:rsidR="00537039">
        <w:rPr>
          <w:rFonts w:ascii="PT Sans" w:hAnsi="PT Sans"/>
          <w:color w:val="2B2B2B"/>
          <w:shd w:val="clear" w:color="auto" w:fill="FFFFFF"/>
          <w:lang w:val="uz-Latn-UZ"/>
        </w:rPr>
        <w:t>иши лозим</w:t>
      </w:r>
      <w:r w:rsidR="00E90A31" w:rsidRPr="00E90A31">
        <w:rPr>
          <w:rFonts w:ascii="PT Sans" w:hAnsi="PT Sans"/>
          <w:color w:val="2B2B2B"/>
          <w:shd w:val="clear" w:color="auto" w:fill="FFFFFF"/>
          <w:lang w:val="uz-Latn-UZ"/>
        </w:rPr>
        <w:t>.</w:t>
      </w:r>
    </w:p>
    <w:p w14:paraId="3268A6EE" w14:textId="7EE16664" w:rsidR="00DD0851" w:rsidDel="00D751CF" w:rsidRDefault="003A381C" w:rsidP="00427CCD">
      <w:pPr>
        <w:spacing w:after="120" w:line="276" w:lineRule="auto"/>
        <w:ind w:firstLine="708"/>
        <w:jc w:val="both"/>
        <w:rPr>
          <w:del w:id="1237" w:author="Umidjon Eshturdiyev" w:date="2025-12-20T15:26:00Z"/>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DD0851">
        <w:rPr>
          <w:rFonts w:ascii="PT Sans" w:hAnsi="PT Sans"/>
          <w:color w:val="2B2B2B"/>
          <w:shd w:val="clear" w:color="auto" w:fill="FFFFFF"/>
          <w:lang w:val="uz-Latn-UZ"/>
        </w:rPr>
        <w:t>Авторизация</w:t>
      </w:r>
      <w:r w:rsidR="00DD0851" w:rsidRPr="00DD0851">
        <w:rPr>
          <w:rFonts w:ascii="PT Sans" w:hAnsi="PT Sans"/>
          <w:color w:val="2B2B2B"/>
          <w:shd w:val="clear" w:color="auto" w:fill="FFFFFF"/>
          <w:lang w:val="uz-Latn-UZ"/>
        </w:rPr>
        <w:t xml:space="preserve"> формасида фойдаланувчидан логин ва парол</w:t>
      </w:r>
      <w:r w:rsidR="00216DA2">
        <w:rPr>
          <w:rFonts w:ascii="PT Sans" w:hAnsi="PT Sans"/>
          <w:color w:val="2B2B2B"/>
          <w:shd w:val="clear" w:color="auto" w:fill="FFFFFF"/>
          <w:lang w:val="uz-Latn-UZ"/>
        </w:rPr>
        <w:t>ь</w:t>
      </w:r>
      <w:r w:rsidR="00DD0851" w:rsidRPr="00DD0851">
        <w:rPr>
          <w:rFonts w:ascii="PT Sans" w:hAnsi="PT Sans"/>
          <w:color w:val="2B2B2B"/>
          <w:shd w:val="clear" w:color="auto" w:fill="FFFFFF"/>
          <w:lang w:val="uz-Latn-UZ"/>
        </w:rPr>
        <w:t xml:space="preserve">ни </w:t>
      </w:r>
      <w:r w:rsidR="00DD0851">
        <w:rPr>
          <w:rFonts w:ascii="PT Sans" w:hAnsi="PT Sans"/>
          <w:color w:val="2B2B2B"/>
          <w:shd w:val="clear" w:color="auto" w:fill="FFFFFF"/>
          <w:lang w:val="uz-Latn-UZ"/>
        </w:rPr>
        <w:t>киритиш</w:t>
      </w:r>
      <w:r w:rsidR="00DD0851" w:rsidRPr="00DD0851">
        <w:rPr>
          <w:rFonts w:ascii="PT Sans" w:hAnsi="PT Sans"/>
          <w:color w:val="2B2B2B"/>
          <w:shd w:val="clear" w:color="auto" w:fill="FFFFFF"/>
          <w:lang w:val="uz-Latn-UZ"/>
        </w:rPr>
        <w:t xml:space="preserve"> учун матн майдонлари ва </w:t>
      </w:r>
      <w:r w:rsidR="00EE3068" w:rsidRPr="00E90A31">
        <w:rPr>
          <w:rFonts w:ascii="PT Sans" w:hAnsi="PT Sans"/>
          <w:color w:val="2B2B2B"/>
          <w:shd w:val="clear" w:color="auto" w:fill="FFFFFF"/>
          <w:lang w:val="uz-Latn-UZ"/>
        </w:rPr>
        <w:t>«</w:t>
      </w:r>
      <w:r w:rsidR="00DD0851" w:rsidRPr="00DD0851">
        <w:rPr>
          <w:rFonts w:ascii="PT Sans" w:hAnsi="PT Sans"/>
          <w:color w:val="2B2B2B"/>
          <w:shd w:val="clear" w:color="auto" w:fill="FFFFFF"/>
          <w:lang w:val="uz-Latn-UZ"/>
        </w:rPr>
        <w:t>Кириш</w:t>
      </w:r>
      <w:r w:rsidR="00EE3068" w:rsidRPr="00E90A31">
        <w:rPr>
          <w:rFonts w:ascii="PT Sans" w:hAnsi="PT Sans"/>
          <w:color w:val="2B2B2B"/>
          <w:shd w:val="clear" w:color="auto" w:fill="FFFFFF"/>
          <w:lang w:val="uz-Latn-UZ"/>
        </w:rPr>
        <w:t>»</w:t>
      </w:r>
      <w:r w:rsidR="00DD0851" w:rsidRPr="00DD0851">
        <w:rPr>
          <w:rFonts w:ascii="PT Sans" w:hAnsi="PT Sans"/>
          <w:color w:val="2B2B2B"/>
          <w:shd w:val="clear" w:color="auto" w:fill="FFFFFF"/>
          <w:lang w:val="uz-Latn-UZ"/>
        </w:rPr>
        <w:t xml:space="preserve"> тугмаси мавжуд бўл</w:t>
      </w:r>
      <w:r w:rsidR="00DD0851">
        <w:rPr>
          <w:rFonts w:ascii="PT Sans" w:hAnsi="PT Sans"/>
          <w:color w:val="2B2B2B"/>
          <w:shd w:val="clear" w:color="auto" w:fill="FFFFFF"/>
          <w:lang w:val="uz-Latn-UZ"/>
        </w:rPr>
        <w:t>иши лозим</w:t>
      </w:r>
      <w:r w:rsidR="00DD0851" w:rsidRPr="00DD0851">
        <w:rPr>
          <w:rFonts w:ascii="PT Sans" w:hAnsi="PT Sans"/>
          <w:color w:val="2B2B2B"/>
          <w:shd w:val="clear" w:color="auto" w:fill="FFFFFF"/>
          <w:lang w:val="uz-Latn-UZ"/>
        </w:rPr>
        <w:t>.</w:t>
      </w:r>
      <w:del w:id="1238" w:author="Umidjon Eshturdiyev" w:date="2025-12-20T15:26:00Z">
        <w:r w:rsidR="00DD0851" w:rsidRPr="00DD0851" w:rsidDel="00D751CF">
          <w:rPr>
            <w:rFonts w:ascii="PT Sans" w:hAnsi="PT Sans"/>
            <w:color w:val="2B2B2B"/>
            <w:shd w:val="clear" w:color="auto" w:fill="FFFFFF"/>
            <w:lang w:val="uz-Latn-UZ"/>
          </w:rPr>
          <w:delText xml:space="preserve"> </w:delText>
        </w:r>
        <w:r w:rsidR="00DD0851" w:rsidRPr="00E90A31" w:rsidDel="00D751CF">
          <w:rPr>
            <w:rFonts w:ascii="PT Sans" w:hAnsi="PT Sans"/>
            <w:color w:val="2B2B2B"/>
            <w:shd w:val="clear" w:color="auto" w:fill="FFFFFF"/>
            <w:lang w:val="uz-Latn-UZ"/>
          </w:rPr>
          <w:delText>«Парол</w:delText>
        </w:r>
        <w:r w:rsidR="00216DA2" w:rsidDel="00D751CF">
          <w:rPr>
            <w:rFonts w:ascii="PT Sans" w:hAnsi="PT Sans"/>
            <w:color w:val="2B2B2B"/>
            <w:shd w:val="clear" w:color="auto" w:fill="FFFFFF"/>
            <w:lang w:val="uz-Latn-UZ"/>
          </w:rPr>
          <w:delText>ь</w:delText>
        </w:r>
        <w:r w:rsidR="00DD0851" w:rsidRPr="00E90A31" w:rsidDel="00D751CF">
          <w:rPr>
            <w:rFonts w:ascii="PT Sans" w:hAnsi="PT Sans"/>
            <w:color w:val="2B2B2B"/>
            <w:shd w:val="clear" w:color="auto" w:fill="FFFFFF"/>
            <w:lang w:val="uz-Latn-UZ"/>
          </w:rPr>
          <w:delText>ни унутдингизми?»</w:delText>
        </w:r>
        <w:r w:rsidR="00DD0851" w:rsidDel="00D751CF">
          <w:rPr>
            <w:rFonts w:ascii="PT Sans" w:hAnsi="PT Sans"/>
            <w:color w:val="2B2B2B"/>
            <w:shd w:val="clear" w:color="auto" w:fill="FFFFFF"/>
            <w:lang w:val="uz-Latn-UZ"/>
          </w:rPr>
          <w:delText xml:space="preserve"> функцияси орқали</w:delText>
        </w:r>
        <w:r w:rsidR="00DD0851" w:rsidRPr="00DD0851" w:rsidDel="00D751CF">
          <w:rPr>
            <w:rFonts w:ascii="PT Sans" w:hAnsi="PT Sans"/>
            <w:color w:val="2B2B2B"/>
            <w:shd w:val="clear" w:color="auto" w:fill="FFFFFF"/>
            <w:lang w:val="uz-Latn-UZ"/>
          </w:rPr>
          <w:delText xml:space="preserve"> </w:delText>
        </w:r>
        <w:r w:rsidR="00DD0851" w:rsidDel="00D751CF">
          <w:rPr>
            <w:rFonts w:ascii="PT Sans" w:hAnsi="PT Sans"/>
            <w:color w:val="2B2B2B"/>
            <w:shd w:val="clear" w:color="auto" w:fill="FFFFFF"/>
            <w:lang w:val="uz-Latn-UZ"/>
          </w:rPr>
          <w:delText>фойдаланувчи</w:delText>
        </w:r>
        <w:r w:rsidR="00DD0851" w:rsidRPr="00DD0851" w:rsidDel="00D751CF">
          <w:rPr>
            <w:rFonts w:ascii="PT Sans" w:hAnsi="PT Sans"/>
            <w:color w:val="2B2B2B"/>
            <w:shd w:val="clear" w:color="auto" w:fill="FFFFFF"/>
            <w:lang w:val="uz-Latn-UZ"/>
          </w:rPr>
          <w:delText xml:space="preserve"> </w:delText>
        </w:r>
        <w:r w:rsidR="00DD0851" w:rsidDel="00D751CF">
          <w:rPr>
            <w:rFonts w:ascii="PT Sans" w:hAnsi="PT Sans"/>
            <w:color w:val="2B2B2B"/>
            <w:shd w:val="clear" w:color="auto" w:fill="FFFFFF"/>
            <w:lang w:val="uz-Latn-UZ"/>
          </w:rPr>
          <w:delText>телефон рақамига</w:delText>
        </w:r>
        <w:r w:rsidR="00DD0851" w:rsidRPr="00DD0851" w:rsidDel="00D751CF">
          <w:rPr>
            <w:rFonts w:ascii="PT Sans" w:hAnsi="PT Sans"/>
            <w:color w:val="2B2B2B"/>
            <w:shd w:val="clear" w:color="auto" w:fill="FFFFFF"/>
            <w:lang w:val="uz-Latn-UZ"/>
          </w:rPr>
          <w:delText xml:space="preserve"> юборилган код ёки ҳавола ёрдамида унутилган паролини янгилаш имкони</w:delText>
        </w:r>
        <w:r w:rsidR="00447ED0" w:rsidDel="00D751CF">
          <w:rPr>
            <w:rFonts w:ascii="PT Sans" w:hAnsi="PT Sans"/>
            <w:color w:val="2B2B2B"/>
            <w:shd w:val="clear" w:color="auto" w:fill="FFFFFF"/>
            <w:lang w:val="uz-Latn-UZ"/>
          </w:rPr>
          <w:delText>ятини</w:delText>
        </w:r>
        <w:r w:rsidR="00DD0851" w:rsidRPr="00DD0851" w:rsidDel="00D751CF">
          <w:rPr>
            <w:rFonts w:ascii="PT Sans" w:hAnsi="PT Sans"/>
            <w:color w:val="2B2B2B"/>
            <w:shd w:val="clear" w:color="auto" w:fill="FFFFFF"/>
            <w:lang w:val="uz-Latn-UZ"/>
          </w:rPr>
          <w:delText xml:space="preserve"> бер</w:delText>
        </w:r>
        <w:r w:rsidR="00DD0851" w:rsidDel="00D751CF">
          <w:rPr>
            <w:rFonts w:ascii="PT Sans" w:hAnsi="PT Sans"/>
            <w:color w:val="2B2B2B"/>
            <w:shd w:val="clear" w:color="auto" w:fill="FFFFFF"/>
            <w:lang w:val="uz-Latn-UZ"/>
          </w:rPr>
          <w:delText>иш лозим</w:delText>
        </w:r>
        <w:r w:rsidR="00DD0851" w:rsidRPr="00DD0851" w:rsidDel="00D751CF">
          <w:rPr>
            <w:rFonts w:ascii="PT Sans" w:hAnsi="PT Sans"/>
            <w:color w:val="2B2B2B"/>
            <w:shd w:val="clear" w:color="auto" w:fill="FFFFFF"/>
            <w:lang w:val="uz-Latn-UZ"/>
          </w:rPr>
          <w:delText>.</w:delText>
        </w:r>
      </w:del>
      <w:ins w:id="1239" w:author="Umidjon Eshturdiyev" w:date="2025-12-20T15:26:00Z">
        <w:r w:rsidR="00D751CF">
          <w:rPr>
            <w:rFonts w:ascii="PT Sans" w:hAnsi="PT Sans"/>
            <w:color w:val="2B2B2B"/>
            <w:shd w:val="clear" w:color="auto" w:fill="FFFFFF"/>
            <w:lang w:val="uz-Latn-UZ"/>
          </w:rPr>
          <w:t xml:space="preserve"> </w:t>
        </w:r>
      </w:ins>
    </w:p>
    <w:p w14:paraId="215EF9E8" w14:textId="0D6963C0" w:rsidR="003A381C" w:rsidRDefault="00DD0851" w:rsidP="00D751CF">
      <w:pPr>
        <w:spacing w:after="120" w:line="276" w:lineRule="auto"/>
        <w:ind w:firstLine="708"/>
        <w:jc w:val="both"/>
        <w:rPr>
          <w:rFonts w:ascii="PT Sans" w:hAnsi="PT Sans"/>
          <w:color w:val="2B2B2B"/>
          <w:shd w:val="clear" w:color="auto" w:fill="FFFFFF"/>
          <w:lang w:val="uz-Latn-UZ"/>
        </w:rPr>
      </w:pPr>
      <w:r w:rsidRPr="00DD0851">
        <w:rPr>
          <w:rFonts w:ascii="PT Sans" w:hAnsi="PT Sans"/>
          <w:color w:val="2B2B2B"/>
          <w:shd w:val="clear" w:color="auto" w:fill="FFFFFF"/>
          <w:lang w:val="uz-Latn-UZ"/>
        </w:rPr>
        <w:t xml:space="preserve">«Мени эслаб қолиш» механизмни фаоллаштирганда браузер </w:t>
      </w:r>
      <w:r>
        <w:rPr>
          <w:rFonts w:ascii="PT Sans" w:hAnsi="PT Sans"/>
          <w:color w:val="2B2B2B"/>
          <w:shd w:val="clear" w:color="auto" w:fill="FFFFFF"/>
          <w:lang w:val="uz-Latn-UZ"/>
        </w:rPr>
        <w:t>хотираси</w:t>
      </w:r>
      <w:r w:rsidRPr="00DD0851">
        <w:rPr>
          <w:rFonts w:ascii="PT Sans" w:hAnsi="PT Sans"/>
          <w:color w:val="2B2B2B"/>
          <w:shd w:val="clear" w:color="auto" w:fill="FFFFFF"/>
          <w:lang w:val="uz-Latn-UZ"/>
        </w:rPr>
        <w:t xml:space="preserve"> ёрдамида сеанс маълумотлари сақланади, бу эса кейинги киришда парол</w:t>
      </w:r>
      <w:r w:rsidR="00216DA2">
        <w:rPr>
          <w:rFonts w:ascii="PT Sans" w:hAnsi="PT Sans"/>
          <w:color w:val="2B2B2B"/>
          <w:shd w:val="clear" w:color="auto" w:fill="FFFFFF"/>
          <w:lang w:val="uz-Latn-UZ"/>
        </w:rPr>
        <w:t>ь</w:t>
      </w:r>
      <w:r w:rsidRPr="00DD0851">
        <w:rPr>
          <w:rFonts w:ascii="PT Sans" w:hAnsi="PT Sans"/>
          <w:color w:val="2B2B2B"/>
          <w:shd w:val="clear" w:color="auto" w:fill="FFFFFF"/>
          <w:lang w:val="uz-Latn-UZ"/>
        </w:rPr>
        <w:t>ни такроран киритишни талаб қилмайди. Шунингдек, кириш уринишлари ва сессиялар тизим томонидан журналга ёзиб борилади, бу тизим хавфсизлигини янада кучайтиради.</w:t>
      </w:r>
    </w:p>
    <w:p w14:paraId="013E2097" w14:textId="10E587AB" w:rsidR="003A381C" w:rsidRPr="00C60C3E" w:rsidRDefault="003A381C" w:rsidP="00996128">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8F3EC5">
        <w:rPr>
          <w:rFonts w:ascii="PT Sans" w:hAnsi="PT Sans"/>
          <w:b/>
          <w:bCs/>
          <w:color w:val="2B2B2B"/>
          <w:u w:val="single"/>
          <w:shd w:val="clear" w:color="auto" w:fill="FFFFFF"/>
          <w:lang w:val="uz-Latn-UZ"/>
        </w:rPr>
        <w:t>Авторизациядан ўтиш</w:t>
      </w:r>
      <w:r w:rsidRPr="00C60C3E">
        <w:rPr>
          <w:rFonts w:ascii="PT Sans" w:hAnsi="PT Sans"/>
          <w:b/>
          <w:bCs/>
          <w:color w:val="2B2B2B"/>
          <w:u w:val="single"/>
          <w:shd w:val="clear" w:color="auto" w:fill="FFFFFF"/>
          <w:lang w:val="uz-Latn-UZ"/>
        </w:rPr>
        <w:t>» бўлимини ишга туширишдан кутилаётган натижалар</w:t>
      </w:r>
      <w:r w:rsidR="00DD0851">
        <w:rPr>
          <w:rFonts w:ascii="PT Sans" w:hAnsi="PT Sans"/>
          <w:b/>
          <w:bCs/>
          <w:color w:val="2B2B2B"/>
          <w:u w:val="single"/>
          <w:shd w:val="clear" w:color="auto" w:fill="FFFFFF"/>
          <w:lang w:val="uz-Latn-UZ"/>
        </w:rPr>
        <w:t>.</w:t>
      </w:r>
    </w:p>
    <w:p w14:paraId="4282D390" w14:textId="6ACD87A3" w:rsidR="0092127F" w:rsidRDefault="00DD0851" w:rsidP="003A381C">
      <w:pPr>
        <w:spacing w:after="120" w:line="276" w:lineRule="auto"/>
        <w:ind w:firstLine="708"/>
        <w:jc w:val="both"/>
        <w:rPr>
          <w:rFonts w:ascii="PT Sans" w:hAnsi="PT Sans"/>
          <w:color w:val="2B2B2B"/>
          <w:shd w:val="clear" w:color="auto" w:fill="FFFFFF"/>
          <w:lang w:val="uz-Latn-UZ"/>
        </w:rPr>
      </w:pPr>
      <w:r w:rsidRPr="00DD0851">
        <w:rPr>
          <w:rFonts w:ascii="PT Sans" w:hAnsi="PT Sans"/>
          <w:color w:val="2B2B2B"/>
          <w:shd w:val="clear" w:color="auto" w:fill="FFFFFF"/>
          <w:lang w:val="uz-Latn-UZ"/>
        </w:rPr>
        <w:t xml:space="preserve">Тўғри </w:t>
      </w:r>
      <w:r>
        <w:rPr>
          <w:rFonts w:ascii="PT Sans" w:hAnsi="PT Sans"/>
          <w:color w:val="2B2B2B"/>
          <w:shd w:val="clear" w:color="auto" w:fill="FFFFFF"/>
          <w:lang w:val="uz-Latn-UZ"/>
        </w:rPr>
        <w:t>логин</w:t>
      </w:r>
      <w:r w:rsidRPr="00DD0851">
        <w:rPr>
          <w:rFonts w:ascii="PT Sans" w:hAnsi="PT Sans"/>
          <w:color w:val="2B2B2B"/>
          <w:shd w:val="clear" w:color="auto" w:fill="FFFFFF"/>
          <w:lang w:val="uz-Latn-UZ"/>
        </w:rPr>
        <w:t xml:space="preserve"> ва парол</w:t>
      </w:r>
      <w:r w:rsidR="00216DA2">
        <w:rPr>
          <w:rFonts w:ascii="PT Sans" w:hAnsi="PT Sans"/>
          <w:color w:val="2B2B2B"/>
          <w:shd w:val="clear" w:color="auto" w:fill="FFFFFF"/>
          <w:lang w:val="uz-Latn-UZ"/>
        </w:rPr>
        <w:t>ь</w:t>
      </w:r>
      <w:r w:rsidRPr="00DD0851">
        <w:rPr>
          <w:rFonts w:ascii="PT Sans" w:hAnsi="PT Sans"/>
          <w:color w:val="2B2B2B"/>
          <w:shd w:val="clear" w:color="auto" w:fill="FFFFFF"/>
          <w:lang w:val="uz-Latn-UZ"/>
        </w:rPr>
        <w:t xml:space="preserve"> киритилганидан сўнг </w:t>
      </w:r>
      <w:r>
        <w:rPr>
          <w:rFonts w:ascii="PT Sans" w:hAnsi="PT Sans"/>
          <w:color w:val="2B2B2B"/>
          <w:shd w:val="clear" w:color="auto" w:fill="FFFFFF"/>
          <w:lang w:val="uz-Latn-UZ"/>
        </w:rPr>
        <w:t>фойдаланувчи</w:t>
      </w:r>
      <w:r w:rsidR="0092127F">
        <w:rPr>
          <w:rFonts w:ascii="PT Sans" w:hAnsi="PT Sans"/>
          <w:color w:val="2B2B2B"/>
          <w:shd w:val="clear" w:color="auto" w:fill="FFFFFF"/>
          <w:lang w:val="uz-Latn-UZ"/>
        </w:rPr>
        <w:t xml:space="preserve"> (администратор, модератор, </w:t>
      </w:r>
      <w:r w:rsidR="00511ABB">
        <w:rPr>
          <w:rFonts w:ascii="PT Sans" w:hAnsi="PT Sans"/>
          <w:color w:val="2B2B2B"/>
          <w:shd w:val="clear" w:color="auto" w:fill="FFFFFF"/>
          <w:lang w:val="uz-Latn-UZ"/>
        </w:rPr>
        <w:t>аналитик</w:t>
      </w:r>
      <w:r w:rsidR="0092127F">
        <w:rPr>
          <w:rFonts w:ascii="PT Sans" w:hAnsi="PT Sans"/>
          <w:color w:val="2B2B2B"/>
          <w:shd w:val="clear" w:color="auto" w:fill="FFFFFF"/>
          <w:lang w:val="uz-Latn-UZ"/>
        </w:rPr>
        <w:t>, молия</w:t>
      </w:r>
      <w:r w:rsidR="00216DA2">
        <w:rPr>
          <w:rFonts w:ascii="PT Sans" w:hAnsi="PT Sans"/>
          <w:color w:val="2B2B2B"/>
          <w:shd w:val="clear" w:color="auto" w:fill="FFFFFF"/>
          <w:lang w:val="uz-Latn-UZ"/>
        </w:rPr>
        <w:t>вий аудитор</w:t>
      </w:r>
      <w:r w:rsidR="0092127F">
        <w:rPr>
          <w:rFonts w:ascii="PT Sans" w:hAnsi="PT Sans"/>
          <w:color w:val="2B2B2B"/>
          <w:shd w:val="clear" w:color="auto" w:fill="FFFFFF"/>
          <w:lang w:val="uz-Latn-UZ"/>
        </w:rPr>
        <w:t>)</w:t>
      </w:r>
      <w:r w:rsidRPr="00DD0851">
        <w:rPr>
          <w:rFonts w:ascii="PT Sans" w:hAnsi="PT Sans"/>
          <w:color w:val="2B2B2B"/>
          <w:shd w:val="clear" w:color="auto" w:fill="FFFFFF"/>
          <w:lang w:val="uz-Latn-UZ"/>
        </w:rPr>
        <w:t xml:space="preserve"> хавфсиз муҳитда админ панел</w:t>
      </w:r>
      <w:r w:rsidR="00216DA2">
        <w:rPr>
          <w:rFonts w:ascii="PT Sans" w:hAnsi="PT Sans"/>
          <w:color w:val="2B2B2B"/>
          <w:shd w:val="clear" w:color="auto" w:fill="FFFFFF"/>
          <w:lang w:val="uz-Latn-UZ"/>
        </w:rPr>
        <w:t>ь</w:t>
      </w:r>
      <w:r w:rsidR="0092127F">
        <w:rPr>
          <w:rFonts w:ascii="PT Sans" w:hAnsi="PT Sans"/>
          <w:color w:val="2B2B2B"/>
          <w:shd w:val="clear" w:color="auto" w:fill="FFFFFF"/>
          <w:lang w:val="uz-Latn-UZ"/>
        </w:rPr>
        <w:t xml:space="preserve"> қуйи тизими</w:t>
      </w:r>
      <w:r w:rsidRPr="00DD0851">
        <w:rPr>
          <w:rFonts w:ascii="PT Sans" w:hAnsi="PT Sans"/>
          <w:color w:val="2B2B2B"/>
          <w:shd w:val="clear" w:color="auto" w:fill="FFFFFF"/>
          <w:lang w:val="uz-Latn-UZ"/>
        </w:rPr>
        <w:t xml:space="preserve">га кира олади. Барча маълумотлар шифрланган канал орқали узатилади, шу билан бирга </w:t>
      </w:r>
      <w:r w:rsidRPr="00DD0851">
        <w:rPr>
          <w:rFonts w:ascii="PT Sans" w:hAnsi="PT Sans"/>
          <w:color w:val="2B2B2B"/>
          <w:shd w:val="clear" w:color="auto" w:fill="FFFFFF"/>
          <w:lang w:val="uz-Latn-UZ"/>
        </w:rPr>
        <w:lastRenderedPageBreak/>
        <w:t>тизим фойдаланувчи учун шахсийлаштирилган интерфейсни тақдим этади (масалан, исми билан саломлашув ёки ролига мос менюлар).</w:t>
      </w:r>
    </w:p>
    <w:p w14:paraId="08B9A6A0" w14:textId="147DAA60" w:rsidR="00996128" w:rsidRDefault="00DD0851" w:rsidP="003A381C">
      <w:pPr>
        <w:spacing w:after="120" w:line="276" w:lineRule="auto"/>
        <w:ind w:firstLine="708"/>
        <w:jc w:val="both"/>
        <w:rPr>
          <w:rFonts w:ascii="PT Sans" w:hAnsi="PT Sans"/>
          <w:color w:val="2B2B2B"/>
          <w:shd w:val="clear" w:color="auto" w:fill="FFFFFF"/>
          <w:lang w:val="uz-Latn-UZ"/>
        </w:rPr>
      </w:pPr>
      <w:r w:rsidRPr="00DD0851">
        <w:rPr>
          <w:rFonts w:ascii="PT Sans" w:hAnsi="PT Sans"/>
          <w:color w:val="2B2B2B"/>
          <w:shd w:val="clear" w:color="auto" w:fill="FFFFFF"/>
          <w:lang w:val="uz-Latn-UZ"/>
        </w:rPr>
        <w:t>«Мени эслаб қолиш» имконияти кундалик иш жараёнини енгиллаштиради. Автоматлаштирилган ёки нотўғри кириш уринишлари барвақт аниқланиб, блокланади</w:t>
      </w:r>
      <w:r w:rsidR="002C4D8D">
        <w:rPr>
          <w:rFonts w:ascii="PT Sans" w:hAnsi="PT Sans"/>
          <w:color w:val="2B2B2B"/>
          <w:shd w:val="clear" w:color="auto" w:fill="FFFFFF"/>
          <w:lang w:val="uz-Latn-UZ"/>
        </w:rPr>
        <w:t>.</w:t>
      </w:r>
      <w:r w:rsidRPr="00DD0851">
        <w:rPr>
          <w:rFonts w:ascii="PT Sans" w:hAnsi="PT Sans"/>
          <w:color w:val="2B2B2B"/>
          <w:shd w:val="clear" w:color="auto" w:fill="FFFFFF"/>
          <w:lang w:val="uz-Latn-UZ"/>
        </w:rPr>
        <w:t xml:space="preserve"> </w:t>
      </w:r>
      <w:r w:rsidR="002C4D8D">
        <w:rPr>
          <w:rFonts w:ascii="PT Sans" w:hAnsi="PT Sans"/>
          <w:color w:val="2B2B2B"/>
          <w:shd w:val="clear" w:color="auto" w:fill="FFFFFF"/>
          <w:lang w:val="uz-Latn-UZ"/>
        </w:rPr>
        <w:t>Н</w:t>
      </w:r>
      <w:r w:rsidRPr="00DD0851">
        <w:rPr>
          <w:rFonts w:ascii="PT Sans" w:hAnsi="PT Sans"/>
          <w:color w:val="2B2B2B"/>
          <w:shd w:val="clear" w:color="auto" w:fill="FFFFFF"/>
          <w:lang w:val="uz-Latn-UZ"/>
        </w:rPr>
        <w:t>атижада платформа хавфсизлиги мустаҳкамланади. Администратор эса ўз шахсий маълумотлари асосида ишончли ва самарали тарзда тизимни бошқаради.</w:t>
      </w:r>
    </w:p>
    <w:p w14:paraId="4F11AB1A" w14:textId="77777777" w:rsidR="008F3EC5" w:rsidRPr="00991438" w:rsidRDefault="008F3EC5" w:rsidP="008F3EC5">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1240" w:name="_Toc218358187"/>
      <w:r>
        <w:rPr>
          <w:rFonts w:ascii="PT Sans" w:hAnsi="PT Sans" w:cs="Arial"/>
          <w:b w:val="0"/>
          <w:bCs w:val="0"/>
          <w:i w:val="0"/>
          <w:iCs w:val="0"/>
          <w:color w:val="00B0F0"/>
          <w:kern w:val="32"/>
          <w:lang w:val="uz-Latn-UZ"/>
        </w:rPr>
        <w:t>Дашбоард бўлими</w:t>
      </w:r>
      <w:bookmarkEnd w:id="1240"/>
    </w:p>
    <w:p w14:paraId="1CEE8AF0" w14:textId="2363D799" w:rsidR="00F30B5C" w:rsidRDefault="008F3EC5" w:rsidP="00F30B5C">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431169">
        <w:rPr>
          <w:rFonts w:ascii="PT Sans" w:hAnsi="PT Sans"/>
          <w:color w:val="2B2B2B"/>
          <w:shd w:val="clear" w:color="auto" w:fill="FFFFFF"/>
          <w:lang w:val="uz-Latn-UZ"/>
        </w:rPr>
        <w:t>Админ панель</w:t>
      </w:r>
      <w:r w:rsidR="00965C96">
        <w:rPr>
          <w:rFonts w:ascii="PT Sans" w:hAnsi="PT Sans"/>
          <w:color w:val="2B2B2B"/>
          <w:shd w:val="clear" w:color="auto" w:fill="FFFFFF"/>
          <w:lang w:val="uz-Latn-UZ"/>
        </w:rPr>
        <w:t>нинг Дашбоард бўлими</w:t>
      </w:r>
      <w:r w:rsidR="00431169">
        <w:rPr>
          <w:rFonts w:ascii="PT Sans" w:hAnsi="PT Sans"/>
          <w:color w:val="2B2B2B"/>
          <w:shd w:val="clear" w:color="auto" w:fill="FFFFFF"/>
          <w:lang w:val="uz-Latn-UZ"/>
        </w:rPr>
        <w:t xml:space="preserve"> фойдаланувчиларга</w:t>
      </w:r>
      <w:r w:rsidR="00431169" w:rsidRPr="00431169">
        <w:rPr>
          <w:rFonts w:ascii="PT Sans" w:hAnsi="PT Sans"/>
          <w:color w:val="2B2B2B"/>
          <w:shd w:val="clear" w:color="auto" w:fill="FFFFFF"/>
          <w:lang w:val="uz-Latn-UZ"/>
        </w:rPr>
        <w:t xml:space="preserve"> аниқ, амалга оширилиши мумкин бўлган таҳлиллар ҳамда самарали бошқарув учун зарур маълумотларни тақдим этадиган бошқарув марказидир. Ушбу бўлим платформанинг турли ролларидаги фойдаланувчиларга – масалан, </w:t>
      </w:r>
      <w:r w:rsidR="0074215C" w:rsidRPr="0074215C">
        <w:rPr>
          <w:rFonts w:ascii="PT Sans" w:hAnsi="PT Sans"/>
          <w:color w:val="2B2B2B"/>
          <w:shd w:val="clear" w:color="auto" w:fill="FFFFFF"/>
          <w:lang w:val="uz-Latn-UZ"/>
        </w:rPr>
        <w:t>Тўлиқ шерик</w:t>
      </w:r>
      <w:r w:rsidR="0074215C">
        <w:rPr>
          <w:rFonts w:ascii="PT Sans" w:hAnsi="PT Sans"/>
          <w:color w:val="2B2B2B"/>
          <w:shd w:val="clear" w:color="auto" w:fill="FFFFFF"/>
          <w:lang w:val="uz-Latn-UZ"/>
        </w:rPr>
        <w:t xml:space="preserve">, </w:t>
      </w:r>
      <w:r w:rsidR="0074215C" w:rsidRPr="0074215C">
        <w:rPr>
          <w:rFonts w:ascii="PT Sans" w:hAnsi="PT Sans"/>
          <w:color w:val="2B2B2B"/>
          <w:shd w:val="clear" w:color="auto" w:fill="FFFFFF"/>
          <w:lang w:val="uz-Latn-UZ"/>
        </w:rPr>
        <w:t>Платформа администратори</w:t>
      </w:r>
      <w:r w:rsidR="0074215C">
        <w:rPr>
          <w:rFonts w:ascii="PT Sans" w:hAnsi="PT Sans"/>
          <w:color w:val="2B2B2B"/>
          <w:shd w:val="clear" w:color="auto" w:fill="FFFFFF"/>
          <w:lang w:val="uz-Latn-UZ"/>
        </w:rPr>
        <w:t xml:space="preserve">, </w:t>
      </w:r>
      <w:r w:rsidR="0074215C" w:rsidRPr="0074215C">
        <w:rPr>
          <w:rFonts w:ascii="PT Sans" w:hAnsi="PT Sans"/>
          <w:color w:val="2B2B2B"/>
          <w:shd w:val="clear" w:color="auto" w:fill="FFFFFF"/>
          <w:lang w:val="uz-Latn-UZ"/>
        </w:rPr>
        <w:t>Молиявий аудитор</w:t>
      </w:r>
      <w:r w:rsidR="0074215C">
        <w:rPr>
          <w:rFonts w:ascii="PT Sans" w:hAnsi="PT Sans"/>
          <w:color w:val="2B2B2B"/>
          <w:shd w:val="clear" w:color="auto" w:fill="FFFFFF"/>
          <w:lang w:val="uz-Latn-UZ"/>
        </w:rPr>
        <w:t xml:space="preserve">, </w:t>
      </w:r>
      <w:r w:rsidR="0074215C" w:rsidRPr="0074215C">
        <w:rPr>
          <w:rFonts w:ascii="PT Sans" w:hAnsi="PT Sans"/>
          <w:color w:val="2B2B2B"/>
          <w:shd w:val="clear" w:color="auto" w:fill="FFFFFF"/>
          <w:lang w:val="uz-Latn-UZ"/>
        </w:rPr>
        <w:t>Аналитик</w:t>
      </w:r>
      <w:r w:rsidR="0074215C">
        <w:rPr>
          <w:rFonts w:ascii="PT Sans" w:hAnsi="PT Sans"/>
          <w:color w:val="2B2B2B"/>
          <w:shd w:val="clear" w:color="auto" w:fill="FFFFFF"/>
          <w:lang w:val="uz-Latn-UZ"/>
        </w:rPr>
        <w:t xml:space="preserve">, </w:t>
      </w:r>
      <w:r w:rsidR="0074215C" w:rsidRPr="0074215C">
        <w:rPr>
          <w:rFonts w:ascii="PT Sans" w:hAnsi="PT Sans"/>
          <w:color w:val="2B2B2B"/>
          <w:shd w:val="clear" w:color="auto" w:fill="FFFFFF"/>
          <w:lang w:val="uz-Latn-UZ"/>
        </w:rPr>
        <w:t>Шариат назоратчиси</w:t>
      </w:r>
      <w:r w:rsidR="0074215C">
        <w:rPr>
          <w:rFonts w:ascii="PT Sans" w:hAnsi="PT Sans"/>
          <w:color w:val="2B2B2B"/>
          <w:shd w:val="clear" w:color="auto" w:fill="FFFFFF"/>
          <w:lang w:val="uz-Latn-UZ"/>
        </w:rPr>
        <w:t xml:space="preserve">, </w:t>
      </w:r>
      <w:r w:rsidR="0074215C" w:rsidRPr="0074215C">
        <w:rPr>
          <w:rFonts w:ascii="PT Sans" w:hAnsi="PT Sans"/>
          <w:color w:val="2B2B2B"/>
          <w:shd w:val="clear" w:color="auto" w:fill="FFFFFF"/>
          <w:lang w:val="uz-Latn-UZ"/>
        </w:rPr>
        <w:t>Модератор</w:t>
      </w:r>
      <w:r w:rsidR="00F30B5C">
        <w:rPr>
          <w:rFonts w:ascii="PT Sans" w:hAnsi="PT Sans"/>
          <w:color w:val="2B2B2B"/>
          <w:shd w:val="clear" w:color="auto" w:fill="FFFFFF"/>
          <w:lang w:val="uz-Latn-UZ"/>
        </w:rPr>
        <w:t xml:space="preserve"> ва </w:t>
      </w:r>
      <w:r w:rsidR="00F30B5C" w:rsidRPr="00F30B5C">
        <w:rPr>
          <w:rFonts w:ascii="PT Sans" w:hAnsi="PT Sans"/>
          <w:color w:val="2B2B2B"/>
          <w:shd w:val="clear" w:color="auto" w:fill="FFFFFF"/>
          <w:lang w:val="uz-Latn-UZ"/>
        </w:rPr>
        <w:t>Техник қўллаб-қувватловчи</w:t>
      </w:r>
      <w:r w:rsidR="00431169" w:rsidRPr="00431169">
        <w:rPr>
          <w:rFonts w:ascii="PT Sans" w:hAnsi="PT Sans"/>
          <w:color w:val="2B2B2B"/>
          <w:shd w:val="clear" w:color="auto" w:fill="FFFFFF"/>
          <w:lang w:val="uz-Latn-UZ"/>
        </w:rPr>
        <w:t xml:space="preserve">ларига мўлжалланган бўлиб, улар лойиҳалар ҳақидаги маълумотлар, инвесторлар реестри ва тизим фаолиятига оид </w:t>
      </w:r>
      <w:r w:rsidR="00965C96">
        <w:rPr>
          <w:rFonts w:ascii="PT Sans" w:hAnsi="PT Sans"/>
          <w:color w:val="2B2B2B"/>
          <w:shd w:val="clear" w:color="auto" w:fill="FFFFFF"/>
          <w:lang w:val="uz-Latn-UZ"/>
        </w:rPr>
        <w:t>стати</w:t>
      </w:r>
      <w:r w:rsidR="00663F1F">
        <w:rPr>
          <w:rFonts w:ascii="PT Sans" w:hAnsi="PT Sans"/>
          <w:color w:val="2B2B2B"/>
          <w:shd w:val="clear" w:color="auto" w:fill="FFFFFF"/>
          <w:lang w:val="uz-Latn-UZ"/>
        </w:rPr>
        <w:t>с</w:t>
      </w:r>
      <w:r w:rsidR="00965C96">
        <w:rPr>
          <w:rFonts w:ascii="PT Sans" w:hAnsi="PT Sans"/>
          <w:color w:val="2B2B2B"/>
          <w:shd w:val="clear" w:color="auto" w:fill="FFFFFF"/>
          <w:lang w:val="uz-Latn-UZ"/>
        </w:rPr>
        <w:t>тик маълумотлар</w:t>
      </w:r>
      <w:r w:rsidR="00431169" w:rsidRPr="00431169">
        <w:rPr>
          <w:rFonts w:ascii="PT Sans" w:hAnsi="PT Sans"/>
          <w:color w:val="2B2B2B"/>
          <w:shd w:val="clear" w:color="auto" w:fill="FFFFFF"/>
          <w:lang w:val="uz-Latn-UZ"/>
        </w:rPr>
        <w:t>ни назорат қилиш</w:t>
      </w:r>
      <w:r w:rsidR="00965C96">
        <w:rPr>
          <w:rFonts w:ascii="PT Sans" w:hAnsi="PT Sans"/>
          <w:color w:val="2B2B2B"/>
          <w:shd w:val="clear" w:color="auto" w:fill="FFFFFF"/>
          <w:lang w:val="uz-Latn-UZ"/>
        </w:rPr>
        <w:t>лар</w:t>
      </w:r>
      <w:r w:rsidR="00431169" w:rsidRPr="00431169">
        <w:rPr>
          <w:rFonts w:ascii="PT Sans" w:hAnsi="PT Sans"/>
          <w:color w:val="2B2B2B"/>
          <w:shd w:val="clear" w:color="auto" w:fill="FFFFFF"/>
          <w:lang w:val="uz-Latn-UZ"/>
        </w:rPr>
        <w:t>и мумкин.</w:t>
      </w:r>
    </w:p>
    <w:p w14:paraId="24FB21C9" w14:textId="4CEF13BD" w:rsidR="008F3EC5" w:rsidRDefault="00431169" w:rsidP="005438B8">
      <w:pPr>
        <w:spacing w:after="120" w:line="276" w:lineRule="auto"/>
        <w:ind w:firstLine="708"/>
        <w:jc w:val="both"/>
        <w:rPr>
          <w:rFonts w:ascii="PT Sans" w:hAnsi="PT Sans"/>
          <w:color w:val="2B2B2B"/>
          <w:shd w:val="clear" w:color="auto" w:fill="FFFFFF"/>
          <w:lang w:val="uz-Latn-UZ"/>
        </w:rPr>
      </w:pPr>
      <w:r w:rsidRPr="00431169">
        <w:rPr>
          <w:rFonts w:ascii="PT Sans" w:hAnsi="PT Sans"/>
          <w:color w:val="2B2B2B"/>
          <w:shd w:val="clear" w:color="auto" w:fill="FFFFFF"/>
          <w:lang w:val="uz-Latn-UZ"/>
        </w:rPr>
        <w:t xml:space="preserve">Дашбоард кўрсатаётган маълумотлар турли кўрсаткичлар ва метрикалардан иборат бўлиб, улар асосан графиклар ва диаграммалар кўринишида тақдим этилади. Масалан, веб-сайтга ташриф буюрувчи фойдаланувчилар сони, </w:t>
      </w:r>
      <w:r w:rsidR="007D7B8A">
        <w:rPr>
          <w:rFonts w:ascii="PT Sans" w:hAnsi="PT Sans"/>
          <w:color w:val="2B2B2B"/>
          <w:shd w:val="clear" w:color="auto" w:fill="FFFFFF"/>
          <w:lang w:val="uz-Latn-UZ"/>
        </w:rPr>
        <w:t>И</w:t>
      </w:r>
      <w:r w:rsidR="005438B8">
        <w:rPr>
          <w:rFonts w:ascii="PT Sans" w:hAnsi="PT Sans"/>
          <w:color w:val="2B2B2B"/>
          <w:shd w:val="clear" w:color="auto" w:fill="FFFFFF"/>
          <w:lang w:val="uz-Latn-UZ"/>
        </w:rPr>
        <w:t>нвесторлар</w:t>
      </w:r>
      <w:r w:rsidRPr="00431169">
        <w:rPr>
          <w:rFonts w:ascii="PT Sans" w:hAnsi="PT Sans"/>
          <w:color w:val="2B2B2B"/>
          <w:shd w:val="clear" w:color="auto" w:fill="FFFFFF"/>
          <w:lang w:val="uz-Latn-UZ"/>
        </w:rPr>
        <w:t xml:space="preserve"> статистикаси, тўловлар сони ва </w:t>
      </w:r>
      <w:r w:rsidR="005438B8">
        <w:rPr>
          <w:rFonts w:ascii="PT Sans" w:hAnsi="PT Sans"/>
          <w:color w:val="2B2B2B"/>
          <w:shd w:val="clear" w:color="auto" w:fill="FFFFFF"/>
          <w:lang w:val="uz-Latn-UZ"/>
        </w:rPr>
        <w:t>ҳажми</w:t>
      </w:r>
      <w:r w:rsidRPr="00431169">
        <w:rPr>
          <w:rFonts w:ascii="PT Sans" w:hAnsi="PT Sans"/>
          <w:color w:val="2B2B2B"/>
          <w:shd w:val="clear" w:color="auto" w:fill="FFFFFF"/>
          <w:lang w:val="uz-Latn-UZ"/>
        </w:rPr>
        <w:t xml:space="preserve"> каби асосий кўрсаткичлар чизиқли, устунли ва доирали диаграммаларда намойиш этил</w:t>
      </w:r>
      <w:r w:rsidR="007D7B8A">
        <w:rPr>
          <w:rFonts w:ascii="PT Sans" w:hAnsi="PT Sans"/>
          <w:color w:val="2B2B2B"/>
          <w:shd w:val="clear" w:color="auto" w:fill="FFFFFF"/>
          <w:lang w:val="uz-Latn-UZ"/>
        </w:rPr>
        <w:t>иши лозим</w:t>
      </w:r>
      <w:r w:rsidR="005438B8">
        <w:rPr>
          <w:rFonts w:ascii="PT Sans" w:hAnsi="PT Sans"/>
          <w:color w:val="2B2B2B"/>
          <w:shd w:val="clear" w:color="auto" w:fill="FFFFFF"/>
          <w:lang w:val="uz-Latn-UZ"/>
        </w:rPr>
        <w:t>.</w:t>
      </w:r>
    </w:p>
    <w:p w14:paraId="7DAFB949" w14:textId="59642F89" w:rsidR="00FB635C" w:rsidRDefault="008F3EC5" w:rsidP="00FB635C">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w:t>
      </w:r>
      <w:r w:rsidR="005438B8">
        <w:rPr>
          <w:rFonts w:ascii="PT Sans" w:hAnsi="PT Sans"/>
          <w:color w:val="2B2B2B"/>
          <w:shd w:val="clear" w:color="auto" w:fill="FFFFFF"/>
          <w:lang w:val="uz-Latn-UZ"/>
        </w:rPr>
        <w:t xml:space="preserve"> </w:t>
      </w:r>
      <w:r w:rsidR="005438B8" w:rsidRPr="005438B8">
        <w:rPr>
          <w:rFonts w:ascii="PT Sans" w:hAnsi="PT Sans"/>
          <w:color w:val="2B2B2B"/>
          <w:shd w:val="clear" w:color="auto" w:fill="FFFFFF"/>
          <w:lang w:val="uz-Latn-UZ"/>
        </w:rPr>
        <w:t>Дашбоард бўлимида асосан платформанинг энг муҳим статистик кўрсаткичлари (KPI) ва тенденциялари визуал элементлар кўринишида тақдим этилиши керак. Ҳар бир маълумот тури учун тўғри диаграмма турини танлаш муҳим</w:t>
      </w:r>
      <w:r w:rsidR="00FB635C">
        <w:rPr>
          <w:rFonts w:ascii="PT Sans" w:hAnsi="PT Sans"/>
          <w:color w:val="2B2B2B"/>
          <w:shd w:val="clear" w:color="auto" w:fill="FFFFFF"/>
          <w:lang w:val="uz-Latn-UZ"/>
        </w:rPr>
        <w:t>. М</w:t>
      </w:r>
      <w:r w:rsidR="005438B8" w:rsidRPr="005438B8">
        <w:rPr>
          <w:rFonts w:ascii="PT Sans" w:hAnsi="PT Sans"/>
          <w:color w:val="2B2B2B"/>
          <w:shd w:val="clear" w:color="auto" w:fill="FFFFFF"/>
          <w:lang w:val="uz-Latn-UZ"/>
        </w:rPr>
        <w:t>асалан, тенденциялар учун чизиқли диаграмма, таққослашлар учун устунли, улушлар учун доирали диаграммалар.</w:t>
      </w:r>
    </w:p>
    <w:p w14:paraId="64E2871E" w14:textId="2C18F9B0" w:rsidR="008F3EC5" w:rsidRDefault="005438B8" w:rsidP="00A70FDD">
      <w:pPr>
        <w:spacing w:after="120" w:line="276" w:lineRule="auto"/>
        <w:ind w:firstLine="708"/>
        <w:jc w:val="both"/>
        <w:rPr>
          <w:rFonts w:ascii="PT Sans" w:hAnsi="PT Sans"/>
          <w:color w:val="2B2B2B"/>
          <w:shd w:val="clear" w:color="auto" w:fill="FFFFFF"/>
          <w:lang w:val="uz-Latn-UZ"/>
        </w:rPr>
      </w:pPr>
      <w:r w:rsidRPr="005438B8">
        <w:rPr>
          <w:rFonts w:ascii="PT Sans" w:hAnsi="PT Sans"/>
          <w:color w:val="2B2B2B"/>
          <w:shd w:val="clear" w:color="auto" w:fill="FFFFFF"/>
          <w:lang w:val="uz-Latn-UZ"/>
        </w:rPr>
        <w:t>Бу визуал элементлар жадвал, график ёки индикатор шаклида бўли</w:t>
      </w:r>
      <w:r w:rsidR="00FB635C">
        <w:rPr>
          <w:rFonts w:ascii="PT Sans" w:hAnsi="PT Sans"/>
          <w:color w:val="2B2B2B"/>
          <w:shd w:val="clear" w:color="auto" w:fill="FFFFFF"/>
          <w:lang w:val="uz-Latn-UZ"/>
        </w:rPr>
        <w:t>ши</w:t>
      </w:r>
      <w:r w:rsidRPr="005438B8">
        <w:rPr>
          <w:rFonts w:ascii="PT Sans" w:hAnsi="PT Sans"/>
          <w:color w:val="2B2B2B"/>
          <w:shd w:val="clear" w:color="auto" w:fill="FFFFFF"/>
          <w:lang w:val="uz-Latn-UZ"/>
        </w:rPr>
        <w:t>, маълумотларни тушунарли ва осон қабул қилинадиган бўлиб тақдим эт</w:t>
      </w:r>
      <w:r w:rsidR="00FB635C">
        <w:rPr>
          <w:rFonts w:ascii="PT Sans" w:hAnsi="PT Sans"/>
          <w:color w:val="2B2B2B"/>
          <w:shd w:val="clear" w:color="auto" w:fill="FFFFFF"/>
          <w:lang w:val="uz-Latn-UZ"/>
        </w:rPr>
        <w:t xml:space="preserve">иши лозим. </w:t>
      </w:r>
      <w:r w:rsidRPr="005438B8">
        <w:rPr>
          <w:rFonts w:ascii="PT Sans" w:hAnsi="PT Sans"/>
          <w:color w:val="2B2B2B"/>
          <w:shd w:val="clear" w:color="auto" w:fill="FFFFFF"/>
          <w:lang w:val="uz-Latn-UZ"/>
        </w:rPr>
        <w:t>Шунингдек, фойдаланувчилар маълумотларни вақт бўйича чуқур таҳлил қилишлари учун календарь ёки доиравий вақт диапазони танловчиси каби динамик вақт фил</w:t>
      </w:r>
      <w:r w:rsidR="00663F1F">
        <w:rPr>
          <w:rFonts w:ascii="PT Sans" w:hAnsi="PT Sans"/>
          <w:color w:val="2B2B2B"/>
          <w:shd w:val="clear" w:color="auto" w:fill="FFFFFF"/>
          <w:lang w:val="uz-Latn-UZ"/>
        </w:rPr>
        <w:t>ь</w:t>
      </w:r>
      <w:r w:rsidRPr="005438B8">
        <w:rPr>
          <w:rFonts w:ascii="PT Sans" w:hAnsi="PT Sans"/>
          <w:color w:val="2B2B2B"/>
          <w:shd w:val="clear" w:color="auto" w:fill="FFFFFF"/>
          <w:lang w:val="uz-Latn-UZ"/>
        </w:rPr>
        <w:t xml:space="preserve">трлари жорий қилиниши керак. Маълумотларнинг янгиланиш тезлигини таъминлаш учун дашбоардда маълумотларни реал вақтда янгилаш </w:t>
      </w:r>
      <w:r w:rsidR="00A70FDD">
        <w:rPr>
          <w:rFonts w:ascii="PT Sans" w:hAnsi="PT Sans"/>
          <w:color w:val="2B2B2B"/>
          <w:shd w:val="clear" w:color="auto" w:fill="FFFFFF"/>
          <w:lang w:val="uz-Latn-UZ"/>
        </w:rPr>
        <w:t>имконияти</w:t>
      </w:r>
      <w:r w:rsidRPr="005438B8">
        <w:rPr>
          <w:rFonts w:ascii="PT Sans" w:hAnsi="PT Sans"/>
          <w:color w:val="2B2B2B"/>
          <w:shd w:val="clear" w:color="auto" w:fill="FFFFFF"/>
          <w:lang w:val="uz-Latn-UZ"/>
        </w:rPr>
        <w:t xml:space="preserve"> мавжуд бўлиши керак.</w:t>
      </w:r>
    </w:p>
    <w:p w14:paraId="61666DC7" w14:textId="2F315066" w:rsidR="008F3EC5" w:rsidRDefault="008F3EC5" w:rsidP="008F3EC5">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lastRenderedPageBreak/>
        <w:t>Асосий таркибий қисмлар</w:t>
      </w:r>
      <w:r w:rsidR="004E6A51">
        <w:rPr>
          <w:rFonts w:ascii="PT Sans" w:hAnsi="PT Sans"/>
          <w:color w:val="2B2B2B"/>
          <w:shd w:val="clear" w:color="auto" w:fill="FFFFFF"/>
          <w:lang w:val="uz-Latn-UZ"/>
        </w:rPr>
        <w:t>:</w:t>
      </w:r>
      <w:r w:rsidR="00645238">
        <w:rPr>
          <w:rFonts w:ascii="PT Sans" w:hAnsi="PT Sans"/>
          <w:color w:val="2B2B2B"/>
          <w:shd w:val="clear" w:color="auto" w:fill="FFFFFF"/>
          <w:lang w:val="uz-Latn-UZ"/>
        </w:rPr>
        <w:t xml:space="preserve"> Бўлим қуйидаги асосий таркибий қисмлар</w:t>
      </w:r>
      <w:r w:rsidR="00B1550F">
        <w:rPr>
          <w:rFonts w:ascii="PT Sans" w:hAnsi="PT Sans"/>
          <w:color w:val="2B2B2B"/>
          <w:shd w:val="clear" w:color="auto" w:fill="FFFFFF"/>
          <w:lang w:val="uz-Latn-UZ"/>
        </w:rPr>
        <w:t>дан иборат</w:t>
      </w:r>
      <w:r w:rsidR="00645238">
        <w:rPr>
          <w:rFonts w:ascii="PT Sans" w:hAnsi="PT Sans"/>
          <w:color w:val="2B2B2B"/>
          <w:shd w:val="clear" w:color="auto" w:fill="FFFFFF"/>
          <w:lang w:val="uz-Latn-UZ"/>
        </w:rPr>
        <w:t xml:space="preserve"> бўлиши лозим:</w:t>
      </w:r>
    </w:p>
    <w:p w14:paraId="322DFFEA" w14:textId="3678065E" w:rsidR="004E6A51" w:rsidRPr="004E6A51" w:rsidRDefault="004E6A51" w:rsidP="004E6A51">
      <w:pPr>
        <w:pStyle w:val="a5"/>
        <w:numPr>
          <w:ilvl w:val="0"/>
          <w:numId w:val="49"/>
        </w:numPr>
        <w:spacing w:after="120" w:line="276" w:lineRule="auto"/>
        <w:ind w:left="709"/>
        <w:jc w:val="both"/>
        <w:rPr>
          <w:rFonts w:ascii="PT Sans" w:hAnsi="PT Sans"/>
          <w:color w:val="2B2B2B"/>
          <w:shd w:val="clear" w:color="auto" w:fill="FFFFFF"/>
          <w:lang w:val="uz-Latn-UZ"/>
        </w:rPr>
      </w:pPr>
      <w:r w:rsidRPr="004E6A51">
        <w:rPr>
          <w:rFonts w:ascii="PT Sans" w:hAnsi="PT Sans"/>
          <w:color w:val="2B2B2B"/>
          <w:shd w:val="clear" w:color="auto" w:fill="FFFFFF"/>
          <w:lang w:val="uz-Latn-UZ"/>
        </w:rPr>
        <w:t xml:space="preserve">Метрикалар (KPI) карталари: дашбоарднинг юқори қисмида энг муҳим кўрсаткичлар – жами </w:t>
      </w:r>
      <w:r>
        <w:rPr>
          <w:rFonts w:ascii="PT Sans" w:hAnsi="PT Sans"/>
          <w:color w:val="2B2B2B"/>
          <w:shd w:val="clear" w:color="auto" w:fill="FFFFFF"/>
          <w:lang w:val="uz-Latn-UZ"/>
        </w:rPr>
        <w:t>инвестор</w:t>
      </w:r>
      <w:r w:rsidRPr="004E6A51">
        <w:rPr>
          <w:rFonts w:ascii="PT Sans" w:hAnsi="PT Sans"/>
          <w:color w:val="2B2B2B"/>
          <w:shd w:val="clear" w:color="auto" w:fill="FFFFFF"/>
          <w:lang w:val="uz-Latn-UZ"/>
        </w:rPr>
        <w:t xml:space="preserve">лар сони, </w:t>
      </w:r>
      <w:r w:rsidR="00372D88">
        <w:rPr>
          <w:rFonts w:ascii="PT Sans" w:hAnsi="PT Sans"/>
          <w:color w:val="2B2B2B"/>
          <w:shd w:val="clear" w:color="auto" w:fill="FFFFFF"/>
          <w:lang w:val="uz-Latn-UZ"/>
        </w:rPr>
        <w:t xml:space="preserve">тушумлар миқдори, </w:t>
      </w:r>
      <w:r w:rsidR="003B4EFD">
        <w:rPr>
          <w:rFonts w:ascii="PT Sans" w:hAnsi="PT Sans"/>
          <w:color w:val="2B2B2B"/>
          <w:shd w:val="clear" w:color="auto" w:fill="FFFFFF"/>
          <w:lang w:val="uz-Latn-UZ"/>
        </w:rPr>
        <w:t xml:space="preserve">инвесторларнинг </w:t>
      </w:r>
      <w:r w:rsidRPr="004E6A51">
        <w:rPr>
          <w:rFonts w:ascii="PT Sans" w:hAnsi="PT Sans"/>
          <w:color w:val="2B2B2B"/>
          <w:shd w:val="clear" w:color="auto" w:fill="FFFFFF"/>
          <w:lang w:val="uz-Latn-UZ"/>
        </w:rPr>
        <w:t xml:space="preserve">умумий сармоя миқдори, </w:t>
      </w:r>
      <w:r w:rsidR="00372D88">
        <w:rPr>
          <w:rFonts w:ascii="PT Sans" w:hAnsi="PT Sans"/>
          <w:color w:val="2B2B2B"/>
          <w:shd w:val="clear" w:color="auto" w:fill="FFFFFF"/>
          <w:lang w:val="uz-Latn-UZ"/>
        </w:rPr>
        <w:t>Тўлиқ шерикнинг даромад миқдори</w:t>
      </w:r>
      <w:r w:rsidRPr="004E6A51">
        <w:rPr>
          <w:rFonts w:ascii="PT Sans" w:hAnsi="PT Sans"/>
          <w:color w:val="2B2B2B"/>
          <w:shd w:val="clear" w:color="auto" w:fill="FFFFFF"/>
          <w:lang w:val="uz-Latn-UZ"/>
        </w:rPr>
        <w:t xml:space="preserve"> ва ҳоказоларни кўрсатувчи қисқача карталар жойлаштир</w:t>
      </w:r>
      <w:r>
        <w:rPr>
          <w:rFonts w:ascii="PT Sans" w:hAnsi="PT Sans"/>
          <w:color w:val="2B2B2B"/>
          <w:shd w:val="clear" w:color="auto" w:fill="FFFFFF"/>
          <w:lang w:val="uz-Latn-UZ"/>
        </w:rPr>
        <w:t>илиши лозим;</w:t>
      </w:r>
    </w:p>
    <w:p w14:paraId="0C81D7DD" w14:textId="6A71847B" w:rsidR="003E7275" w:rsidRPr="002B03A5" w:rsidRDefault="004E6A51" w:rsidP="002B03A5">
      <w:pPr>
        <w:pStyle w:val="a5"/>
        <w:numPr>
          <w:ilvl w:val="0"/>
          <w:numId w:val="49"/>
        </w:numPr>
        <w:spacing w:after="120" w:line="276" w:lineRule="auto"/>
        <w:ind w:left="709"/>
        <w:jc w:val="both"/>
        <w:rPr>
          <w:rFonts w:ascii="PT Sans" w:hAnsi="PT Sans"/>
          <w:color w:val="2B2B2B"/>
          <w:shd w:val="clear" w:color="auto" w:fill="FFFFFF"/>
          <w:lang w:val="uz-Latn-UZ"/>
        </w:rPr>
      </w:pPr>
      <w:r w:rsidRPr="004E6A51">
        <w:rPr>
          <w:rFonts w:ascii="PT Sans" w:hAnsi="PT Sans"/>
          <w:color w:val="2B2B2B"/>
          <w:shd w:val="clear" w:color="auto" w:fill="FFFFFF"/>
          <w:lang w:val="uz-Latn-UZ"/>
        </w:rPr>
        <w:t>Диаграммалар ва графиклар: маълумотларнинг тенденцияси</w:t>
      </w:r>
      <w:r w:rsidR="002B03A5">
        <w:rPr>
          <w:rFonts w:ascii="PT Sans" w:hAnsi="PT Sans"/>
          <w:color w:val="2B2B2B"/>
          <w:shd w:val="clear" w:color="auto" w:fill="FFFFFF"/>
          <w:lang w:val="uz-Latn-UZ"/>
        </w:rPr>
        <w:t xml:space="preserve">, </w:t>
      </w:r>
      <w:r w:rsidR="002B03A5" w:rsidRPr="004E6A51">
        <w:rPr>
          <w:rFonts w:ascii="PT Sans" w:hAnsi="PT Sans"/>
          <w:color w:val="2B2B2B"/>
          <w:shd w:val="clear" w:color="auto" w:fill="FFFFFF"/>
          <w:lang w:val="uz-Latn-UZ"/>
        </w:rPr>
        <w:t>асосий кўрсаткичлари</w:t>
      </w:r>
      <w:r w:rsidRPr="004E6A51">
        <w:rPr>
          <w:rFonts w:ascii="PT Sans" w:hAnsi="PT Sans"/>
          <w:color w:val="2B2B2B"/>
          <w:shd w:val="clear" w:color="auto" w:fill="FFFFFF"/>
          <w:lang w:val="uz-Latn-UZ"/>
        </w:rPr>
        <w:t xml:space="preserve"> ва таққосланишини кўрсатиш учун чизиқли, устунли</w:t>
      </w:r>
      <w:r w:rsidR="00B47096">
        <w:rPr>
          <w:rFonts w:ascii="PT Sans" w:hAnsi="PT Sans"/>
          <w:color w:val="2B2B2B"/>
          <w:shd w:val="clear" w:color="auto" w:fill="FFFFFF"/>
          <w:lang w:val="uz-Latn-UZ"/>
        </w:rPr>
        <w:t xml:space="preserve"> ва</w:t>
      </w:r>
      <w:r w:rsidRPr="004E6A51">
        <w:rPr>
          <w:rFonts w:ascii="PT Sans" w:hAnsi="PT Sans"/>
          <w:color w:val="2B2B2B"/>
          <w:shd w:val="clear" w:color="auto" w:fill="FFFFFF"/>
          <w:lang w:val="uz-Latn-UZ"/>
        </w:rPr>
        <w:t xml:space="preserve"> доирали диаграммалари каби турли графиклар қўлланил</w:t>
      </w:r>
      <w:r w:rsidR="00B47096">
        <w:rPr>
          <w:rFonts w:ascii="PT Sans" w:hAnsi="PT Sans"/>
          <w:color w:val="2B2B2B"/>
          <w:shd w:val="clear" w:color="auto" w:fill="FFFFFF"/>
          <w:lang w:val="uz-Latn-UZ"/>
        </w:rPr>
        <w:t>иши лозим</w:t>
      </w:r>
      <w:r w:rsidR="002B03A5">
        <w:rPr>
          <w:rFonts w:ascii="PT Sans" w:hAnsi="PT Sans"/>
          <w:color w:val="2B2B2B"/>
          <w:shd w:val="clear" w:color="auto" w:fill="FFFFFF"/>
          <w:lang w:val="uz-Latn-UZ"/>
        </w:rPr>
        <w:t xml:space="preserve">, </w:t>
      </w:r>
      <w:r w:rsidRPr="002B03A5">
        <w:rPr>
          <w:rFonts w:ascii="PT Sans" w:hAnsi="PT Sans"/>
          <w:color w:val="2B2B2B"/>
          <w:shd w:val="clear" w:color="auto" w:fill="FFFFFF"/>
          <w:lang w:val="uz-Latn-UZ"/>
        </w:rPr>
        <w:t>масалан</w:t>
      </w:r>
      <w:r w:rsidR="002B03A5">
        <w:rPr>
          <w:rFonts w:ascii="PT Sans" w:hAnsi="PT Sans"/>
          <w:color w:val="2B2B2B"/>
          <w:shd w:val="clear" w:color="auto" w:fill="FFFFFF"/>
          <w:lang w:val="uz-Latn-UZ"/>
        </w:rPr>
        <w:t>:</w:t>
      </w:r>
    </w:p>
    <w:p w14:paraId="58950CB5" w14:textId="234DB419" w:rsidR="003E7275" w:rsidRDefault="007E45D4"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актив</w:t>
      </w:r>
      <w:r w:rsidR="004E6A51" w:rsidRPr="004E6A51">
        <w:rPr>
          <w:rFonts w:ascii="PT Sans" w:hAnsi="PT Sans"/>
          <w:color w:val="2B2B2B"/>
          <w:shd w:val="clear" w:color="auto" w:fill="FFFFFF"/>
          <w:lang w:val="uz-Latn-UZ"/>
        </w:rPr>
        <w:t xml:space="preserve"> </w:t>
      </w:r>
      <w:r>
        <w:rPr>
          <w:rFonts w:ascii="PT Sans" w:hAnsi="PT Sans"/>
          <w:color w:val="2B2B2B"/>
          <w:shd w:val="clear" w:color="auto" w:fill="FFFFFF"/>
          <w:lang w:val="uz-Latn-UZ"/>
        </w:rPr>
        <w:t>инвесторлар</w:t>
      </w:r>
      <w:r w:rsidR="003E7275">
        <w:rPr>
          <w:rFonts w:ascii="PT Sans" w:hAnsi="PT Sans"/>
          <w:color w:val="2B2B2B"/>
          <w:shd w:val="clear" w:color="auto" w:fill="FFFFFF"/>
          <w:lang w:val="uz-Latn-UZ"/>
        </w:rPr>
        <w:t>нинг ўсиш динамикаси;</w:t>
      </w:r>
    </w:p>
    <w:p w14:paraId="74856A26" w14:textId="0774E9B8" w:rsidR="003E7275" w:rsidRDefault="007E45D4"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пассив инвесторлар</w:t>
      </w:r>
      <w:r w:rsidR="003E7275">
        <w:rPr>
          <w:rFonts w:ascii="PT Sans" w:hAnsi="PT Sans"/>
          <w:color w:val="2B2B2B"/>
          <w:shd w:val="clear" w:color="auto" w:fill="FFFFFF"/>
          <w:lang w:val="uz-Latn-UZ"/>
        </w:rPr>
        <w:t>нинг ўсиш динамикаси;</w:t>
      </w:r>
    </w:p>
    <w:p w14:paraId="2D04C612" w14:textId="77777777" w:rsidR="009408DC" w:rsidRDefault="009408DC" w:rsidP="009408DC">
      <w:pPr>
        <w:pStyle w:val="a5"/>
        <w:numPr>
          <w:ilvl w:val="1"/>
          <w:numId w:val="49"/>
        </w:numPr>
        <w:spacing w:after="120" w:line="276" w:lineRule="auto"/>
        <w:ind w:left="1134"/>
        <w:jc w:val="both"/>
        <w:rPr>
          <w:ins w:id="1241" w:author="Umidjon Eshturdiyev" w:date="2025-12-20T15:29:00Z"/>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 кесимида инвесторларга тегишли улуш миқдори диаграммаси;</w:t>
      </w:r>
    </w:p>
    <w:p w14:paraId="4AD489C1" w14:textId="48F1EFFC" w:rsidR="000E72A1" w:rsidRDefault="000E72A1" w:rsidP="009408DC">
      <w:pPr>
        <w:pStyle w:val="a5"/>
        <w:numPr>
          <w:ilvl w:val="1"/>
          <w:numId w:val="49"/>
        </w:numPr>
        <w:spacing w:after="120" w:line="276" w:lineRule="auto"/>
        <w:ind w:left="1134"/>
        <w:jc w:val="both"/>
        <w:rPr>
          <w:rFonts w:ascii="PT Sans" w:hAnsi="PT Sans"/>
          <w:color w:val="2B2B2B"/>
          <w:shd w:val="clear" w:color="auto" w:fill="FFFFFF"/>
          <w:lang w:val="uz-Latn-UZ"/>
        </w:rPr>
      </w:pPr>
      <w:ins w:id="1242" w:author="Umidjon Eshturdiyev" w:date="2025-12-20T15:30:00Z">
        <w:r>
          <w:rPr>
            <w:rFonts w:ascii="PT Sans" w:hAnsi="PT Sans"/>
            <w:color w:val="2B2B2B"/>
            <w:shd w:val="clear" w:color="auto" w:fill="FFFFFF"/>
            <w:lang w:val="uz-Latn-UZ"/>
          </w:rPr>
          <w:t xml:space="preserve">платформанинг </w:t>
        </w:r>
      </w:ins>
      <w:ins w:id="1243" w:author="Umidjon Eshturdiyev" w:date="2025-12-20T15:29:00Z">
        <w:r>
          <w:rPr>
            <w:rFonts w:ascii="PT Sans" w:hAnsi="PT Sans"/>
            <w:color w:val="2B2B2B"/>
            <w:shd w:val="clear" w:color="auto" w:fill="FFFFFF"/>
            <w:lang w:val="uz-Latn-UZ"/>
          </w:rPr>
          <w:t>энг йирик 10</w:t>
        </w:r>
      </w:ins>
      <w:ins w:id="1244" w:author="Umidjon Eshturdiyev" w:date="2025-12-20T15:30:00Z">
        <w:r>
          <w:rPr>
            <w:rFonts w:ascii="PT Sans" w:hAnsi="PT Sans"/>
            <w:color w:val="2B2B2B"/>
            <w:shd w:val="clear" w:color="auto" w:fill="FFFFFF"/>
            <w:lang w:val="uz-Latn-UZ"/>
          </w:rPr>
          <w:t>-15</w:t>
        </w:r>
      </w:ins>
      <w:ins w:id="1245" w:author="Umidjon Eshturdiyev" w:date="2025-12-20T15:29:00Z">
        <w:r>
          <w:rPr>
            <w:rFonts w:ascii="PT Sans" w:hAnsi="PT Sans"/>
            <w:color w:val="2B2B2B"/>
            <w:shd w:val="clear" w:color="auto" w:fill="FFFFFF"/>
            <w:lang w:val="uz-Latn-UZ"/>
          </w:rPr>
          <w:t xml:space="preserve"> та</w:t>
        </w:r>
      </w:ins>
      <w:ins w:id="1246" w:author="Umidjon Eshturdiyev" w:date="2025-12-20T15:30:00Z">
        <w:r>
          <w:rPr>
            <w:rFonts w:ascii="PT Sans" w:hAnsi="PT Sans"/>
            <w:color w:val="2B2B2B"/>
            <w:shd w:val="clear" w:color="auto" w:fill="FFFFFF"/>
            <w:lang w:val="uz-Latn-UZ"/>
          </w:rPr>
          <w:t xml:space="preserve"> инвесторнинг ФИОси ва киритган улуш миқдори диаграммаси;</w:t>
        </w:r>
      </w:ins>
    </w:p>
    <w:p w14:paraId="447BC231" w14:textId="3D864F4C" w:rsidR="009A54E7" w:rsidRDefault="009A54E7"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пассив инвесторларнинг инвестицион лойиҳалардан чиқишида </w:t>
      </w:r>
      <w:r w:rsidR="00472438">
        <w:rPr>
          <w:rFonts w:ascii="PT Sans" w:hAnsi="PT Sans"/>
          <w:color w:val="2B2B2B"/>
          <w:shd w:val="clear" w:color="auto" w:fill="FFFFFF"/>
          <w:lang w:val="uz-Latn-UZ"/>
        </w:rPr>
        <w:t xml:space="preserve">уларга </w:t>
      </w:r>
      <w:r>
        <w:rPr>
          <w:rFonts w:ascii="PT Sans" w:hAnsi="PT Sans"/>
          <w:color w:val="2B2B2B"/>
          <w:shd w:val="clear" w:color="auto" w:fill="FFFFFF"/>
          <w:lang w:val="uz-Latn-UZ"/>
        </w:rPr>
        <w:t>тўланган тўловларнинг ўсиш динамикаси;</w:t>
      </w:r>
    </w:p>
    <w:p w14:paraId="4793F5ED" w14:textId="1069EEB6" w:rsidR="003E7275" w:rsidRDefault="007E45D4"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шартномаларда</w:t>
      </w:r>
      <w:r w:rsidR="009408DC">
        <w:rPr>
          <w:rFonts w:ascii="PT Sans" w:hAnsi="PT Sans"/>
          <w:color w:val="2B2B2B"/>
          <w:shd w:val="clear" w:color="auto" w:fill="FFFFFF"/>
          <w:lang w:val="uz-Latn-UZ"/>
        </w:rPr>
        <w:t xml:space="preserve"> инвесторлардан келиб</w:t>
      </w:r>
      <w:r>
        <w:rPr>
          <w:rFonts w:ascii="PT Sans" w:hAnsi="PT Sans"/>
          <w:color w:val="2B2B2B"/>
          <w:shd w:val="clear" w:color="auto" w:fill="FFFFFF"/>
          <w:lang w:val="uz-Latn-UZ"/>
        </w:rPr>
        <w:t xml:space="preserve"> тушган тушумлар</w:t>
      </w:r>
      <w:r w:rsidR="003E7275">
        <w:rPr>
          <w:rFonts w:ascii="PT Sans" w:hAnsi="PT Sans"/>
          <w:color w:val="2B2B2B"/>
          <w:shd w:val="clear" w:color="auto" w:fill="FFFFFF"/>
          <w:lang w:val="uz-Latn-UZ"/>
        </w:rPr>
        <w:t>нинг ўсиш динамикаси;</w:t>
      </w:r>
    </w:p>
    <w:p w14:paraId="6DD2693B" w14:textId="5704D9E3" w:rsidR="00465024" w:rsidRDefault="00465024"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шартномаларга амалга оширилган харажатларнинг ўсиш динамикаси;</w:t>
      </w:r>
    </w:p>
    <w:p w14:paraId="7D238E2E" w14:textId="77777777" w:rsidR="00472438" w:rsidRDefault="00472438" w:rsidP="00472438">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шартномалардан келиб тушгун тушумларнинг ўсиш динамикаси;</w:t>
      </w:r>
    </w:p>
    <w:p w14:paraId="12D2F045" w14:textId="09843F1D" w:rsidR="00465024" w:rsidRDefault="00465024"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инвестицион шартномалардан </w:t>
      </w:r>
      <w:r w:rsidR="001B6F71">
        <w:rPr>
          <w:rFonts w:ascii="PT Sans" w:hAnsi="PT Sans"/>
          <w:color w:val="2B2B2B"/>
          <w:shd w:val="clear" w:color="auto" w:fill="FFFFFF"/>
          <w:lang w:val="uz-Latn-UZ"/>
        </w:rPr>
        <w:t>топилган</w:t>
      </w:r>
      <w:r>
        <w:rPr>
          <w:rFonts w:ascii="PT Sans" w:hAnsi="PT Sans"/>
          <w:color w:val="2B2B2B"/>
          <w:shd w:val="clear" w:color="auto" w:fill="FFFFFF"/>
          <w:lang w:val="uz-Latn-UZ"/>
        </w:rPr>
        <w:t xml:space="preserve"> </w:t>
      </w:r>
      <w:r w:rsidR="00472438">
        <w:rPr>
          <w:rFonts w:ascii="PT Sans" w:hAnsi="PT Sans"/>
          <w:color w:val="2B2B2B"/>
          <w:shd w:val="clear" w:color="auto" w:fill="FFFFFF"/>
          <w:lang w:val="uz-Latn-UZ"/>
        </w:rPr>
        <w:t xml:space="preserve">Тўлиқ шерикнинг </w:t>
      </w:r>
      <w:r>
        <w:rPr>
          <w:rFonts w:ascii="PT Sans" w:hAnsi="PT Sans"/>
          <w:color w:val="2B2B2B"/>
          <w:shd w:val="clear" w:color="auto" w:fill="FFFFFF"/>
          <w:lang w:val="uz-Latn-UZ"/>
        </w:rPr>
        <w:t>даромадлар</w:t>
      </w:r>
      <w:r w:rsidR="00472438">
        <w:rPr>
          <w:rFonts w:ascii="PT Sans" w:hAnsi="PT Sans"/>
          <w:color w:val="2B2B2B"/>
          <w:shd w:val="clear" w:color="auto" w:fill="FFFFFF"/>
          <w:lang w:val="uz-Latn-UZ"/>
        </w:rPr>
        <w:t>и</w:t>
      </w:r>
      <w:r>
        <w:rPr>
          <w:rFonts w:ascii="PT Sans" w:hAnsi="PT Sans"/>
          <w:color w:val="2B2B2B"/>
          <w:shd w:val="clear" w:color="auto" w:fill="FFFFFF"/>
          <w:lang w:val="uz-Latn-UZ"/>
        </w:rPr>
        <w:t xml:space="preserve"> ўсиш динамикаси;</w:t>
      </w:r>
    </w:p>
    <w:p w14:paraId="4DE817D4" w14:textId="7574DAA0" w:rsidR="00465024" w:rsidRPr="00465024" w:rsidRDefault="00076649"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инвестицион лойиҳалар кесимида </w:t>
      </w:r>
      <w:r w:rsidR="00465024">
        <w:rPr>
          <w:rFonts w:ascii="PT Sans" w:hAnsi="PT Sans"/>
          <w:color w:val="2B2B2B"/>
          <w:shd w:val="clear" w:color="auto" w:fill="FFFFFF"/>
          <w:lang w:val="uz-Latn-UZ"/>
        </w:rPr>
        <w:t xml:space="preserve">инвесторларга тарқатилган </w:t>
      </w:r>
      <w:r w:rsidR="009D6DFC">
        <w:rPr>
          <w:rFonts w:ascii="PT Sans" w:hAnsi="PT Sans"/>
          <w:color w:val="2B2B2B"/>
          <w:shd w:val="clear" w:color="auto" w:fill="FFFFFF"/>
          <w:lang w:val="uz-Latn-UZ"/>
        </w:rPr>
        <w:t>дивиденд</w:t>
      </w:r>
      <w:r w:rsidR="00465024">
        <w:rPr>
          <w:rFonts w:ascii="PT Sans" w:hAnsi="PT Sans"/>
          <w:color w:val="2B2B2B"/>
          <w:shd w:val="clear" w:color="auto" w:fill="FFFFFF"/>
          <w:lang w:val="uz-Latn-UZ"/>
        </w:rPr>
        <w:t>ларнинг ўсиш динамикаси;</w:t>
      </w:r>
    </w:p>
    <w:p w14:paraId="64D08105" w14:textId="63561EC7" w:rsidR="003E7275" w:rsidRDefault="007E45D4"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w:t>
      </w:r>
      <w:r w:rsidR="003E7275">
        <w:rPr>
          <w:rFonts w:ascii="PT Sans" w:hAnsi="PT Sans"/>
          <w:color w:val="2B2B2B"/>
          <w:shd w:val="clear" w:color="auto" w:fill="FFFFFF"/>
          <w:lang w:val="uz-Latn-UZ"/>
        </w:rPr>
        <w:t>й</w:t>
      </w:r>
      <w:r>
        <w:rPr>
          <w:rFonts w:ascii="PT Sans" w:hAnsi="PT Sans"/>
          <w:color w:val="2B2B2B"/>
          <w:shd w:val="clear" w:color="auto" w:fill="FFFFFF"/>
          <w:lang w:val="uz-Latn-UZ"/>
        </w:rPr>
        <w:t xml:space="preserve">иҳаларнинг </w:t>
      </w:r>
      <w:r w:rsidR="003E7275">
        <w:rPr>
          <w:rFonts w:ascii="PT Sans" w:hAnsi="PT Sans"/>
          <w:color w:val="2B2B2B"/>
          <w:shd w:val="clear" w:color="auto" w:fill="FFFFFF"/>
          <w:lang w:val="uz-Latn-UZ"/>
        </w:rPr>
        <w:t>соф фойда</w:t>
      </w:r>
      <w:r w:rsidR="00465024">
        <w:rPr>
          <w:rFonts w:ascii="PT Sans" w:hAnsi="PT Sans"/>
          <w:color w:val="2B2B2B"/>
          <w:shd w:val="clear" w:color="auto" w:fill="FFFFFF"/>
          <w:lang w:val="uz-Latn-UZ"/>
        </w:rPr>
        <w:t>сининг</w:t>
      </w:r>
      <w:r w:rsidR="003E7275">
        <w:rPr>
          <w:rFonts w:ascii="PT Sans" w:hAnsi="PT Sans"/>
          <w:color w:val="2B2B2B"/>
          <w:shd w:val="clear" w:color="auto" w:fill="FFFFFF"/>
          <w:lang w:val="uz-Latn-UZ"/>
        </w:rPr>
        <w:t xml:space="preserve"> ўсиш динамикаси;</w:t>
      </w:r>
    </w:p>
    <w:p w14:paraId="4C961BFC" w14:textId="62ED5AF1" w:rsidR="003E7275" w:rsidRDefault="003E7275" w:rsidP="00465024">
      <w:pPr>
        <w:pStyle w:val="a5"/>
        <w:numPr>
          <w:ilvl w:val="1"/>
          <w:numId w:val="49"/>
        </w:numPr>
        <w:spacing w:after="120" w:line="276" w:lineRule="auto"/>
        <w:ind w:left="1134"/>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w:t>
      </w:r>
      <w:r w:rsidR="009A54E7">
        <w:rPr>
          <w:rFonts w:ascii="PT Sans" w:hAnsi="PT Sans"/>
          <w:color w:val="2B2B2B"/>
          <w:shd w:val="clear" w:color="auto" w:fill="FFFFFF"/>
          <w:lang w:val="uz-Latn-UZ"/>
        </w:rPr>
        <w:t>нинг реализацияси натижасида</w:t>
      </w:r>
      <w:r w:rsidR="004E6A51" w:rsidRPr="004E6A51">
        <w:rPr>
          <w:rFonts w:ascii="PT Sans" w:hAnsi="PT Sans"/>
          <w:color w:val="2B2B2B"/>
          <w:shd w:val="clear" w:color="auto" w:fill="FFFFFF"/>
          <w:lang w:val="uz-Latn-UZ"/>
        </w:rPr>
        <w:t xml:space="preserve"> тузилган </w:t>
      </w:r>
      <w:r w:rsidR="0040002A">
        <w:rPr>
          <w:rFonts w:ascii="PT Sans" w:hAnsi="PT Sans"/>
          <w:color w:val="2B2B2B"/>
          <w:shd w:val="clear" w:color="auto" w:fill="FFFFFF"/>
          <w:lang w:val="uz-Latn-UZ"/>
        </w:rPr>
        <w:t>шартномалар</w:t>
      </w:r>
      <w:r w:rsidR="00465024">
        <w:rPr>
          <w:rFonts w:ascii="PT Sans" w:hAnsi="PT Sans"/>
          <w:color w:val="2B2B2B"/>
          <w:shd w:val="clear" w:color="auto" w:fill="FFFFFF"/>
          <w:lang w:val="uz-Latn-UZ"/>
        </w:rPr>
        <w:t>нинг</w:t>
      </w:r>
      <w:r w:rsidR="004E6A51" w:rsidRPr="004E6A51">
        <w:rPr>
          <w:rFonts w:ascii="PT Sans" w:hAnsi="PT Sans"/>
          <w:color w:val="2B2B2B"/>
          <w:shd w:val="clear" w:color="auto" w:fill="FFFFFF"/>
          <w:lang w:val="uz-Latn-UZ"/>
        </w:rPr>
        <w:t xml:space="preserve"> </w:t>
      </w:r>
      <w:r w:rsidR="00465024">
        <w:rPr>
          <w:rFonts w:ascii="PT Sans" w:hAnsi="PT Sans"/>
          <w:color w:val="2B2B2B"/>
          <w:shd w:val="clear" w:color="auto" w:fill="FFFFFF"/>
          <w:lang w:val="uz-Latn-UZ"/>
        </w:rPr>
        <w:t>ўсиш динамикаси;</w:t>
      </w:r>
    </w:p>
    <w:p w14:paraId="35D10292" w14:textId="6DAA2BD5" w:rsidR="004E6A51" w:rsidRPr="003E7275" w:rsidRDefault="008777DA" w:rsidP="003E7275">
      <w:pPr>
        <w:spacing w:after="120" w:line="276" w:lineRule="auto"/>
        <w:ind w:left="708" w:firstLine="1"/>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каби статистик маълумотлар шакллантирилиши ва </w:t>
      </w:r>
      <w:r w:rsidR="004E6A51" w:rsidRPr="003E7275">
        <w:rPr>
          <w:rFonts w:ascii="PT Sans" w:hAnsi="PT Sans"/>
          <w:color w:val="2B2B2B"/>
          <w:shd w:val="clear" w:color="auto" w:fill="FFFFFF"/>
          <w:lang w:val="uz-Latn-UZ"/>
        </w:rPr>
        <w:t>реал вақтда янгиланиб тур</w:t>
      </w:r>
      <w:r>
        <w:rPr>
          <w:rFonts w:ascii="PT Sans" w:hAnsi="PT Sans"/>
          <w:color w:val="2B2B2B"/>
          <w:shd w:val="clear" w:color="auto" w:fill="FFFFFF"/>
          <w:lang w:val="uz-Latn-UZ"/>
        </w:rPr>
        <w:t>иши</w:t>
      </w:r>
      <w:r w:rsidR="004E6A51" w:rsidRPr="003E7275">
        <w:rPr>
          <w:rFonts w:ascii="PT Sans" w:hAnsi="PT Sans"/>
          <w:color w:val="2B2B2B"/>
          <w:shd w:val="clear" w:color="auto" w:fill="FFFFFF"/>
          <w:lang w:val="uz-Latn-UZ"/>
        </w:rPr>
        <w:t xml:space="preserve"> </w:t>
      </w:r>
      <w:r w:rsidR="005871C5" w:rsidRPr="003E7275">
        <w:rPr>
          <w:rFonts w:ascii="PT Sans" w:hAnsi="PT Sans"/>
          <w:color w:val="2B2B2B"/>
          <w:shd w:val="clear" w:color="auto" w:fill="FFFFFF"/>
          <w:lang w:val="uz-Latn-UZ"/>
        </w:rPr>
        <w:t>лозим;</w:t>
      </w:r>
    </w:p>
    <w:p w14:paraId="2E5C7E52" w14:textId="142E98AB" w:rsidR="004E6A51" w:rsidRPr="004E6A51" w:rsidRDefault="004E6A51" w:rsidP="004E6A51">
      <w:pPr>
        <w:pStyle w:val="a5"/>
        <w:numPr>
          <w:ilvl w:val="0"/>
          <w:numId w:val="49"/>
        </w:numPr>
        <w:spacing w:after="120" w:line="276" w:lineRule="auto"/>
        <w:ind w:left="709"/>
        <w:jc w:val="both"/>
        <w:rPr>
          <w:rFonts w:ascii="PT Sans" w:hAnsi="PT Sans"/>
          <w:color w:val="2B2B2B"/>
          <w:shd w:val="clear" w:color="auto" w:fill="FFFFFF"/>
          <w:lang w:val="uz-Latn-UZ"/>
        </w:rPr>
      </w:pPr>
      <w:r w:rsidRPr="004E6A51">
        <w:rPr>
          <w:rFonts w:ascii="PT Sans" w:hAnsi="PT Sans"/>
          <w:color w:val="2B2B2B"/>
          <w:shd w:val="clear" w:color="auto" w:fill="FFFFFF"/>
          <w:lang w:val="uz-Latn-UZ"/>
        </w:rPr>
        <w:t>Фильтрлаш механизмлари: маълумотларни турли мезонлар (саналар, лойиҳа турлари, фойдаланувчи гуруҳлари ва ҳ.к.) бўйича сар</w:t>
      </w:r>
      <w:r w:rsidR="005871C5">
        <w:rPr>
          <w:rFonts w:ascii="PT Sans" w:hAnsi="PT Sans"/>
          <w:color w:val="2B2B2B"/>
          <w:shd w:val="clear" w:color="auto" w:fill="FFFFFF"/>
          <w:lang w:val="uz-Latn-UZ"/>
        </w:rPr>
        <w:t>а</w:t>
      </w:r>
      <w:r w:rsidRPr="004E6A51">
        <w:rPr>
          <w:rFonts w:ascii="PT Sans" w:hAnsi="PT Sans"/>
          <w:color w:val="2B2B2B"/>
          <w:shd w:val="clear" w:color="auto" w:fill="FFFFFF"/>
          <w:lang w:val="uz-Latn-UZ"/>
        </w:rPr>
        <w:t>лаш учун календарь фильтрлари, қиймат оралиғи танловчилари ва бошқа интерактив фильтр элементлари жорий этил</w:t>
      </w:r>
      <w:r w:rsidR="005871C5">
        <w:rPr>
          <w:rFonts w:ascii="PT Sans" w:hAnsi="PT Sans"/>
          <w:color w:val="2B2B2B"/>
          <w:shd w:val="clear" w:color="auto" w:fill="FFFFFF"/>
          <w:lang w:val="uz-Latn-UZ"/>
        </w:rPr>
        <w:t>иши лозим;</w:t>
      </w:r>
    </w:p>
    <w:p w14:paraId="2D66DD1E" w14:textId="4026318E" w:rsidR="004E6A51" w:rsidRPr="004E6A51" w:rsidRDefault="004E6A51" w:rsidP="004E6A51">
      <w:pPr>
        <w:pStyle w:val="a5"/>
        <w:numPr>
          <w:ilvl w:val="0"/>
          <w:numId w:val="49"/>
        </w:numPr>
        <w:spacing w:after="120" w:line="276" w:lineRule="auto"/>
        <w:ind w:left="709"/>
        <w:jc w:val="both"/>
        <w:rPr>
          <w:rFonts w:ascii="PT Sans" w:hAnsi="PT Sans"/>
          <w:color w:val="2B2B2B"/>
          <w:shd w:val="clear" w:color="auto" w:fill="FFFFFF"/>
          <w:lang w:val="uz-Latn-UZ"/>
        </w:rPr>
      </w:pPr>
      <w:r w:rsidRPr="004E6A51">
        <w:rPr>
          <w:rFonts w:ascii="PT Sans" w:hAnsi="PT Sans"/>
          <w:color w:val="2B2B2B"/>
          <w:shd w:val="clear" w:color="auto" w:fill="FFFFFF"/>
          <w:lang w:val="uz-Latn-UZ"/>
        </w:rPr>
        <w:lastRenderedPageBreak/>
        <w:t>Экспорт функциялари: диаграммалар ва жадваллардаги маълумотларни PDF, Excel ёки CSV форматида юклаб олиш имконияти мавжуд</w:t>
      </w:r>
      <w:r w:rsidR="00BF4DCD">
        <w:rPr>
          <w:rFonts w:ascii="PT Sans" w:hAnsi="PT Sans"/>
          <w:color w:val="2B2B2B"/>
          <w:shd w:val="clear" w:color="auto" w:fill="FFFFFF"/>
          <w:lang w:val="uz-Latn-UZ"/>
        </w:rPr>
        <w:t xml:space="preserve"> бўлиши</w:t>
      </w:r>
      <w:r w:rsidRPr="004E6A51">
        <w:rPr>
          <w:rFonts w:ascii="PT Sans" w:hAnsi="PT Sans"/>
          <w:color w:val="2B2B2B"/>
          <w:shd w:val="clear" w:color="auto" w:fill="FFFFFF"/>
          <w:lang w:val="uz-Latn-UZ"/>
        </w:rPr>
        <w:t xml:space="preserve">, бу </w:t>
      </w:r>
      <w:r w:rsidR="00BF4DCD">
        <w:rPr>
          <w:rFonts w:ascii="PT Sans" w:hAnsi="PT Sans"/>
          <w:color w:val="2B2B2B"/>
          <w:shd w:val="clear" w:color="auto" w:fill="FFFFFF"/>
          <w:lang w:val="uz-Latn-UZ"/>
        </w:rPr>
        <w:t>орқали эса</w:t>
      </w:r>
      <w:r w:rsidRPr="004E6A51">
        <w:rPr>
          <w:rFonts w:ascii="PT Sans" w:hAnsi="PT Sans"/>
          <w:color w:val="2B2B2B"/>
          <w:shd w:val="clear" w:color="auto" w:fill="FFFFFF"/>
          <w:lang w:val="uz-Latn-UZ"/>
        </w:rPr>
        <w:t xml:space="preserve"> офлайн таҳлил ва ҳисобот тайёрлаш жараёнини қулайлаштир</w:t>
      </w:r>
      <w:r w:rsidR="00BF4DCD">
        <w:rPr>
          <w:rFonts w:ascii="PT Sans" w:hAnsi="PT Sans"/>
          <w:color w:val="2B2B2B"/>
          <w:shd w:val="clear" w:color="auto" w:fill="FFFFFF"/>
          <w:lang w:val="uz-Latn-UZ"/>
        </w:rPr>
        <w:t>иш мумкин бўлади</w:t>
      </w:r>
      <w:r w:rsidRPr="004E6A51">
        <w:rPr>
          <w:rFonts w:ascii="PT Sans" w:hAnsi="PT Sans"/>
          <w:color w:val="2B2B2B"/>
          <w:shd w:val="clear" w:color="auto" w:fill="FFFFFF"/>
          <w:lang w:val="uz-Latn-UZ"/>
        </w:rPr>
        <w:t>.</w:t>
      </w:r>
    </w:p>
    <w:p w14:paraId="3AB9D29E" w14:textId="77777777" w:rsidR="008F3EC5" w:rsidRPr="00C60C3E" w:rsidRDefault="008F3EC5" w:rsidP="00E242BA">
      <w:pPr>
        <w:spacing w:before="240" w:after="24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Дашбоард</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05D1D177" w14:textId="23F4D64A" w:rsidR="008F3EC5" w:rsidRDefault="00E75CF0" w:rsidP="00E75CF0">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Бу бўлим ёрдамида </w:t>
      </w:r>
      <w:r w:rsidRPr="00E75CF0">
        <w:rPr>
          <w:rFonts w:ascii="PT Sans" w:hAnsi="PT Sans"/>
          <w:color w:val="2B2B2B"/>
          <w:shd w:val="clear" w:color="auto" w:fill="FFFFFF"/>
        </w:rPr>
        <w:t>Платформанинг умумий ҳолатини ва эҳтимолий муаммоларини бир неча сония ичида тезда тушуниш имконияти яратилади</w:t>
      </w:r>
      <w:r>
        <w:rPr>
          <w:rFonts w:ascii="PT Sans" w:hAnsi="PT Sans"/>
          <w:color w:val="2B2B2B"/>
          <w:shd w:val="clear" w:color="auto" w:fill="FFFFFF"/>
          <w:lang w:val="uz-Latn-UZ"/>
        </w:rPr>
        <w:t xml:space="preserve">. </w:t>
      </w:r>
      <w:r w:rsidRPr="00E75CF0">
        <w:rPr>
          <w:rFonts w:ascii="PT Sans" w:hAnsi="PT Sans"/>
          <w:color w:val="2B2B2B"/>
          <w:shd w:val="clear" w:color="auto" w:fill="FFFFFF"/>
        </w:rPr>
        <w:t>Маълумотлар тушунарли шаклда тақдим этилиши туфайли узлуксиз ва асослантирилган қарорлар қабул қилиш учун зарур</w:t>
      </w:r>
      <w:r>
        <w:rPr>
          <w:rFonts w:ascii="PT Sans" w:hAnsi="PT Sans"/>
          <w:color w:val="2B2B2B"/>
          <w:shd w:val="clear" w:color="auto" w:fill="FFFFFF"/>
          <w:lang w:val="uz-Latn-UZ"/>
        </w:rPr>
        <w:t>ий</w:t>
      </w:r>
      <w:r w:rsidRPr="00E75CF0">
        <w:rPr>
          <w:rFonts w:ascii="PT Sans" w:hAnsi="PT Sans"/>
          <w:color w:val="2B2B2B"/>
          <w:shd w:val="clear" w:color="auto" w:fill="FFFFFF"/>
        </w:rPr>
        <w:t xml:space="preserve"> таҳлил имконияти бўлади</w:t>
      </w:r>
      <w:r>
        <w:rPr>
          <w:rFonts w:ascii="PT Sans" w:hAnsi="PT Sans"/>
          <w:color w:val="2B2B2B"/>
          <w:shd w:val="clear" w:color="auto" w:fill="FFFFFF"/>
          <w:lang w:val="uz-Latn-UZ"/>
        </w:rPr>
        <w:t>.</w:t>
      </w:r>
    </w:p>
    <w:p w14:paraId="00961234" w14:textId="714750DF" w:rsidR="00130401" w:rsidRPr="00F34BDC" w:rsidRDefault="00FE6E47" w:rsidP="00130401">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1247" w:name="_Toc218358188"/>
      <w:r w:rsidRPr="00F34BDC">
        <w:rPr>
          <w:rFonts w:ascii="PT Sans" w:hAnsi="PT Sans" w:cs="Arial"/>
          <w:b w:val="0"/>
          <w:bCs w:val="0"/>
          <w:i w:val="0"/>
          <w:iCs w:val="0"/>
          <w:color w:val="00B0F0"/>
          <w:kern w:val="32"/>
          <w:lang w:val="ru-RU"/>
        </w:rPr>
        <w:t>Инвестицион</w:t>
      </w:r>
      <w:r w:rsidR="007B4A52" w:rsidRPr="00F34BDC">
        <w:rPr>
          <w:rFonts w:ascii="PT Sans" w:hAnsi="PT Sans" w:cs="Arial"/>
          <w:b w:val="0"/>
          <w:bCs w:val="0"/>
          <w:i w:val="0"/>
          <w:iCs w:val="0"/>
          <w:color w:val="00B0F0"/>
          <w:kern w:val="32"/>
          <w:lang w:val="uz-Latn-UZ"/>
        </w:rPr>
        <w:t xml:space="preserve"> л</w:t>
      </w:r>
      <w:r w:rsidR="00130401" w:rsidRPr="00F34BDC">
        <w:rPr>
          <w:rFonts w:ascii="PT Sans" w:hAnsi="PT Sans" w:cs="Arial"/>
          <w:b w:val="0"/>
          <w:bCs w:val="0"/>
          <w:i w:val="0"/>
          <w:iCs w:val="0"/>
          <w:color w:val="00B0F0"/>
          <w:kern w:val="32"/>
          <w:lang w:val="uz-Latn-UZ"/>
        </w:rPr>
        <w:t>ойиҳалар бўлими</w:t>
      </w:r>
      <w:bookmarkEnd w:id="1247"/>
    </w:p>
    <w:p w14:paraId="401110D8" w14:textId="18FF9991" w:rsidR="00FC502E" w:rsidRDefault="00130401" w:rsidP="00FC502E">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AE73A7" w:rsidRPr="00AE73A7">
        <w:rPr>
          <w:rFonts w:ascii="PT Sans" w:hAnsi="PT Sans"/>
          <w:color w:val="2B2B2B"/>
          <w:shd w:val="clear" w:color="auto" w:fill="FFFFFF"/>
          <w:lang w:val="uz-Latn-UZ"/>
        </w:rPr>
        <w:t xml:space="preserve">Инвестицион лойиҳалар бўлими админ панель </w:t>
      </w:r>
      <w:r w:rsidR="00AE73A7">
        <w:rPr>
          <w:rFonts w:ascii="PT Sans" w:hAnsi="PT Sans"/>
          <w:color w:val="2B2B2B"/>
          <w:shd w:val="clear" w:color="auto" w:fill="FFFFFF"/>
          <w:lang w:val="uz-Latn-UZ"/>
        </w:rPr>
        <w:t>қ</w:t>
      </w:r>
      <w:r w:rsidR="00AE73A7" w:rsidRPr="00AE73A7">
        <w:rPr>
          <w:rFonts w:ascii="PT Sans" w:hAnsi="PT Sans"/>
          <w:color w:val="2B2B2B"/>
          <w:shd w:val="clear" w:color="auto" w:fill="FFFFFF"/>
          <w:lang w:val="uz-Latn-UZ"/>
        </w:rPr>
        <w:t xml:space="preserve">уйи тизимида муҳим ўрин тутиб, </w:t>
      </w:r>
      <w:r w:rsidR="00E16D1C">
        <w:rPr>
          <w:rFonts w:ascii="PT Sans" w:hAnsi="PT Sans"/>
          <w:color w:val="2B2B2B"/>
          <w:shd w:val="clear" w:color="auto" w:fill="FFFFFF"/>
          <w:lang w:val="uz-Latn-UZ"/>
        </w:rPr>
        <w:t>Модератор</w:t>
      </w:r>
      <w:r w:rsidR="00AE73A7" w:rsidRPr="00AE73A7">
        <w:rPr>
          <w:rFonts w:ascii="PT Sans" w:hAnsi="PT Sans"/>
          <w:color w:val="2B2B2B"/>
          <w:shd w:val="clear" w:color="auto" w:fill="FFFFFF"/>
          <w:lang w:val="uz-Latn-UZ"/>
        </w:rPr>
        <w:t xml:space="preserve">га инвестиция лойиҳалари ҳақидаги барча маълумотларни </w:t>
      </w:r>
      <w:r w:rsidR="00E16D1C">
        <w:rPr>
          <w:rFonts w:ascii="PT Sans" w:hAnsi="PT Sans"/>
          <w:color w:val="2B2B2B"/>
          <w:shd w:val="clear" w:color="auto" w:fill="FFFFFF"/>
          <w:lang w:val="uz-Latn-UZ"/>
        </w:rPr>
        <w:t>киритиш</w:t>
      </w:r>
      <w:r w:rsidR="00AE73A7" w:rsidRPr="00AE73A7">
        <w:rPr>
          <w:rFonts w:ascii="PT Sans" w:hAnsi="PT Sans"/>
          <w:color w:val="2B2B2B"/>
          <w:shd w:val="clear" w:color="auto" w:fill="FFFFFF"/>
          <w:lang w:val="uz-Latn-UZ"/>
        </w:rPr>
        <w:t>, таҳрирлаш ва назорат қилиш имконини беради.</w:t>
      </w:r>
    </w:p>
    <w:p w14:paraId="4DA3DD5E" w14:textId="3BECA9BB" w:rsidR="00D42377" w:rsidRDefault="00AE73A7" w:rsidP="005D2E17">
      <w:pPr>
        <w:spacing w:after="120" w:line="276" w:lineRule="auto"/>
        <w:ind w:firstLine="708"/>
        <w:jc w:val="both"/>
        <w:rPr>
          <w:rFonts w:ascii="PT Sans" w:hAnsi="PT Sans"/>
          <w:color w:val="2B2B2B"/>
          <w:shd w:val="clear" w:color="auto" w:fill="FFFFFF"/>
          <w:lang w:val="uz-Latn-UZ"/>
        </w:rPr>
      </w:pPr>
      <w:r w:rsidRPr="00AE73A7">
        <w:rPr>
          <w:rFonts w:ascii="PT Sans" w:hAnsi="PT Sans"/>
          <w:color w:val="2B2B2B"/>
          <w:shd w:val="clear" w:color="auto" w:fill="FFFFFF"/>
          <w:lang w:val="uz-Latn-UZ"/>
        </w:rPr>
        <w:t>Ушбу бўлим</w:t>
      </w:r>
      <w:r w:rsidR="00140A39">
        <w:rPr>
          <w:rFonts w:ascii="PT Sans" w:hAnsi="PT Sans"/>
          <w:color w:val="2B2B2B"/>
          <w:shd w:val="clear" w:color="auto" w:fill="FFFFFF"/>
          <w:lang w:val="uz-Latn-UZ"/>
        </w:rPr>
        <w:t>да</w:t>
      </w:r>
      <w:r w:rsidRPr="00AE73A7">
        <w:rPr>
          <w:rFonts w:ascii="PT Sans" w:hAnsi="PT Sans"/>
          <w:color w:val="2B2B2B"/>
          <w:shd w:val="clear" w:color="auto" w:fill="FFFFFF"/>
          <w:lang w:val="uz-Latn-UZ"/>
        </w:rPr>
        <w:t xml:space="preserve"> </w:t>
      </w:r>
      <w:r w:rsidR="00390D45" w:rsidRPr="00390D45">
        <w:rPr>
          <w:rFonts w:ascii="PT Sans" w:hAnsi="PT Sans"/>
          <w:color w:val="2B2B2B"/>
          <w:shd w:val="clear" w:color="auto" w:fill="FFFFFF"/>
          <w:lang w:val="uz-Latn-UZ"/>
        </w:rPr>
        <w:t>«Envast»</w:t>
      </w:r>
      <w:r w:rsidR="00390D45">
        <w:rPr>
          <w:rFonts w:ascii="PT Sans" w:hAnsi="PT Sans"/>
          <w:color w:val="2B2B2B"/>
          <w:shd w:val="clear" w:color="auto" w:fill="FFFFFF"/>
          <w:lang w:val="uz-Latn-UZ"/>
        </w:rPr>
        <w:t xml:space="preserve"> платформасида </w:t>
      </w:r>
      <w:r w:rsidRPr="00AE73A7">
        <w:rPr>
          <w:rFonts w:ascii="PT Sans" w:hAnsi="PT Sans"/>
          <w:color w:val="2B2B2B"/>
          <w:shd w:val="clear" w:color="auto" w:fill="FFFFFF"/>
          <w:lang w:val="uz-Latn-UZ"/>
        </w:rPr>
        <w:t>амалга оширилаётган ёки режалаштирилган инвестиция лойиҳалари ҳақида тўлиқ, шаффоф ва ишончли маълумот</w:t>
      </w:r>
      <w:r w:rsidR="00140A39">
        <w:rPr>
          <w:rFonts w:ascii="PT Sans" w:hAnsi="PT Sans"/>
          <w:color w:val="2B2B2B"/>
          <w:shd w:val="clear" w:color="auto" w:fill="FFFFFF"/>
          <w:lang w:val="uz-Latn-UZ"/>
        </w:rPr>
        <w:t>ни шакллантириш</w:t>
      </w:r>
      <w:r w:rsidRPr="00AE73A7">
        <w:rPr>
          <w:rFonts w:ascii="PT Sans" w:hAnsi="PT Sans"/>
          <w:color w:val="2B2B2B"/>
          <w:shd w:val="clear" w:color="auto" w:fill="FFFFFF"/>
          <w:lang w:val="uz-Latn-UZ"/>
        </w:rPr>
        <w:t>, ҳар бир лойиҳа бўйича иқтисодий жиҳатдан тасдиқланган маълумотлар</w:t>
      </w:r>
      <w:r w:rsidR="00390D45">
        <w:rPr>
          <w:rFonts w:ascii="PT Sans" w:hAnsi="PT Sans"/>
          <w:color w:val="2B2B2B"/>
          <w:shd w:val="clear" w:color="auto" w:fill="FFFFFF"/>
          <w:lang w:val="uz-Latn-UZ"/>
        </w:rPr>
        <w:t>ни киритиш жараёнлари амалга оширилади</w:t>
      </w:r>
      <w:r w:rsidRPr="00AE73A7">
        <w:rPr>
          <w:rFonts w:ascii="PT Sans" w:hAnsi="PT Sans"/>
          <w:color w:val="2B2B2B"/>
          <w:shd w:val="clear" w:color="auto" w:fill="FFFFFF"/>
          <w:lang w:val="uz-Latn-UZ"/>
        </w:rPr>
        <w:t xml:space="preserve">. </w:t>
      </w:r>
      <w:r w:rsidR="00E01838">
        <w:rPr>
          <w:rFonts w:ascii="PT Sans" w:hAnsi="PT Sans"/>
          <w:color w:val="2B2B2B"/>
          <w:shd w:val="clear" w:color="auto" w:fill="FFFFFF"/>
          <w:lang w:val="uz-Latn-UZ"/>
        </w:rPr>
        <w:t>Яъни</w:t>
      </w:r>
      <w:r w:rsidRPr="00AE73A7">
        <w:rPr>
          <w:rFonts w:ascii="PT Sans" w:hAnsi="PT Sans"/>
          <w:color w:val="2B2B2B"/>
          <w:shd w:val="clear" w:color="auto" w:fill="FFFFFF"/>
          <w:lang w:val="uz-Latn-UZ"/>
        </w:rPr>
        <w:t xml:space="preserve">, </w:t>
      </w:r>
      <w:r w:rsidR="00E6623A">
        <w:rPr>
          <w:rFonts w:ascii="PT Sans" w:hAnsi="PT Sans"/>
          <w:color w:val="2B2B2B"/>
          <w:shd w:val="clear" w:color="auto" w:fill="FFFFFF"/>
          <w:lang w:val="uz-Latn-UZ"/>
        </w:rPr>
        <w:t>модератор</w:t>
      </w:r>
      <w:r w:rsidRPr="00AE73A7">
        <w:rPr>
          <w:rFonts w:ascii="PT Sans" w:hAnsi="PT Sans"/>
          <w:color w:val="2B2B2B"/>
          <w:shd w:val="clear" w:color="auto" w:fill="FFFFFF"/>
          <w:lang w:val="uz-Latn-UZ"/>
        </w:rPr>
        <w:t xml:space="preserve"> ушбу </w:t>
      </w:r>
      <w:r w:rsidR="00162D5A">
        <w:rPr>
          <w:rFonts w:ascii="PT Sans" w:hAnsi="PT Sans"/>
          <w:color w:val="2B2B2B"/>
          <w:shd w:val="clear" w:color="auto" w:fill="FFFFFF"/>
          <w:lang w:val="uz-Latn-UZ"/>
        </w:rPr>
        <w:t>бўлим</w:t>
      </w:r>
      <w:r w:rsidRPr="00AE73A7">
        <w:rPr>
          <w:rFonts w:ascii="PT Sans" w:hAnsi="PT Sans"/>
          <w:color w:val="2B2B2B"/>
          <w:shd w:val="clear" w:color="auto" w:fill="FFFFFF"/>
          <w:lang w:val="uz-Latn-UZ"/>
        </w:rPr>
        <w:t xml:space="preserve"> орқали ҳар бир лойиҳа учун зарур маълумотларни киритиб боради ва шу тариқа платформанинг асосий вазифаси – лойиҳалар ҳақида очиқ маълумот бериш – амалга оширилади.</w:t>
      </w:r>
      <w:r w:rsidR="00162B01">
        <w:rPr>
          <w:rFonts w:ascii="PT Sans" w:hAnsi="PT Sans"/>
          <w:color w:val="2B2B2B"/>
          <w:shd w:val="clear" w:color="auto" w:fill="FFFFFF"/>
          <w:lang w:val="uz-Latn-UZ"/>
        </w:rPr>
        <w:t xml:space="preserve"> </w:t>
      </w:r>
      <w:r w:rsidRPr="00AE73A7">
        <w:rPr>
          <w:rFonts w:ascii="PT Sans" w:hAnsi="PT Sans"/>
          <w:color w:val="2B2B2B"/>
          <w:shd w:val="clear" w:color="auto" w:fill="FFFFFF"/>
          <w:lang w:val="uz-Latn-UZ"/>
        </w:rPr>
        <w:t>Инвестицион лойиҳалар бўлими платформанинг вазифа ва имкониятларини тўлиқ рўёбга чиқаришга хизмат қилади.</w:t>
      </w:r>
      <w:r w:rsidR="005D2E17">
        <w:rPr>
          <w:rFonts w:ascii="PT Sans" w:hAnsi="PT Sans"/>
          <w:color w:val="2B2B2B"/>
          <w:shd w:val="clear" w:color="auto" w:fill="FFFFFF"/>
          <w:lang w:val="uz-Latn-UZ"/>
        </w:rPr>
        <w:t xml:space="preserve"> </w:t>
      </w:r>
      <w:r w:rsidRPr="00AE73A7">
        <w:rPr>
          <w:rFonts w:ascii="PT Sans" w:hAnsi="PT Sans"/>
          <w:color w:val="2B2B2B"/>
          <w:shd w:val="clear" w:color="auto" w:fill="FFFFFF"/>
          <w:lang w:val="uz-Latn-UZ"/>
        </w:rPr>
        <w:t xml:space="preserve">Платформада инвестиция учун таклиф этилаётган </w:t>
      </w:r>
      <w:r w:rsidR="00C92A59">
        <w:rPr>
          <w:rFonts w:ascii="PT Sans" w:hAnsi="PT Sans"/>
          <w:color w:val="2B2B2B"/>
          <w:shd w:val="clear" w:color="auto" w:fill="FFFFFF"/>
          <w:lang w:val="uz-Latn-UZ"/>
        </w:rPr>
        <w:t>инвестицион</w:t>
      </w:r>
      <w:r w:rsidRPr="00AE73A7">
        <w:rPr>
          <w:rFonts w:ascii="PT Sans" w:hAnsi="PT Sans"/>
          <w:color w:val="2B2B2B"/>
          <w:shd w:val="clear" w:color="auto" w:fill="FFFFFF"/>
          <w:lang w:val="uz-Latn-UZ"/>
        </w:rPr>
        <w:t xml:space="preserve"> лойиҳалар </w:t>
      </w:r>
      <w:r w:rsidR="00D42377">
        <w:rPr>
          <w:rFonts w:ascii="PT Sans" w:hAnsi="PT Sans"/>
          <w:color w:val="2B2B2B"/>
          <w:shd w:val="clear" w:color="auto" w:fill="FFFFFF"/>
          <w:lang w:val="uz-Latn-UZ"/>
        </w:rPr>
        <w:t xml:space="preserve">қуйидаги </w:t>
      </w:r>
      <w:r w:rsidRPr="00AE73A7">
        <w:rPr>
          <w:rFonts w:ascii="PT Sans" w:hAnsi="PT Sans"/>
          <w:color w:val="2B2B2B"/>
          <w:shd w:val="clear" w:color="auto" w:fill="FFFFFF"/>
          <w:lang w:val="uz-Latn-UZ"/>
        </w:rPr>
        <w:t xml:space="preserve">турларга бўлинади: </w:t>
      </w:r>
    </w:p>
    <w:p w14:paraId="4510A18D" w14:textId="60236742" w:rsidR="00D42377" w:rsidRPr="00D42377" w:rsidRDefault="00D42377" w:rsidP="00D42377">
      <w:pPr>
        <w:pStyle w:val="a5"/>
        <w:numPr>
          <w:ilvl w:val="0"/>
          <w:numId w:val="70"/>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Е</w:t>
      </w:r>
      <w:r w:rsidR="00AE73A7" w:rsidRPr="00D42377">
        <w:rPr>
          <w:rFonts w:ascii="PT Sans" w:hAnsi="PT Sans"/>
          <w:color w:val="2B2B2B"/>
          <w:shd w:val="clear" w:color="auto" w:fill="FFFFFF"/>
          <w:lang w:val="uz-Latn-UZ"/>
        </w:rPr>
        <w:t>р участкаларини сотиб олиш</w:t>
      </w:r>
      <w:r>
        <w:rPr>
          <w:rFonts w:ascii="PT Sans" w:hAnsi="PT Sans"/>
          <w:color w:val="2B2B2B"/>
          <w:shd w:val="clear" w:color="auto" w:fill="FFFFFF"/>
          <w:lang w:val="uz-Latn-UZ"/>
        </w:rPr>
        <w:t xml:space="preserve"> ва маълум </w:t>
      </w:r>
      <w:r w:rsidR="00A70C52">
        <w:rPr>
          <w:rFonts w:ascii="PT Sans" w:hAnsi="PT Sans"/>
          <w:color w:val="2B2B2B"/>
          <w:shd w:val="clear" w:color="auto" w:fill="FFFFFF"/>
          <w:lang w:val="uz-Latn-UZ"/>
        </w:rPr>
        <w:t>давр</w:t>
      </w:r>
      <w:r>
        <w:rPr>
          <w:rFonts w:ascii="PT Sans" w:hAnsi="PT Sans"/>
          <w:color w:val="2B2B2B"/>
          <w:shd w:val="clear" w:color="auto" w:fill="FFFFFF"/>
          <w:lang w:val="uz-Latn-UZ"/>
        </w:rPr>
        <w:t>дан сўнг</w:t>
      </w:r>
      <w:r w:rsidR="007C4FCB">
        <w:rPr>
          <w:rFonts w:ascii="PT Sans" w:hAnsi="PT Sans"/>
          <w:color w:val="2B2B2B"/>
          <w:shd w:val="clear" w:color="auto" w:fill="FFFFFF"/>
          <w:lang w:val="uz-Latn-UZ"/>
        </w:rPr>
        <w:t xml:space="preserve"> юқори қийматда</w:t>
      </w:r>
      <w:r>
        <w:rPr>
          <w:rFonts w:ascii="PT Sans" w:hAnsi="PT Sans"/>
          <w:color w:val="2B2B2B"/>
          <w:shd w:val="clear" w:color="auto" w:fill="FFFFFF"/>
          <w:lang w:val="uz-Latn-UZ"/>
        </w:rPr>
        <w:t xml:space="preserve"> сотиш;</w:t>
      </w:r>
    </w:p>
    <w:p w14:paraId="1F392AA5" w14:textId="3BEC4675" w:rsidR="00D42377" w:rsidRPr="00D42377" w:rsidRDefault="00D42377" w:rsidP="00D42377">
      <w:pPr>
        <w:pStyle w:val="a5"/>
        <w:numPr>
          <w:ilvl w:val="0"/>
          <w:numId w:val="70"/>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Қ</w:t>
      </w:r>
      <w:r w:rsidR="00AE73A7" w:rsidRPr="00D42377">
        <w:rPr>
          <w:rFonts w:ascii="PT Sans" w:hAnsi="PT Sans"/>
          <w:color w:val="2B2B2B"/>
          <w:shd w:val="clear" w:color="auto" w:fill="FFFFFF"/>
          <w:lang w:val="uz-Latn-UZ"/>
        </w:rPr>
        <w:t xml:space="preserve">урилиш лойиҳаларини </w:t>
      </w:r>
      <w:r w:rsidR="007C4FCB">
        <w:rPr>
          <w:rFonts w:ascii="PT Sans" w:hAnsi="PT Sans"/>
          <w:color w:val="2B2B2B"/>
          <w:shd w:val="clear" w:color="auto" w:fill="FFFFFF"/>
          <w:lang w:val="uz-Latn-UZ"/>
        </w:rPr>
        <w:t>қуриш</w:t>
      </w:r>
      <w:r w:rsidR="00E3395A">
        <w:rPr>
          <w:rFonts w:ascii="PT Sans" w:hAnsi="PT Sans"/>
          <w:color w:val="2B2B2B"/>
          <w:shd w:val="clear" w:color="auto" w:fill="FFFFFF"/>
          <w:lang w:val="uz-Latn-UZ"/>
        </w:rPr>
        <w:t>, қурилиш якунида уларни</w:t>
      </w:r>
      <w:r w:rsidR="00A9512A">
        <w:rPr>
          <w:rFonts w:ascii="PT Sans" w:hAnsi="PT Sans"/>
          <w:color w:val="2B2B2B"/>
          <w:shd w:val="clear" w:color="auto" w:fill="FFFFFF"/>
          <w:lang w:val="uz-Latn-UZ"/>
        </w:rPr>
        <w:t xml:space="preserve"> </w:t>
      </w:r>
      <w:r w:rsidR="007C4FCB">
        <w:rPr>
          <w:rFonts w:ascii="PT Sans" w:hAnsi="PT Sans"/>
          <w:color w:val="2B2B2B"/>
          <w:shd w:val="clear" w:color="auto" w:fill="FFFFFF"/>
          <w:lang w:val="uz-Latn-UZ"/>
        </w:rPr>
        <w:t xml:space="preserve">юқори қийматда </w:t>
      </w:r>
      <w:r w:rsidR="00A9512A">
        <w:rPr>
          <w:rFonts w:ascii="PT Sans" w:hAnsi="PT Sans"/>
          <w:color w:val="2B2B2B"/>
          <w:shd w:val="clear" w:color="auto" w:fill="FFFFFF"/>
          <w:lang w:val="uz-Latn-UZ"/>
        </w:rPr>
        <w:t>сотиш;</w:t>
      </w:r>
    </w:p>
    <w:p w14:paraId="16EC4956" w14:textId="579E9E4A" w:rsidR="00D42377" w:rsidRPr="00D42377" w:rsidRDefault="00D42377" w:rsidP="00D42377">
      <w:pPr>
        <w:pStyle w:val="a5"/>
        <w:numPr>
          <w:ilvl w:val="0"/>
          <w:numId w:val="70"/>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w:t>
      </w:r>
      <w:r w:rsidR="00AE73A7" w:rsidRPr="00D42377">
        <w:rPr>
          <w:rFonts w:ascii="PT Sans" w:hAnsi="PT Sans"/>
          <w:color w:val="2B2B2B"/>
          <w:shd w:val="clear" w:color="auto" w:fill="FFFFFF"/>
          <w:lang w:val="uz-Latn-UZ"/>
        </w:rPr>
        <w:t xml:space="preserve">айёр кўчмас мулк объектларини </w:t>
      </w:r>
      <w:r w:rsidR="007C4FCB" w:rsidRPr="00D42377">
        <w:rPr>
          <w:rFonts w:ascii="PT Sans" w:hAnsi="PT Sans"/>
          <w:color w:val="2B2B2B"/>
          <w:shd w:val="clear" w:color="auto" w:fill="FFFFFF"/>
          <w:lang w:val="uz-Latn-UZ"/>
        </w:rPr>
        <w:t>сотиб олиш</w:t>
      </w:r>
      <w:r w:rsidR="007C4FCB">
        <w:rPr>
          <w:rFonts w:ascii="PT Sans" w:hAnsi="PT Sans"/>
          <w:color w:val="2B2B2B"/>
          <w:shd w:val="clear" w:color="auto" w:fill="FFFFFF"/>
          <w:lang w:val="uz-Latn-UZ"/>
        </w:rPr>
        <w:t xml:space="preserve"> ва</w:t>
      </w:r>
      <w:r w:rsidR="00FA5CEE">
        <w:rPr>
          <w:rFonts w:ascii="PT Sans" w:hAnsi="PT Sans"/>
          <w:color w:val="2B2B2B"/>
          <w:shd w:val="clear" w:color="auto" w:fill="FFFFFF"/>
          <w:lang w:val="uz-Latn-UZ"/>
        </w:rPr>
        <w:t xml:space="preserve"> потенциал ижарачиларга бўлаклаб</w:t>
      </w:r>
      <w:r w:rsidR="007C4FCB">
        <w:rPr>
          <w:rFonts w:ascii="PT Sans" w:hAnsi="PT Sans"/>
          <w:color w:val="2B2B2B"/>
          <w:shd w:val="clear" w:color="auto" w:fill="FFFFFF"/>
          <w:lang w:val="uz-Latn-UZ"/>
        </w:rPr>
        <w:t xml:space="preserve"> </w:t>
      </w:r>
      <w:r w:rsidR="00AE73A7" w:rsidRPr="00D42377">
        <w:rPr>
          <w:rFonts w:ascii="PT Sans" w:hAnsi="PT Sans"/>
          <w:color w:val="2B2B2B"/>
          <w:shd w:val="clear" w:color="auto" w:fill="FFFFFF"/>
          <w:lang w:val="uz-Latn-UZ"/>
        </w:rPr>
        <w:t>ижарага бериш.</w:t>
      </w:r>
    </w:p>
    <w:p w14:paraId="3A67B21A" w14:textId="2E61E656" w:rsidR="00ED7B37" w:rsidRDefault="00AE73A7" w:rsidP="00ED7B37">
      <w:pPr>
        <w:spacing w:after="120" w:line="276" w:lineRule="auto"/>
        <w:ind w:firstLine="708"/>
        <w:jc w:val="both"/>
        <w:rPr>
          <w:rFonts w:ascii="PT Sans" w:hAnsi="PT Sans"/>
          <w:color w:val="2B2B2B"/>
          <w:shd w:val="clear" w:color="auto" w:fill="FFFFFF"/>
          <w:lang w:val="uz-Latn-UZ"/>
        </w:rPr>
      </w:pPr>
      <w:r w:rsidRPr="00AE73A7">
        <w:rPr>
          <w:rFonts w:ascii="PT Sans" w:hAnsi="PT Sans"/>
          <w:color w:val="2B2B2B"/>
          <w:shd w:val="clear" w:color="auto" w:fill="FFFFFF"/>
          <w:lang w:val="uz-Latn-UZ"/>
        </w:rPr>
        <w:t xml:space="preserve">Ҳар бир бизнес лойиҳа алоҳида ҳуқуқий тузилма сифатида Коммандит ширкат шаклида ташкил этилади – яъни, ҳар бир лойиҳа учун алоҳида коммандит ширкат (ҳиссадорлик ширкати) тузилиб, </w:t>
      </w:r>
      <w:r w:rsidR="00CE76D6">
        <w:rPr>
          <w:rFonts w:ascii="PT Sans" w:hAnsi="PT Sans"/>
          <w:color w:val="2B2B2B"/>
          <w:shd w:val="clear" w:color="auto" w:fill="FFFFFF"/>
          <w:lang w:val="uz-Latn-UZ"/>
        </w:rPr>
        <w:t>И</w:t>
      </w:r>
      <w:r w:rsidRPr="00AE73A7">
        <w:rPr>
          <w:rFonts w:ascii="PT Sans" w:hAnsi="PT Sans"/>
          <w:color w:val="2B2B2B"/>
          <w:shd w:val="clear" w:color="auto" w:fill="FFFFFF"/>
          <w:lang w:val="uz-Latn-UZ"/>
        </w:rPr>
        <w:t>нвесторлар тўғридан-тўғри лойиҳанинг ўзига эмас, балки шу ширкат</w:t>
      </w:r>
      <w:r w:rsidR="00CE76D6">
        <w:rPr>
          <w:rFonts w:ascii="PT Sans" w:hAnsi="PT Sans"/>
          <w:color w:val="2B2B2B"/>
          <w:shd w:val="clear" w:color="auto" w:fill="FFFFFF"/>
          <w:lang w:val="uz-Latn-UZ"/>
        </w:rPr>
        <w:t>лар</w:t>
      </w:r>
      <w:r w:rsidRPr="00AE73A7">
        <w:rPr>
          <w:rFonts w:ascii="PT Sans" w:hAnsi="PT Sans"/>
          <w:color w:val="2B2B2B"/>
          <w:shd w:val="clear" w:color="auto" w:fill="FFFFFF"/>
          <w:lang w:val="uz-Latn-UZ"/>
        </w:rPr>
        <w:t>га ҳиссадор сифатида жалб этиладилар</w:t>
      </w:r>
      <w:r w:rsidR="00C92A59">
        <w:rPr>
          <w:rFonts w:ascii="PT Sans" w:hAnsi="PT Sans"/>
          <w:color w:val="2B2B2B"/>
          <w:shd w:val="clear" w:color="auto" w:fill="FFFFFF"/>
          <w:lang w:val="uz-Latn-UZ"/>
        </w:rPr>
        <w:t xml:space="preserve"> (</w:t>
      </w:r>
      <w:hyperlink w:anchor="_Ташкилий_тузилма" w:history="1">
        <w:r w:rsidR="00C92A59" w:rsidRPr="00C92A59">
          <w:rPr>
            <w:rStyle w:val="aff"/>
            <w:rFonts w:ascii="PT Sans" w:hAnsi="PT Sans"/>
            <w:shd w:val="clear" w:color="auto" w:fill="FFFFFF"/>
            <w:lang w:val="uz-Latn-UZ"/>
          </w:rPr>
          <w:t>1.3. Ташкилий тузилма</w:t>
        </w:r>
      </w:hyperlink>
      <w:r w:rsidR="00C92A59">
        <w:rPr>
          <w:rFonts w:ascii="PT Sans" w:hAnsi="PT Sans"/>
          <w:color w:val="2B2B2B"/>
          <w:shd w:val="clear" w:color="auto" w:fill="FFFFFF"/>
          <w:lang w:val="uz-Latn-UZ"/>
        </w:rPr>
        <w:t xml:space="preserve"> бўлимида маълумотлар берилган)</w:t>
      </w:r>
      <w:r w:rsidRPr="00AE73A7">
        <w:rPr>
          <w:rFonts w:ascii="PT Sans" w:hAnsi="PT Sans"/>
          <w:color w:val="2B2B2B"/>
          <w:shd w:val="clear" w:color="auto" w:fill="FFFFFF"/>
          <w:lang w:val="uz-Latn-UZ"/>
        </w:rPr>
        <w:t xml:space="preserve">. Бунда бошқарувчи компания томонидан ҳар бир лойиҳа учун алоҳида шўъба корхона (МЧЖ) тузилиб, у ушбу командит ширкатда </w:t>
      </w:r>
      <w:r w:rsidR="00DA4B22">
        <w:rPr>
          <w:rFonts w:ascii="PT Sans" w:hAnsi="PT Sans"/>
          <w:color w:val="2B2B2B"/>
          <w:shd w:val="clear" w:color="auto" w:fill="FFFFFF"/>
          <w:lang w:val="uz-Latn-UZ"/>
        </w:rPr>
        <w:t>Т</w:t>
      </w:r>
      <w:r w:rsidRPr="00AE73A7">
        <w:rPr>
          <w:rFonts w:ascii="PT Sans" w:hAnsi="PT Sans"/>
          <w:color w:val="2B2B2B"/>
          <w:shd w:val="clear" w:color="auto" w:fill="FFFFFF"/>
          <w:lang w:val="uz-Latn-UZ"/>
        </w:rPr>
        <w:t xml:space="preserve">ўлиқ </w:t>
      </w:r>
      <w:r w:rsidRPr="00AE73A7">
        <w:rPr>
          <w:rFonts w:ascii="PT Sans" w:hAnsi="PT Sans"/>
          <w:color w:val="2B2B2B"/>
          <w:shd w:val="clear" w:color="auto" w:fill="FFFFFF"/>
          <w:lang w:val="uz-Latn-UZ"/>
        </w:rPr>
        <w:lastRenderedPageBreak/>
        <w:t>шерик сифатида иштирок этади.</w:t>
      </w:r>
      <w:r w:rsidR="00ED7B37">
        <w:rPr>
          <w:rFonts w:ascii="PT Sans" w:hAnsi="PT Sans"/>
          <w:color w:val="2B2B2B"/>
          <w:shd w:val="clear" w:color="auto" w:fill="FFFFFF"/>
          <w:lang w:val="uz-Latn-UZ"/>
        </w:rPr>
        <w:t xml:space="preserve"> </w:t>
      </w:r>
      <w:r w:rsidRPr="00AE73A7">
        <w:rPr>
          <w:rFonts w:ascii="PT Sans" w:hAnsi="PT Sans"/>
          <w:color w:val="2B2B2B"/>
          <w:shd w:val="clear" w:color="auto" w:fill="FFFFFF"/>
          <w:lang w:val="uz-Latn-UZ"/>
        </w:rPr>
        <w:t xml:space="preserve">Коммандит ширкат доирасида </w:t>
      </w:r>
      <w:r w:rsidR="00CE76D6">
        <w:rPr>
          <w:rFonts w:ascii="PT Sans" w:hAnsi="PT Sans"/>
          <w:color w:val="2B2B2B"/>
          <w:shd w:val="clear" w:color="auto" w:fill="FFFFFF"/>
          <w:lang w:val="uz-Latn-UZ"/>
        </w:rPr>
        <w:t>И</w:t>
      </w:r>
      <w:r w:rsidRPr="00AE73A7">
        <w:rPr>
          <w:rFonts w:ascii="PT Sans" w:hAnsi="PT Sans"/>
          <w:color w:val="2B2B2B"/>
          <w:shd w:val="clear" w:color="auto" w:fill="FFFFFF"/>
          <w:lang w:val="uz-Latn-UZ"/>
        </w:rPr>
        <w:t xml:space="preserve">нвесторлар коммандитчи сифатида қатнашиб, ўз маблағларини киритади. </w:t>
      </w:r>
      <w:r w:rsidR="00DA4B22">
        <w:rPr>
          <w:rFonts w:ascii="PT Sans" w:hAnsi="PT Sans"/>
          <w:color w:val="2B2B2B"/>
          <w:shd w:val="clear" w:color="auto" w:fill="FFFFFF"/>
          <w:lang w:val="uz-Latn-UZ"/>
        </w:rPr>
        <w:t>Т</w:t>
      </w:r>
      <w:r w:rsidRPr="00AE73A7">
        <w:rPr>
          <w:rFonts w:ascii="PT Sans" w:hAnsi="PT Sans"/>
          <w:color w:val="2B2B2B"/>
          <w:shd w:val="clear" w:color="auto" w:fill="FFFFFF"/>
          <w:lang w:val="uz-Latn-UZ"/>
        </w:rPr>
        <w:t>ўлиқ шерик лойиҳани амалга ошириш учун зарур маблағнинг камида 5</w:t>
      </w:r>
      <w:r w:rsidR="00DA4B22">
        <w:rPr>
          <w:rFonts w:ascii="PT Sans" w:hAnsi="PT Sans"/>
          <w:color w:val="2B2B2B"/>
          <w:shd w:val="clear" w:color="auto" w:fill="FFFFFF"/>
          <w:lang w:val="uz-Latn-UZ"/>
        </w:rPr>
        <w:t>0</w:t>
      </w:r>
      <w:r w:rsidRPr="00AE73A7">
        <w:rPr>
          <w:rFonts w:ascii="PT Sans" w:hAnsi="PT Sans"/>
          <w:color w:val="2B2B2B"/>
          <w:shd w:val="clear" w:color="auto" w:fill="FFFFFF"/>
          <w:lang w:val="uz-Latn-UZ"/>
        </w:rPr>
        <w:t>% қисмини ўз ҳисоби</w:t>
      </w:r>
      <w:r w:rsidR="00ED7B37">
        <w:rPr>
          <w:rFonts w:ascii="PT Sans" w:hAnsi="PT Sans"/>
          <w:color w:val="2B2B2B"/>
          <w:shd w:val="clear" w:color="auto" w:fill="FFFFFF"/>
          <w:lang w:val="uz-Latn-UZ"/>
        </w:rPr>
        <w:t>д</w:t>
      </w:r>
      <w:r w:rsidRPr="00AE73A7">
        <w:rPr>
          <w:rFonts w:ascii="PT Sans" w:hAnsi="PT Sans"/>
          <w:color w:val="2B2B2B"/>
          <w:shd w:val="clear" w:color="auto" w:fill="FFFFFF"/>
          <w:lang w:val="uz-Latn-UZ"/>
        </w:rPr>
        <w:t xml:space="preserve">а </w:t>
      </w:r>
      <w:r w:rsidR="00ED7B37">
        <w:rPr>
          <w:rFonts w:ascii="PT Sans" w:hAnsi="PT Sans"/>
          <w:color w:val="2B2B2B"/>
          <w:shd w:val="clear" w:color="auto" w:fill="FFFFFF"/>
          <w:lang w:val="uz-Latn-UZ"/>
        </w:rPr>
        <w:t>сақлайди</w:t>
      </w:r>
      <w:r w:rsidRPr="00AE73A7">
        <w:rPr>
          <w:rFonts w:ascii="PT Sans" w:hAnsi="PT Sans"/>
          <w:color w:val="2B2B2B"/>
          <w:shd w:val="clear" w:color="auto" w:fill="FFFFFF"/>
          <w:lang w:val="uz-Latn-UZ"/>
        </w:rPr>
        <w:t xml:space="preserve">, қолган қисмини эса </w:t>
      </w:r>
      <w:r w:rsidR="00ED7B37">
        <w:rPr>
          <w:rFonts w:ascii="PT Sans" w:hAnsi="PT Sans"/>
          <w:color w:val="2B2B2B"/>
          <w:shd w:val="clear" w:color="auto" w:fill="FFFFFF"/>
          <w:lang w:val="uz-Latn-UZ"/>
        </w:rPr>
        <w:t>Коммандитчилар</w:t>
      </w:r>
      <w:r w:rsidR="00CE76D6">
        <w:rPr>
          <w:rFonts w:ascii="PT Sans" w:hAnsi="PT Sans"/>
          <w:color w:val="2B2B2B"/>
          <w:shd w:val="clear" w:color="auto" w:fill="FFFFFF"/>
          <w:lang w:val="uz-Latn-UZ"/>
        </w:rPr>
        <w:t>нинг</w:t>
      </w:r>
      <w:r w:rsidRPr="00AE73A7">
        <w:rPr>
          <w:rFonts w:ascii="PT Sans" w:hAnsi="PT Sans"/>
          <w:color w:val="2B2B2B"/>
          <w:shd w:val="clear" w:color="auto" w:fill="FFFFFF"/>
          <w:lang w:val="uz-Latn-UZ"/>
        </w:rPr>
        <w:t xml:space="preserve"> ҳисса</w:t>
      </w:r>
      <w:r w:rsidR="00CE76D6">
        <w:rPr>
          <w:rFonts w:ascii="PT Sans" w:hAnsi="PT Sans"/>
          <w:color w:val="2B2B2B"/>
          <w:shd w:val="clear" w:color="auto" w:fill="FFFFFF"/>
          <w:lang w:val="uz-Latn-UZ"/>
        </w:rPr>
        <w:t>лари</w:t>
      </w:r>
      <w:r w:rsidRPr="00AE73A7">
        <w:rPr>
          <w:rFonts w:ascii="PT Sans" w:hAnsi="PT Sans"/>
          <w:color w:val="2B2B2B"/>
          <w:shd w:val="clear" w:color="auto" w:fill="FFFFFF"/>
          <w:lang w:val="uz-Latn-UZ"/>
        </w:rPr>
        <w:t xml:space="preserve"> билан тўлдириш кўзда тутилади.</w:t>
      </w:r>
    </w:p>
    <w:p w14:paraId="2BC08B6D" w14:textId="116E86E8" w:rsidR="00130401" w:rsidRDefault="00AE73A7" w:rsidP="0055417C">
      <w:pPr>
        <w:spacing w:after="120" w:line="276" w:lineRule="auto"/>
        <w:ind w:firstLine="708"/>
        <w:jc w:val="both"/>
        <w:rPr>
          <w:rFonts w:ascii="PT Sans" w:hAnsi="PT Sans"/>
          <w:color w:val="2B2B2B"/>
          <w:shd w:val="clear" w:color="auto" w:fill="FFFFFF"/>
          <w:lang w:val="uz-Latn-UZ"/>
        </w:rPr>
      </w:pPr>
      <w:r w:rsidRPr="00AE73A7">
        <w:rPr>
          <w:rFonts w:ascii="PT Sans" w:hAnsi="PT Sans"/>
          <w:color w:val="2B2B2B"/>
          <w:shd w:val="clear" w:color="auto" w:fill="FFFFFF"/>
          <w:lang w:val="uz-Latn-UZ"/>
        </w:rPr>
        <w:t>Админ панельдаги мазкур бўлим ана шу моделга мувофиқ равишда, ҳар бир лойиҳа бўйича юқоридаги маълумотларни тўлиқ киритиш ва бошқариш функционалини тақдим этади.</w:t>
      </w:r>
    </w:p>
    <w:p w14:paraId="3FEDFD98" w14:textId="78804E42" w:rsidR="00F66C69" w:rsidRPr="00F66C69" w:rsidRDefault="00130401" w:rsidP="00F66C69">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F66C69" w:rsidRPr="00F66C69">
        <w:rPr>
          <w:rFonts w:ascii="PT Sans" w:hAnsi="PT Sans"/>
          <w:color w:val="2B2B2B"/>
          <w:shd w:val="clear" w:color="auto" w:fill="FFFFFF"/>
          <w:lang w:val="uz-Latn-UZ"/>
        </w:rPr>
        <w:t xml:space="preserve">Инвестицион лойиҳалар бўлимидаги маълумотлар инвесторларга тушунарли, визуал жиҳатдан жалб этувчи </w:t>
      </w:r>
      <w:r w:rsidR="009C0332">
        <w:rPr>
          <w:rFonts w:ascii="PT Sans" w:hAnsi="PT Sans"/>
          <w:color w:val="2B2B2B"/>
          <w:shd w:val="clear" w:color="auto" w:fill="FFFFFF"/>
          <w:lang w:val="uz-Latn-UZ"/>
        </w:rPr>
        <w:t>маълумотлар</w:t>
      </w:r>
      <w:r w:rsidR="00F66C69" w:rsidRPr="00F66C69">
        <w:rPr>
          <w:rFonts w:ascii="PT Sans" w:hAnsi="PT Sans"/>
          <w:color w:val="2B2B2B"/>
          <w:shd w:val="clear" w:color="auto" w:fill="FFFFFF"/>
          <w:lang w:val="uz-Latn-UZ"/>
        </w:rPr>
        <w:t xml:space="preserve"> </w:t>
      </w:r>
      <w:r w:rsidR="009C0332">
        <w:rPr>
          <w:rFonts w:ascii="PT Sans" w:hAnsi="PT Sans"/>
          <w:color w:val="2B2B2B"/>
          <w:shd w:val="clear" w:color="auto" w:fill="FFFFFF"/>
          <w:lang w:val="uz-Latn-UZ"/>
        </w:rPr>
        <w:t xml:space="preserve">киритилиши </w:t>
      </w:r>
      <w:r w:rsidR="0088333E">
        <w:rPr>
          <w:rFonts w:ascii="PT Sans" w:hAnsi="PT Sans"/>
          <w:color w:val="2B2B2B"/>
          <w:shd w:val="clear" w:color="auto" w:fill="FFFFFF"/>
          <w:lang w:val="uz-Latn-UZ"/>
        </w:rPr>
        <w:t>лозим</w:t>
      </w:r>
      <w:r w:rsidR="00F66C69" w:rsidRPr="00F66C69">
        <w:rPr>
          <w:rFonts w:ascii="PT Sans" w:hAnsi="PT Sans"/>
          <w:color w:val="2B2B2B"/>
          <w:shd w:val="clear" w:color="auto" w:fill="FFFFFF"/>
          <w:lang w:val="uz-Latn-UZ"/>
        </w:rPr>
        <w:t xml:space="preserve">. </w:t>
      </w:r>
      <w:r w:rsidR="002A0D76">
        <w:rPr>
          <w:rFonts w:ascii="PT Sans" w:hAnsi="PT Sans"/>
          <w:color w:val="2B2B2B"/>
          <w:shd w:val="clear" w:color="auto" w:fill="FFFFFF"/>
          <w:lang w:val="uz-Latn-UZ"/>
        </w:rPr>
        <w:t>Л</w:t>
      </w:r>
      <w:r w:rsidR="00F66C69" w:rsidRPr="00F66C69">
        <w:rPr>
          <w:rFonts w:ascii="PT Sans" w:hAnsi="PT Sans"/>
          <w:color w:val="2B2B2B"/>
          <w:shd w:val="clear" w:color="auto" w:fill="FFFFFF"/>
          <w:lang w:val="uz-Latn-UZ"/>
        </w:rPr>
        <w:t>ойиҳа контентини шакллантириш чоғида қуйидаги визуализация талабларига амал қилиши лозим:</w:t>
      </w:r>
    </w:p>
    <w:p w14:paraId="6B993B74" w14:textId="5BE40A7F" w:rsidR="00F66C69" w:rsidRPr="00F66C69" w:rsidRDefault="00F66C69" w:rsidP="00F66C69">
      <w:pPr>
        <w:pStyle w:val="a5"/>
        <w:numPr>
          <w:ilvl w:val="0"/>
          <w:numId w:val="49"/>
        </w:numPr>
        <w:spacing w:after="120" w:line="276" w:lineRule="auto"/>
        <w:ind w:left="709"/>
        <w:jc w:val="both"/>
        <w:rPr>
          <w:rFonts w:ascii="PT Sans" w:hAnsi="PT Sans"/>
          <w:color w:val="2B2B2B"/>
          <w:shd w:val="clear" w:color="auto" w:fill="FFFFFF"/>
          <w:lang w:val="uz-Latn-UZ"/>
        </w:rPr>
      </w:pPr>
      <w:r w:rsidRPr="00782E7F">
        <w:rPr>
          <w:rFonts w:ascii="PT Sans" w:hAnsi="PT Sans"/>
          <w:color w:val="2B2B2B"/>
          <w:u w:val="single"/>
          <w:shd w:val="clear" w:color="auto" w:fill="FFFFFF"/>
          <w:lang w:val="uz-Latn-UZ"/>
        </w:rPr>
        <w:t>Лойиҳа карточкалари</w:t>
      </w:r>
      <w:r w:rsidRPr="00F66C69">
        <w:rPr>
          <w:rFonts w:ascii="PT Sans" w:hAnsi="PT Sans"/>
          <w:color w:val="2B2B2B"/>
          <w:shd w:val="clear" w:color="auto" w:fill="FFFFFF"/>
          <w:lang w:val="uz-Latn-UZ"/>
        </w:rPr>
        <w:t xml:space="preserve"> – веб-сайт</w:t>
      </w:r>
      <w:r w:rsidR="009C0332">
        <w:rPr>
          <w:rFonts w:ascii="PT Sans" w:hAnsi="PT Sans"/>
          <w:color w:val="2B2B2B"/>
          <w:shd w:val="clear" w:color="auto" w:fill="FFFFFF"/>
          <w:lang w:val="uz-Latn-UZ"/>
        </w:rPr>
        <w:t xml:space="preserve"> ва мобил илова</w:t>
      </w:r>
      <w:r w:rsidRPr="00F66C69">
        <w:rPr>
          <w:rFonts w:ascii="PT Sans" w:hAnsi="PT Sans"/>
          <w:color w:val="2B2B2B"/>
          <w:shd w:val="clear" w:color="auto" w:fill="FFFFFF"/>
          <w:lang w:val="uz-Latn-UZ"/>
        </w:rPr>
        <w:t xml:space="preserve">да лойиҳанинг қисқа маълумотлари жойланадиган карточкалар квадрат ёки тик форматда, минимал фон дизайнида бўлиши керак. Яъни, </w:t>
      </w:r>
      <w:r w:rsidR="002177EB">
        <w:rPr>
          <w:rFonts w:ascii="PT Sans" w:hAnsi="PT Sans"/>
          <w:color w:val="2B2B2B"/>
          <w:shd w:val="clear" w:color="auto" w:fill="FFFFFF"/>
          <w:lang w:val="uz-Latn-UZ"/>
        </w:rPr>
        <w:t>модератор</w:t>
      </w:r>
      <w:r w:rsidRPr="00F66C69">
        <w:rPr>
          <w:rFonts w:ascii="PT Sans" w:hAnsi="PT Sans"/>
          <w:color w:val="2B2B2B"/>
          <w:shd w:val="clear" w:color="auto" w:fill="FFFFFF"/>
          <w:lang w:val="uz-Latn-UZ"/>
        </w:rPr>
        <w:t xml:space="preserve"> лойиҳа учун танлаётган тасвирлар турли қурилмаларда тўғри нисбатларда чиқиши учун квадрат/тик форматга мувофиқ бўлган сифатли фотосуратлар</w:t>
      </w:r>
      <w:r w:rsidR="002A0D76">
        <w:rPr>
          <w:rFonts w:ascii="PT Sans" w:hAnsi="PT Sans"/>
          <w:color w:val="2B2B2B"/>
          <w:shd w:val="clear" w:color="auto" w:fill="FFFFFF"/>
          <w:lang w:val="uz-Latn-UZ"/>
        </w:rPr>
        <w:t>ни</w:t>
      </w:r>
      <w:r w:rsidRPr="00F66C69">
        <w:rPr>
          <w:rFonts w:ascii="PT Sans" w:hAnsi="PT Sans"/>
          <w:color w:val="2B2B2B"/>
          <w:shd w:val="clear" w:color="auto" w:fill="FFFFFF"/>
          <w:lang w:val="uz-Latn-UZ"/>
        </w:rPr>
        <w:t xml:space="preserve"> юклаши лозим</w:t>
      </w:r>
      <w:r w:rsidR="00782E7F">
        <w:rPr>
          <w:rFonts w:ascii="PT Sans" w:hAnsi="PT Sans"/>
          <w:color w:val="2B2B2B"/>
          <w:shd w:val="clear" w:color="auto" w:fill="FFFFFF"/>
          <w:lang w:val="uz-Latn-UZ"/>
        </w:rPr>
        <w:t>;</w:t>
      </w:r>
    </w:p>
    <w:p w14:paraId="14B3FB01" w14:textId="5673A086" w:rsidR="00F66C69" w:rsidRPr="00F66C69" w:rsidRDefault="00F66C69" w:rsidP="00F66C69">
      <w:pPr>
        <w:pStyle w:val="a5"/>
        <w:numPr>
          <w:ilvl w:val="0"/>
          <w:numId w:val="49"/>
        </w:numPr>
        <w:spacing w:after="120" w:line="276" w:lineRule="auto"/>
        <w:ind w:left="709"/>
        <w:jc w:val="both"/>
        <w:rPr>
          <w:rFonts w:ascii="PT Sans" w:hAnsi="PT Sans"/>
          <w:color w:val="2B2B2B"/>
          <w:shd w:val="clear" w:color="auto" w:fill="FFFFFF"/>
          <w:lang w:val="uz-Latn-UZ"/>
        </w:rPr>
      </w:pPr>
      <w:r w:rsidRPr="00782E7F">
        <w:rPr>
          <w:rFonts w:ascii="PT Sans" w:hAnsi="PT Sans"/>
          <w:color w:val="2B2B2B"/>
          <w:u w:val="single"/>
          <w:shd w:val="clear" w:color="auto" w:fill="FFFFFF"/>
          <w:lang w:val="uz-Latn-UZ"/>
        </w:rPr>
        <w:t>Молиявий кўрсаткичлар</w:t>
      </w:r>
      <w:r w:rsidRPr="00F66C69">
        <w:rPr>
          <w:rFonts w:ascii="PT Sans" w:hAnsi="PT Sans"/>
          <w:color w:val="2B2B2B"/>
          <w:shd w:val="clear" w:color="auto" w:fill="FFFFFF"/>
          <w:lang w:val="uz-Latn-UZ"/>
        </w:rPr>
        <w:t xml:space="preserve"> – лойиҳанинг асосий молиявий маълумотлари инфографика кўринишида, яъни, фоиз ва рақамлар билан ёрдамчи визуал элементлар тарзида берилса мақсадга мувофиқдир. Масалан, фойдаланувчи лойиҳа карточкасида</w:t>
      </w:r>
      <w:r w:rsidR="00782E7F">
        <w:rPr>
          <w:rFonts w:ascii="PT Sans" w:hAnsi="PT Sans"/>
          <w:color w:val="2B2B2B"/>
          <w:shd w:val="clear" w:color="auto" w:fill="FFFFFF"/>
          <w:lang w:val="uz-Latn-UZ"/>
        </w:rPr>
        <w:t>н</w:t>
      </w:r>
      <w:r w:rsidRPr="00F66C69">
        <w:rPr>
          <w:rFonts w:ascii="PT Sans" w:hAnsi="PT Sans"/>
          <w:color w:val="2B2B2B"/>
          <w:shd w:val="clear" w:color="auto" w:fill="FFFFFF"/>
          <w:lang w:val="uz-Latn-UZ"/>
        </w:rPr>
        <w:t xml:space="preserve"> унинг йиллик даромад фоизи ёки рентабеллик кўрсаткичини график белгилар билан бирга кўра ол</w:t>
      </w:r>
      <w:r w:rsidR="00782E7F">
        <w:rPr>
          <w:rFonts w:ascii="PT Sans" w:hAnsi="PT Sans"/>
          <w:color w:val="2B2B2B"/>
          <w:shd w:val="clear" w:color="auto" w:fill="FFFFFF"/>
          <w:lang w:val="uz-Latn-UZ"/>
        </w:rPr>
        <w:t>и</w:t>
      </w:r>
      <w:r w:rsidR="00782E7F" w:rsidRPr="00782E7F">
        <w:rPr>
          <w:rFonts w:ascii="PT Sans" w:hAnsi="PT Sans"/>
          <w:color w:val="2B2B2B"/>
          <w:shd w:val="clear" w:color="auto" w:fill="FFFFFF"/>
          <w:lang w:val="uz-Latn-UZ"/>
        </w:rPr>
        <w:t>ш</w:t>
      </w:r>
      <w:r w:rsidR="00782E7F">
        <w:rPr>
          <w:rFonts w:ascii="PT Sans" w:hAnsi="PT Sans"/>
          <w:color w:val="2B2B2B"/>
          <w:shd w:val="clear" w:color="auto" w:fill="FFFFFF"/>
          <w:lang w:val="uz-Latn-UZ"/>
        </w:rPr>
        <w:t>и лозим;</w:t>
      </w:r>
    </w:p>
    <w:p w14:paraId="7D65B87A" w14:textId="5DB5FBF9" w:rsidR="00130401" w:rsidRPr="000220C8" w:rsidRDefault="00F66C69" w:rsidP="000220C8">
      <w:pPr>
        <w:pStyle w:val="a5"/>
        <w:numPr>
          <w:ilvl w:val="0"/>
          <w:numId w:val="49"/>
        </w:numPr>
        <w:spacing w:after="120" w:line="276" w:lineRule="auto"/>
        <w:ind w:left="709"/>
        <w:jc w:val="both"/>
        <w:rPr>
          <w:rFonts w:ascii="PT Sans" w:hAnsi="PT Sans"/>
          <w:color w:val="2B2B2B"/>
          <w:shd w:val="clear" w:color="auto" w:fill="FFFFFF"/>
          <w:lang w:val="uz-Latn-UZ"/>
        </w:rPr>
      </w:pPr>
      <w:r w:rsidRPr="00F66C69">
        <w:rPr>
          <w:rFonts w:ascii="PT Sans" w:hAnsi="PT Sans"/>
          <w:color w:val="2B2B2B"/>
          <w:shd w:val="clear" w:color="auto" w:fill="FFFFFF"/>
          <w:lang w:val="uz-Latn-UZ"/>
        </w:rPr>
        <w:t xml:space="preserve">Бундан ташқари, </w:t>
      </w:r>
      <w:r w:rsidR="002177EB">
        <w:rPr>
          <w:rFonts w:ascii="PT Sans" w:hAnsi="PT Sans"/>
          <w:color w:val="2B2B2B"/>
          <w:shd w:val="clear" w:color="auto" w:fill="FFFFFF"/>
          <w:lang w:val="uz-Latn-UZ"/>
        </w:rPr>
        <w:t>модератор</w:t>
      </w:r>
      <w:r w:rsidRPr="00F66C69">
        <w:rPr>
          <w:rFonts w:ascii="PT Sans" w:hAnsi="PT Sans"/>
          <w:color w:val="2B2B2B"/>
          <w:shd w:val="clear" w:color="auto" w:fill="FFFFFF"/>
          <w:lang w:val="uz-Latn-UZ"/>
        </w:rPr>
        <w:t xml:space="preserve"> лойиҳа материалларини юклашда уларнинг сифатига эътибор бериши керак: тасвир ва видеолавҳалар юқори сифатда, матнли қи</w:t>
      </w:r>
      <w:r w:rsidR="00022FDF" w:rsidRPr="00022FDF">
        <w:rPr>
          <w:rFonts w:ascii="PT Sans" w:hAnsi="PT Sans"/>
          <w:color w:val="2B2B2B"/>
          <w:shd w:val="clear" w:color="auto" w:fill="FFFFFF"/>
          <w:lang w:val="uz-Latn-UZ"/>
        </w:rPr>
        <w:t>смлар</w:t>
      </w:r>
      <w:r w:rsidRPr="00F66C69">
        <w:rPr>
          <w:rFonts w:ascii="PT Sans" w:hAnsi="PT Sans"/>
          <w:color w:val="2B2B2B"/>
          <w:shd w:val="clear" w:color="auto" w:fill="FFFFFF"/>
          <w:lang w:val="uz-Latn-UZ"/>
        </w:rPr>
        <w:t xml:space="preserve"> имло қоидаларига тўғри ва аниқ бўлиши керак.</w:t>
      </w:r>
    </w:p>
    <w:p w14:paraId="0DEC6342" w14:textId="715BCEE3" w:rsidR="009633F5" w:rsidRDefault="000A66A3" w:rsidP="002A5689">
      <w:pPr>
        <w:spacing w:before="240" w:after="240" w:line="276" w:lineRule="auto"/>
        <w:ind w:firstLine="708"/>
        <w:jc w:val="both"/>
        <w:rPr>
          <w:rFonts w:ascii="PT Sans" w:hAnsi="PT Sans"/>
          <w:b/>
          <w:bCs/>
          <w:color w:val="2B2B2B"/>
          <w:shd w:val="clear" w:color="auto" w:fill="FFFFFF"/>
          <w:lang w:val="uz-Latn-UZ"/>
        </w:rPr>
      </w:pPr>
      <w:r>
        <w:rPr>
          <w:rFonts w:ascii="PT Sans" w:hAnsi="PT Sans"/>
          <w:b/>
          <w:bCs/>
          <w:color w:val="2B2B2B"/>
          <w:shd w:val="clear" w:color="auto" w:fill="FFFFFF"/>
          <w:lang w:val="uz-Latn-UZ"/>
        </w:rPr>
        <w:t>Қуйида келтириладиган к</w:t>
      </w:r>
      <w:r w:rsidRPr="008F2DF5">
        <w:rPr>
          <w:rFonts w:ascii="PT Sans" w:hAnsi="PT Sans"/>
          <w:b/>
          <w:bCs/>
          <w:color w:val="2B2B2B"/>
          <w:shd w:val="clear" w:color="auto" w:fill="FFFFFF"/>
          <w:lang w:val="uz-Latn-UZ"/>
        </w:rPr>
        <w:t>онтент ва визуализацияга бўлган талаблар</w:t>
      </w:r>
      <w:r>
        <w:rPr>
          <w:rFonts w:ascii="PT Sans" w:hAnsi="PT Sans"/>
          <w:b/>
          <w:bCs/>
          <w:color w:val="2B2B2B"/>
          <w:shd w:val="clear" w:color="auto" w:fill="FFFFFF"/>
          <w:lang w:val="uz-Latn-UZ"/>
        </w:rPr>
        <w:t xml:space="preserve"> Инвестицион лойиҳалар бўлими ва шу бўлим остиларига амал қилиши лозим.</w:t>
      </w:r>
    </w:p>
    <w:p w14:paraId="42569400" w14:textId="1D2E3FA2" w:rsidR="009633F5" w:rsidRDefault="009633F5" w:rsidP="009633F5">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t>Маълумотлар формати ва жадваллар</w:t>
      </w:r>
      <w:r>
        <w:rPr>
          <w:rFonts w:ascii="PT Sans" w:hAnsi="PT Sans"/>
          <w:color w:val="2B2B2B"/>
          <w:shd w:val="clear" w:color="auto" w:fill="FFFFFF"/>
          <w:lang w:val="uz-Latn-UZ"/>
        </w:rPr>
        <w:t>.</w:t>
      </w:r>
      <w:r w:rsidRPr="008F2DF5">
        <w:rPr>
          <w:rFonts w:ascii="PT Sans" w:hAnsi="PT Sans"/>
          <w:color w:val="2B2B2B"/>
          <w:shd w:val="clear" w:color="auto" w:fill="FFFFFF"/>
          <w:lang w:val="uz-Latn-UZ"/>
        </w:rPr>
        <w:t xml:space="preserve"> </w:t>
      </w:r>
      <w:r w:rsidRPr="00CF7D3A">
        <w:rPr>
          <w:rFonts w:ascii="PT Sans" w:hAnsi="PT Sans"/>
          <w:color w:val="2B2B2B"/>
          <w:shd w:val="clear" w:color="auto" w:fill="FFFFFF"/>
          <w:lang w:val="uz-Latn-UZ"/>
        </w:rPr>
        <w:t>«</w:t>
      </w:r>
      <w:r>
        <w:rPr>
          <w:rFonts w:ascii="PT Sans" w:hAnsi="PT Sans"/>
          <w:color w:val="2B2B2B"/>
          <w:shd w:val="clear" w:color="auto" w:fill="FFFFFF"/>
          <w:lang w:val="uz-Latn-UZ"/>
        </w:rPr>
        <w:t>Инвестицион лойиҳалар</w:t>
      </w:r>
      <w:r w:rsidRPr="00CF7D3A">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бўлими</w:t>
      </w:r>
      <w:r w:rsidR="000A66A3">
        <w:rPr>
          <w:rFonts w:ascii="PT Sans" w:hAnsi="PT Sans"/>
          <w:color w:val="2B2B2B"/>
          <w:shd w:val="clear" w:color="auto" w:fill="FFFFFF"/>
          <w:lang w:val="uz-Latn-UZ"/>
        </w:rPr>
        <w:t xml:space="preserve"> ва бўлим ости</w:t>
      </w:r>
      <w:r>
        <w:rPr>
          <w:rFonts w:ascii="PT Sans" w:hAnsi="PT Sans"/>
          <w:color w:val="2B2B2B"/>
          <w:shd w:val="clear" w:color="auto" w:fill="FFFFFF"/>
          <w:lang w:val="uz-Latn-UZ"/>
        </w:rPr>
        <w:t xml:space="preserve">даги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xml:space="preserve">. Масалан, жадвалда устунлар: ID, </w:t>
      </w:r>
      <w:r w:rsidRPr="00B34AB3">
        <w:rPr>
          <w:rFonts w:ascii="PT Sans" w:hAnsi="PT Sans"/>
          <w:color w:val="2B2B2B"/>
          <w:shd w:val="clear" w:color="auto" w:fill="FFFFFF"/>
          <w:lang w:val="uz-Latn-UZ"/>
        </w:rPr>
        <w:t>лойи</w:t>
      </w:r>
      <w:r>
        <w:rPr>
          <w:rFonts w:ascii="PT Sans" w:hAnsi="PT Sans"/>
          <w:color w:val="2B2B2B"/>
          <w:shd w:val="clear" w:color="auto" w:fill="FFFFFF"/>
          <w:lang w:val="uz-Latn-UZ"/>
        </w:rPr>
        <w:t>ҳ</w:t>
      </w:r>
      <w:r w:rsidRPr="00B34AB3">
        <w:rPr>
          <w:rFonts w:ascii="PT Sans" w:hAnsi="PT Sans"/>
          <w:color w:val="2B2B2B"/>
          <w:shd w:val="clear" w:color="auto" w:fill="FFFFFF"/>
          <w:lang w:val="uz-Latn-UZ"/>
        </w:rPr>
        <w:t>а номи</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асосий фон расми,</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категорияси</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ҳолати</w:t>
      </w:r>
      <w:r w:rsidRPr="00BB4DF2">
        <w:rPr>
          <w:rFonts w:ascii="PT Sans" w:hAnsi="PT Sans"/>
          <w:color w:val="2B2B2B"/>
          <w:shd w:val="clear" w:color="auto" w:fill="FFFFFF"/>
          <w:lang w:val="uz-Latn-UZ"/>
        </w:rPr>
        <w:t xml:space="preserve">, </w:t>
      </w:r>
      <w:r w:rsidRPr="002A5689">
        <w:rPr>
          <w:rFonts w:ascii="PT Sans" w:hAnsi="PT Sans"/>
          <w:color w:val="2B2B2B"/>
          <w:shd w:val="clear" w:color="auto" w:fill="FFFFFF"/>
          <w:lang w:val="uz-Latn-UZ"/>
        </w:rPr>
        <w:t>умумий қиймати</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раундлар ҳолати </w:t>
      </w:r>
      <w:r w:rsidRPr="00BB4DF2">
        <w:rPr>
          <w:rFonts w:ascii="PT Sans" w:hAnsi="PT Sans"/>
          <w:color w:val="2B2B2B"/>
          <w:shd w:val="clear" w:color="auto" w:fill="FFFFFF"/>
          <w:lang w:val="uz-Latn-UZ"/>
        </w:rPr>
        <w:t>ва ҳ.к. тарзида берилиши мумкин.</w:t>
      </w:r>
      <w:r>
        <w:rPr>
          <w:rFonts w:ascii="PT Sans" w:hAnsi="PT Sans"/>
          <w:color w:val="2B2B2B"/>
          <w:shd w:val="clear" w:color="auto" w:fill="FFFFFF"/>
          <w:lang w:val="uz-Latn-UZ"/>
        </w:rPr>
        <w:t xml:space="preserve"> </w:t>
      </w:r>
      <w:r w:rsidRPr="00BB4DF2">
        <w:rPr>
          <w:rFonts w:ascii="PT Sans" w:hAnsi="PT Sans"/>
          <w:color w:val="2B2B2B"/>
          <w:shd w:val="clear" w:color="auto" w:fill="FFFFFF"/>
          <w:lang w:val="uz-Latn-UZ"/>
        </w:rPr>
        <w:t xml:space="preserve">Формаларда эса киритилиши лозим бўлган майдонлар тўлиқ ёрлиқлар билан кўрсатилади (масалан, янги </w:t>
      </w:r>
      <w:r>
        <w:rPr>
          <w:rFonts w:ascii="PT Sans" w:hAnsi="PT Sans"/>
          <w:color w:val="2B2B2B"/>
          <w:shd w:val="clear" w:color="auto" w:fill="FFFFFF"/>
          <w:lang w:val="uz-Latn-UZ"/>
        </w:rPr>
        <w:t>лойиҳа</w:t>
      </w:r>
      <w:r w:rsidRPr="00BB4DF2">
        <w:rPr>
          <w:rFonts w:ascii="PT Sans" w:hAnsi="PT Sans"/>
          <w:color w:val="2B2B2B"/>
          <w:shd w:val="clear" w:color="auto" w:fill="FFFFFF"/>
          <w:lang w:val="uz-Latn-UZ"/>
        </w:rPr>
        <w:t xml:space="preserve"> қўшишда: </w:t>
      </w:r>
      <w:r>
        <w:rPr>
          <w:rFonts w:ascii="PT Sans" w:hAnsi="PT Sans"/>
          <w:color w:val="2B2B2B"/>
          <w:shd w:val="clear" w:color="auto" w:fill="FFFFFF"/>
          <w:lang w:val="uz-Latn-UZ"/>
        </w:rPr>
        <w:t>номи</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расмлари</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ҳолати</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раунди</w:t>
      </w:r>
      <w:r w:rsidRPr="00BB4DF2">
        <w:rPr>
          <w:rFonts w:ascii="PT Sans" w:hAnsi="PT Sans"/>
          <w:color w:val="2B2B2B"/>
          <w:shd w:val="clear" w:color="auto" w:fill="FFFFFF"/>
          <w:lang w:val="uz-Latn-UZ"/>
        </w:rPr>
        <w:t xml:space="preserve"> ва ҳ.к.).</w:t>
      </w:r>
    </w:p>
    <w:p w14:paraId="0E78AD34" w14:textId="77777777" w:rsidR="009633F5" w:rsidRDefault="009633F5" w:rsidP="009633F5">
      <w:pPr>
        <w:spacing w:after="120" w:line="276" w:lineRule="auto"/>
        <w:ind w:firstLine="708"/>
        <w:jc w:val="both"/>
        <w:rPr>
          <w:rFonts w:ascii="PT Sans" w:hAnsi="PT Sans"/>
          <w:color w:val="2B2B2B"/>
          <w:shd w:val="clear" w:color="auto" w:fill="FFFFFF"/>
          <w:lang w:val="uz-Latn-UZ"/>
        </w:rPr>
      </w:pPr>
      <w:r w:rsidRPr="002B0C34">
        <w:rPr>
          <w:rFonts w:ascii="PT Sans" w:hAnsi="PT Sans"/>
          <w:color w:val="2B2B2B"/>
          <w:u w:val="single"/>
          <w:shd w:val="clear" w:color="auto" w:fill="FFFFFF"/>
          <w:lang w:val="uz-Latn-UZ"/>
        </w:rPr>
        <w:lastRenderedPageBreak/>
        <w:t>Иконкалар ва элементлар:</w:t>
      </w:r>
      <w:r w:rsidRPr="00BB4DF2">
        <w:rPr>
          <w:rFonts w:ascii="PT Sans" w:hAnsi="PT Sans"/>
          <w:color w:val="2B2B2B"/>
          <w:shd w:val="clear" w:color="auto" w:fill="FFFFFF"/>
          <w:lang w:val="uz-Latn-UZ"/>
        </w:rPr>
        <w:t xml:space="preserve"> бошқарув элементлари (масалан,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Янги қўшиш</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Таҳрирлаш</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Ўчириш</w:t>
      </w:r>
      <w:r w:rsidRPr="00895812">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тугмалари) стандарт админ панел услубидаги пиктограммалар билан тасвирлан</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 xml:space="preserve">. Масалан, қаламча иконкаси таҳрирлашни, саватча иконкаси ўчиришни англатади. </w:t>
      </w:r>
      <w:r>
        <w:rPr>
          <w:rFonts w:ascii="PT Sans" w:hAnsi="PT Sans"/>
          <w:color w:val="2B2B2B"/>
          <w:shd w:val="clear" w:color="auto" w:fill="FFFFFF"/>
          <w:lang w:val="uz-Latn-UZ"/>
        </w:rPr>
        <w:t>Лойиҳа</w:t>
      </w:r>
      <w:r w:rsidRPr="00BB4DF2">
        <w:rPr>
          <w:rFonts w:ascii="PT Sans" w:hAnsi="PT Sans"/>
          <w:color w:val="2B2B2B"/>
          <w:shd w:val="clear" w:color="auto" w:fill="FFFFFF"/>
          <w:lang w:val="uz-Latn-UZ"/>
        </w:rPr>
        <w:t xml:space="preserve"> ҳолатини билдириш учун рангли белгилар ёки махсус иконкалар қўллаши мумкин – масалан, актив </w:t>
      </w:r>
      <w:r>
        <w:rPr>
          <w:rFonts w:ascii="PT Sans" w:hAnsi="PT Sans"/>
          <w:color w:val="2B2B2B"/>
          <w:shd w:val="clear" w:color="auto" w:fill="FFFFFF"/>
          <w:lang w:val="uz-Latn-UZ"/>
        </w:rPr>
        <w:t>лойиҳа</w:t>
      </w:r>
      <w:r w:rsidRPr="00BB4DF2">
        <w:rPr>
          <w:rFonts w:ascii="PT Sans" w:hAnsi="PT Sans"/>
          <w:color w:val="2B2B2B"/>
          <w:shd w:val="clear" w:color="auto" w:fill="FFFFFF"/>
          <w:lang w:val="uz-Latn-UZ"/>
        </w:rPr>
        <w:t xml:space="preserve"> учун яшил нуқта ёки белги, </w:t>
      </w:r>
      <w:r>
        <w:rPr>
          <w:rFonts w:ascii="PT Sans" w:hAnsi="PT Sans"/>
          <w:color w:val="2B2B2B"/>
          <w:shd w:val="clear" w:color="auto" w:fill="FFFFFF"/>
          <w:lang w:val="uz-Latn-UZ"/>
        </w:rPr>
        <w:t>нофаол лойиҳа</w:t>
      </w:r>
      <w:r w:rsidRPr="00BB4DF2">
        <w:rPr>
          <w:rFonts w:ascii="PT Sans" w:hAnsi="PT Sans"/>
          <w:color w:val="2B2B2B"/>
          <w:shd w:val="clear" w:color="auto" w:fill="FFFFFF"/>
          <w:lang w:val="uz-Latn-UZ"/>
        </w:rPr>
        <w:t xml:space="preserve"> учун </w:t>
      </w:r>
      <w:r>
        <w:rPr>
          <w:rFonts w:ascii="PT Sans" w:hAnsi="PT Sans"/>
          <w:color w:val="2B2B2B"/>
          <w:shd w:val="clear" w:color="auto" w:fill="FFFFFF"/>
          <w:lang w:val="uz-Latn-UZ"/>
        </w:rPr>
        <w:t>қулранг</w:t>
      </w:r>
      <w:r w:rsidRPr="00BB4DF2">
        <w:rPr>
          <w:rFonts w:ascii="PT Sans" w:hAnsi="PT Sans"/>
          <w:color w:val="2B2B2B"/>
          <w:shd w:val="clear" w:color="auto" w:fill="FFFFFF"/>
          <w:lang w:val="uz-Latn-UZ"/>
        </w:rPr>
        <w:t xml:space="preserve"> белги.</w:t>
      </w:r>
    </w:p>
    <w:p w14:paraId="46995844" w14:textId="24D3D347" w:rsidR="009633F5" w:rsidRDefault="009633F5" w:rsidP="009633F5">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Фильтр</w:t>
      </w:r>
      <w:r w:rsidR="00D813DD">
        <w:rPr>
          <w:rFonts w:ascii="PT Sans" w:hAnsi="PT Sans"/>
          <w:color w:val="2B2B2B"/>
          <w:u w:val="single"/>
          <w:shd w:val="clear" w:color="auto" w:fill="FFFFFF"/>
          <w:lang w:val="uz-Latn-UZ"/>
        </w:rPr>
        <w:t xml:space="preserve">лаш, </w:t>
      </w:r>
      <w:r w:rsidRPr="00B81123">
        <w:rPr>
          <w:rFonts w:ascii="PT Sans" w:hAnsi="PT Sans"/>
          <w:color w:val="2B2B2B"/>
          <w:u w:val="single"/>
          <w:shd w:val="clear" w:color="auto" w:fill="FFFFFF"/>
          <w:lang w:val="uz-Latn-UZ"/>
        </w:rPr>
        <w:t>излаш</w:t>
      </w:r>
      <w:r w:rsidR="00D813DD">
        <w:rPr>
          <w:rFonts w:ascii="PT Sans" w:hAnsi="PT Sans"/>
          <w:color w:val="2B2B2B"/>
          <w:u w:val="single"/>
          <w:shd w:val="clear" w:color="auto" w:fill="FFFFFF"/>
          <w:lang w:val="uz-Latn-UZ"/>
        </w:rPr>
        <w:t xml:space="preserve"> ва маълумоттларни экспорт қилиш</w:t>
      </w:r>
      <w:r w:rsidRPr="00B81123">
        <w:rPr>
          <w:rFonts w:ascii="PT Sans" w:hAnsi="PT Sans"/>
          <w:color w:val="2B2B2B"/>
          <w:u w:val="single"/>
          <w:shd w:val="clear" w:color="auto" w:fill="FFFFFF"/>
          <w:lang w:val="uz-Latn-UZ"/>
        </w:rPr>
        <w:t xml:space="preserve"> имкониятлари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Ҳ</w:t>
      </w:r>
      <w:r w:rsidRPr="00BB4DF2">
        <w:rPr>
          <w:rFonts w:ascii="PT Sans" w:hAnsi="PT Sans"/>
          <w:color w:val="2B2B2B"/>
          <w:shd w:val="clear" w:color="auto" w:fill="FFFFFF"/>
          <w:lang w:val="uz-Latn-UZ"/>
        </w:rPr>
        <w:t>ар бир қуйи бўлимда тезкор қидирув ва фильтр мавжуд</w:t>
      </w:r>
      <w:r>
        <w:rPr>
          <w:rFonts w:ascii="PT Sans" w:hAnsi="PT Sans"/>
          <w:color w:val="2B2B2B"/>
          <w:shd w:val="clear" w:color="auto" w:fill="FFFFFF"/>
          <w:lang w:val="uz-Latn-UZ"/>
        </w:rPr>
        <w:t xml:space="preserve"> бўлиши лозим</w:t>
      </w:r>
      <w:r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w:t>
      </w:r>
      <w:r>
        <w:rPr>
          <w:rFonts w:ascii="PT Sans" w:hAnsi="PT Sans"/>
          <w:color w:val="2B2B2B"/>
          <w:shd w:val="clear" w:color="auto" w:fill="FFFFFF"/>
          <w:lang w:val="uz-Latn-UZ"/>
        </w:rPr>
        <w:t>б Излаш тугмасини босиш орқали</w:t>
      </w:r>
      <w:r w:rsidRPr="00BB4DF2">
        <w:rPr>
          <w:rFonts w:ascii="PT Sans" w:hAnsi="PT Sans"/>
          <w:color w:val="2B2B2B"/>
          <w:shd w:val="clear" w:color="auto" w:fill="FFFFFF"/>
          <w:lang w:val="uz-Latn-UZ"/>
        </w:rPr>
        <w:t xml:space="preserve"> қидирув амалга ош</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r w:rsidR="00B51FD6">
        <w:rPr>
          <w:rFonts w:ascii="PT Sans" w:hAnsi="PT Sans"/>
          <w:color w:val="2B2B2B"/>
          <w:shd w:val="clear" w:color="auto" w:fill="FFFFFF"/>
          <w:lang w:val="uz-Latn-UZ"/>
        </w:rPr>
        <w:t xml:space="preserve"> </w:t>
      </w:r>
      <w:r w:rsidR="00B51FD6" w:rsidRPr="00400B42">
        <w:rPr>
          <w:rFonts w:ascii="PT Sans" w:hAnsi="PT Sans"/>
          <w:color w:val="2B2B2B"/>
          <w:shd w:val="clear" w:color="auto" w:fill="FFFFFF"/>
          <w:lang w:val="uz-Latn-UZ"/>
        </w:rPr>
        <w:t>Жа</w:t>
      </w:r>
      <w:r w:rsidR="00B51FD6">
        <w:rPr>
          <w:rFonts w:ascii="PT Sans" w:hAnsi="PT Sans"/>
          <w:color w:val="2B2B2B"/>
          <w:shd w:val="clear" w:color="auto" w:fill="FFFFFF"/>
          <w:lang w:val="uz-Latn-UZ"/>
        </w:rPr>
        <w:t>двал маълумотларини</w:t>
      </w:r>
      <w:r w:rsidR="00B51FD6" w:rsidRPr="00FB0690">
        <w:rPr>
          <w:rFonts w:ascii="PT Sans" w:hAnsi="PT Sans"/>
          <w:color w:val="2B2B2B"/>
          <w:shd w:val="clear" w:color="auto" w:fill="FFFFFF"/>
        </w:rPr>
        <w:t xml:space="preserve"> </w:t>
      </w:r>
      <w:r w:rsidR="00B51FD6" w:rsidRPr="00400B42">
        <w:rPr>
          <w:rFonts w:ascii="PT Sans" w:hAnsi="PT Sans"/>
          <w:color w:val="2B2B2B"/>
          <w:shd w:val="clear" w:color="auto" w:fill="FFFFFF"/>
          <w:lang w:val="uz-Latn-UZ"/>
        </w:rPr>
        <w:t xml:space="preserve">MS </w:t>
      </w:r>
      <w:r w:rsidR="00B51FD6" w:rsidRPr="00FB0690">
        <w:rPr>
          <w:rFonts w:ascii="PT Sans" w:hAnsi="PT Sans"/>
          <w:color w:val="2B2B2B"/>
          <w:shd w:val="clear" w:color="auto" w:fill="FFFFFF"/>
        </w:rPr>
        <w:t>Excel</w:t>
      </w:r>
      <w:r w:rsidR="00B51FD6">
        <w:rPr>
          <w:rFonts w:ascii="PT Sans" w:hAnsi="PT Sans"/>
          <w:color w:val="2B2B2B"/>
          <w:shd w:val="clear" w:color="auto" w:fill="FFFFFF"/>
          <w:lang w:val="uz-Latn-UZ"/>
        </w:rPr>
        <w:t xml:space="preserve"> га</w:t>
      </w:r>
      <w:r w:rsidR="00B51FD6" w:rsidRPr="00FB0690">
        <w:rPr>
          <w:rFonts w:ascii="PT Sans" w:hAnsi="PT Sans"/>
          <w:color w:val="2B2B2B"/>
          <w:shd w:val="clear" w:color="auto" w:fill="FFFFFF"/>
        </w:rPr>
        <w:t xml:space="preserve"> экспорт </w:t>
      </w:r>
      <w:r w:rsidR="00B51FD6">
        <w:rPr>
          <w:rFonts w:ascii="PT Sans" w:hAnsi="PT Sans"/>
          <w:color w:val="2B2B2B"/>
          <w:shd w:val="clear" w:color="auto" w:fill="FFFFFF"/>
          <w:lang w:val="uz-Latn-UZ"/>
        </w:rPr>
        <w:t>қилиш имконияти</w:t>
      </w:r>
      <w:r w:rsidR="00B51FD6" w:rsidRPr="00FB0690">
        <w:rPr>
          <w:rFonts w:ascii="PT Sans" w:hAnsi="PT Sans"/>
          <w:color w:val="2B2B2B"/>
          <w:shd w:val="clear" w:color="auto" w:fill="FFFFFF"/>
        </w:rPr>
        <w:t xml:space="preserve"> бўлиши </w:t>
      </w:r>
      <w:r w:rsidR="00B51FD6">
        <w:rPr>
          <w:rFonts w:ascii="PT Sans" w:hAnsi="PT Sans"/>
          <w:color w:val="2B2B2B"/>
          <w:shd w:val="clear" w:color="auto" w:fill="FFFFFF"/>
          <w:lang w:val="uz-Latn-UZ"/>
        </w:rPr>
        <w:t>зарур</w:t>
      </w:r>
      <w:r w:rsidR="00B51FD6" w:rsidRPr="00FB0690">
        <w:rPr>
          <w:rFonts w:ascii="PT Sans" w:hAnsi="PT Sans"/>
          <w:color w:val="2B2B2B"/>
          <w:shd w:val="clear" w:color="auto" w:fill="FFFFFF"/>
        </w:rPr>
        <w:t>.</w:t>
      </w:r>
    </w:p>
    <w:p w14:paraId="03DC0146" w14:textId="77777777" w:rsidR="009633F5" w:rsidRDefault="009633F5" w:rsidP="009633F5">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Визуал белгилари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Ж</w:t>
      </w:r>
      <w:r w:rsidRPr="00BB4DF2">
        <w:rPr>
          <w:rFonts w:ascii="PT Sans" w:hAnsi="PT Sans"/>
          <w:color w:val="2B2B2B"/>
          <w:shd w:val="clear" w:color="auto" w:fill="FFFFFF"/>
          <w:lang w:val="uz-Latn-UZ"/>
        </w:rPr>
        <w:t>адваллар ичида айрим ҳолат ва натижалар турли рангда ёки белгиларда ажратиб кўрсати</w:t>
      </w:r>
      <w:r>
        <w:rPr>
          <w:rFonts w:ascii="PT Sans" w:hAnsi="PT Sans"/>
          <w:color w:val="2B2B2B"/>
          <w:shd w:val="clear" w:color="auto" w:fill="FFFFFF"/>
          <w:lang w:val="uz-Latn-UZ"/>
        </w:rPr>
        <w:t>лиши</w:t>
      </w:r>
      <w:r w:rsidRPr="00BB4DF2">
        <w:rPr>
          <w:rFonts w:ascii="PT Sans" w:hAnsi="PT Sans"/>
          <w:color w:val="2B2B2B"/>
          <w:shd w:val="clear" w:color="auto" w:fill="FFFFFF"/>
          <w:lang w:val="uz-Latn-UZ"/>
        </w:rPr>
        <w:t xml:space="preserve"> – масалан, муваффақиятли амаллар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хатоликлар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ёки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фаол ҳолатлар учун ҳашамдор ранг, нофаол ҳолатлар учун </w:t>
      </w:r>
      <w:r>
        <w:rPr>
          <w:rFonts w:ascii="PT Sans" w:hAnsi="PT Sans"/>
          <w:color w:val="2B2B2B"/>
          <w:shd w:val="clear" w:color="auto" w:fill="FFFFFF"/>
          <w:lang w:val="uz-Latn-UZ"/>
        </w:rPr>
        <w:t>бўғиқ</w:t>
      </w:r>
      <w:r w:rsidRPr="00BB4DF2">
        <w:rPr>
          <w:rFonts w:ascii="PT Sans" w:hAnsi="PT Sans"/>
          <w:color w:val="2B2B2B"/>
          <w:shd w:val="clear" w:color="auto" w:fill="FFFFFF"/>
          <w:lang w:val="uz-Latn-UZ"/>
        </w:rPr>
        <w:t xml:space="preserve"> ранг орқали визуал ажратиш</w:t>
      </w:r>
      <w:r>
        <w:rPr>
          <w:rFonts w:ascii="PT Sans" w:hAnsi="PT Sans"/>
          <w:color w:val="2B2B2B"/>
          <w:shd w:val="clear" w:color="auto" w:fill="FFFFFF"/>
          <w:lang w:val="uz-Latn-UZ"/>
        </w:rPr>
        <w:t xml:space="preserve"> лозим</w:t>
      </w:r>
      <w:r w:rsidRPr="00BB4DF2">
        <w:rPr>
          <w:rFonts w:ascii="PT Sans" w:hAnsi="PT Sans"/>
          <w:color w:val="2B2B2B"/>
          <w:shd w:val="clear" w:color="auto" w:fill="FFFFFF"/>
          <w:lang w:val="uz-Latn-UZ"/>
        </w:rPr>
        <w:t>.</w:t>
      </w:r>
    </w:p>
    <w:p w14:paraId="37CAD1F5" w14:textId="5F59AA70" w:rsidR="002A5689" w:rsidRDefault="00130401" w:rsidP="002A5689">
      <w:pPr>
        <w:spacing w:before="240" w:after="24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2A5689" w:rsidRPr="002A5689">
        <w:rPr>
          <w:rFonts w:ascii="PT Sans" w:hAnsi="PT Sans"/>
          <w:color w:val="2B2B2B"/>
          <w:shd w:val="clear" w:color="auto" w:fill="FFFFFF"/>
          <w:lang w:val="uz-Latn-UZ"/>
        </w:rPr>
        <w:t xml:space="preserve">Инвестицион лойиҳалар бўлими админ панельда бир нечта таркибий қисмлар ва функцияларни ўз ичига олади. Қуйида ушбу бўлимнинг асосий қисмлари </w:t>
      </w:r>
      <w:r w:rsidR="0021002D">
        <w:rPr>
          <w:rFonts w:ascii="PT Sans" w:hAnsi="PT Sans"/>
          <w:color w:val="2B2B2B"/>
          <w:shd w:val="clear" w:color="auto" w:fill="FFFFFF"/>
          <w:lang w:val="uz-Latn-UZ"/>
        </w:rPr>
        <w:t>кўрсатилади:</w:t>
      </w:r>
    </w:p>
    <w:p w14:paraId="5B5D68DB" w14:textId="0F27DFB8" w:rsidR="005F3E3E" w:rsidRPr="00922E21" w:rsidRDefault="005F3E3E" w:rsidP="00CD4660">
      <w:pPr>
        <w:pStyle w:val="a5"/>
        <w:numPr>
          <w:ilvl w:val="0"/>
          <w:numId w:val="72"/>
        </w:numPr>
        <w:spacing w:after="120" w:line="276" w:lineRule="auto"/>
        <w:jc w:val="both"/>
        <w:rPr>
          <w:rFonts w:ascii="PT Sans" w:hAnsi="PT Sans"/>
          <w:color w:val="2B2B2B"/>
          <w:shd w:val="clear" w:color="auto" w:fill="FFFFFF"/>
          <w:lang w:val="uz-Latn-UZ"/>
        </w:rPr>
      </w:pPr>
      <w:r w:rsidRPr="00922E21">
        <w:rPr>
          <w:rFonts w:ascii="PT Sans" w:hAnsi="PT Sans"/>
          <w:color w:val="2B2B2B"/>
          <w:shd w:val="clear" w:color="auto" w:fill="FFFFFF"/>
          <w:lang w:val="uz-Latn-UZ"/>
        </w:rPr>
        <w:t>Лойиҳалар рўйхати (каталоги);</w:t>
      </w:r>
    </w:p>
    <w:p w14:paraId="5C0A0DF4" w14:textId="11D96E34" w:rsidR="00CD4660" w:rsidRPr="00922E21" w:rsidRDefault="00CD4660" w:rsidP="00CD4660">
      <w:pPr>
        <w:pStyle w:val="a5"/>
        <w:numPr>
          <w:ilvl w:val="0"/>
          <w:numId w:val="72"/>
        </w:numPr>
        <w:spacing w:after="120" w:line="276" w:lineRule="auto"/>
        <w:jc w:val="both"/>
        <w:rPr>
          <w:rFonts w:ascii="PT Sans" w:hAnsi="PT Sans"/>
          <w:color w:val="2B2B2B"/>
          <w:shd w:val="clear" w:color="auto" w:fill="FFFFFF"/>
          <w:lang w:val="uz-Latn-UZ"/>
        </w:rPr>
      </w:pPr>
      <w:r w:rsidRPr="00922E21">
        <w:rPr>
          <w:rFonts w:ascii="PT Sans" w:hAnsi="PT Sans"/>
          <w:color w:val="2B2B2B"/>
          <w:shd w:val="clear" w:color="auto" w:fill="FFFFFF"/>
          <w:lang w:val="uz-Latn-UZ"/>
        </w:rPr>
        <w:t>Лойиҳа карточкаси</w:t>
      </w:r>
      <w:ins w:id="1248" w:author="Umidjon Eshturdiyev" w:date="2025-12-20T15:35:00Z">
        <w:r w:rsidR="004A5495" w:rsidRPr="00922E21">
          <w:rPr>
            <w:rFonts w:ascii="PT Sans" w:hAnsi="PT Sans"/>
            <w:color w:val="2B2B2B"/>
            <w:shd w:val="clear" w:color="auto" w:fill="FFFFFF"/>
            <w:lang w:val="uz-Latn-UZ"/>
          </w:rPr>
          <w:t xml:space="preserve"> (лойиҳалар рўйхатини ичида жойлашади)</w:t>
        </w:r>
      </w:ins>
      <w:r w:rsidRPr="00922E21">
        <w:rPr>
          <w:rFonts w:ascii="PT Sans" w:hAnsi="PT Sans"/>
          <w:color w:val="2B2B2B"/>
          <w:shd w:val="clear" w:color="auto" w:fill="FFFFFF"/>
          <w:lang w:val="uz-Latn-UZ"/>
        </w:rPr>
        <w:t>;</w:t>
      </w:r>
    </w:p>
    <w:p w14:paraId="08C64367" w14:textId="77777777" w:rsidR="00CD4660" w:rsidRPr="00922E21" w:rsidRDefault="00CD4660">
      <w:pPr>
        <w:pStyle w:val="a5"/>
        <w:numPr>
          <w:ilvl w:val="1"/>
          <w:numId w:val="72"/>
        </w:numPr>
        <w:spacing w:after="120" w:line="276" w:lineRule="auto"/>
        <w:jc w:val="both"/>
        <w:rPr>
          <w:rFonts w:ascii="PT Sans" w:hAnsi="PT Sans"/>
          <w:color w:val="2B2B2B"/>
          <w:shd w:val="clear" w:color="auto" w:fill="FFFFFF"/>
          <w:lang w:val="uz-Latn-UZ"/>
        </w:rPr>
        <w:pPrChange w:id="1249" w:author="Umidjon Eshturdiyev" w:date="2025-12-20T16:11:00Z">
          <w:pPr>
            <w:pStyle w:val="a5"/>
            <w:numPr>
              <w:numId w:val="72"/>
            </w:numPr>
            <w:spacing w:after="120" w:line="276" w:lineRule="auto"/>
            <w:ind w:left="1068" w:hanging="360"/>
            <w:jc w:val="both"/>
          </w:pPr>
        </w:pPrChange>
      </w:pPr>
      <w:r w:rsidRPr="00922E21">
        <w:rPr>
          <w:rFonts w:ascii="PT Sans" w:hAnsi="PT Sans"/>
          <w:color w:val="2B2B2B"/>
          <w:shd w:val="clear" w:color="auto" w:fill="FFFFFF"/>
          <w:lang w:val="uz-Latn-UZ"/>
        </w:rPr>
        <w:t>Лойиҳа инвесторлари (командитчилар);</w:t>
      </w:r>
    </w:p>
    <w:p w14:paraId="39148043" w14:textId="77777777" w:rsidR="00CD4660" w:rsidRPr="00922E21" w:rsidRDefault="00CD4660">
      <w:pPr>
        <w:pStyle w:val="a5"/>
        <w:numPr>
          <w:ilvl w:val="1"/>
          <w:numId w:val="72"/>
        </w:numPr>
        <w:spacing w:after="120" w:line="276" w:lineRule="auto"/>
        <w:jc w:val="both"/>
        <w:rPr>
          <w:rFonts w:ascii="PT Sans" w:hAnsi="PT Sans"/>
          <w:color w:val="2B2B2B"/>
          <w:shd w:val="clear" w:color="auto" w:fill="FFFFFF"/>
          <w:lang w:val="uz-Latn-UZ"/>
        </w:rPr>
        <w:pPrChange w:id="1250" w:author="Umidjon Eshturdiyev" w:date="2025-12-20T16:11:00Z">
          <w:pPr>
            <w:pStyle w:val="a5"/>
            <w:numPr>
              <w:numId w:val="72"/>
            </w:numPr>
            <w:spacing w:after="120" w:line="276" w:lineRule="auto"/>
            <w:ind w:left="1068" w:hanging="360"/>
            <w:jc w:val="both"/>
          </w:pPr>
        </w:pPrChange>
      </w:pPr>
      <w:r w:rsidRPr="00922E21">
        <w:rPr>
          <w:rFonts w:ascii="PT Sans" w:hAnsi="PT Sans"/>
          <w:color w:val="2B2B2B"/>
          <w:shd w:val="clear" w:color="auto" w:fill="FFFFFF"/>
          <w:lang w:val="uz-Latn-UZ"/>
        </w:rPr>
        <w:t>Корхоналарнинг реквизит маълумотлари;</w:t>
      </w:r>
    </w:p>
    <w:p w14:paraId="62896CDE" w14:textId="77777777" w:rsidR="00CD4660" w:rsidRPr="00922E21" w:rsidRDefault="00CD4660">
      <w:pPr>
        <w:pStyle w:val="a5"/>
        <w:numPr>
          <w:ilvl w:val="1"/>
          <w:numId w:val="72"/>
        </w:numPr>
        <w:spacing w:after="120" w:line="276" w:lineRule="auto"/>
        <w:jc w:val="both"/>
        <w:rPr>
          <w:rFonts w:ascii="PT Sans" w:hAnsi="PT Sans"/>
          <w:color w:val="2B2B2B"/>
          <w:shd w:val="clear" w:color="auto" w:fill="FFFFFF"/>
          <w:lang w:val="uz-Latn-UZ"/>
        </w:rPr>
        <w:pPrChange w:id="1251" w:author="Umidjon Eshturdiyev" w:date="2025-12-20T16:11:00Z">
          <w:pPr>
            <w:pStyle w:val="a5"/>
            <w:numPr>
              <w:numId w:val="72"/>
            </w:numPr>
            <w:spacing w:after="120" w:line="276" w:lineRule="auto"/>
            <w:ind w:left="1068" w:hanging="360"/>
            <w:jc w:val="both"/>
          </w:pPr>
        </w:pPrChange>
      </w:pPr>
      <w:r w:rsidRPr="00922E21">
        <w:rPr>
          <w:rFonts w:ascii="PT Sans" w:hAnsi="PT Sans"/>
          <w:color w:val="2B2B2B"/>
          <w:shd w:val="clear" w:color="auto" w:fill="FFFFFF"/>
          <w:lang w:val="uz-Latn-UZ"/>
        </w:rPr>
        <w:t>Лойиҳани сотиб олганлар;</w:t>
      </w:r>
    </w:p>
    <w:p w14:paraId="4D227B61" w14:textId="77777777" w:rsidR="00CD4660" w:rsidRPr="00922E21" w:rsidRDefault="00CD4660" w:rsidP="00CD4660">
      <w:pPr>
        <w:pStyle w:val="a5"/>
        <w:numPr>
          <w:ilvl w:val="0"/>
          <w:numId w:val="72"/>
        </w:numPr>
        <w:spacing w:after="120" w:line="276" w:lineRule="auto"/>
        <w:jc w:val="both"/>
        <w:rPr>
          <w:rFonts w:ascii="PT Sans" w:hAnsi="PT Sans"/>
          <w:color w:val="2B2B2B"/>
          <w:shd w:val="clear" w:color="auto" w:fill="FFFFFF"/>
          <w:lang w:val="uz-Latn-UZ"/>
        </w:rPr>
      </w:pPr>
      <w:r w:rsidRPr="00922E21">
        <w:rPr>
          <w:rFonts w:ascii="PT Sans" w:hAnsi="PT Sans"/>
          <w:color w:val="2B2B2B"/>
          <w:shd w:val="clear" w:color="auto" w:fill="FFFFFF"/>
          <w:lang w:val="uz-Latn-UZ"/>
        </w:rPr>
        <w:t>Улушга кириш сўров аризалари;</w:t>
      </w:r>
    </w:p>
    <w:p w14:paraId="3EE4264F" w14:textId="77777777" w:rsidR="00CD4660" w:rsidRPr="00922E21" w:rsidRDefault="00CD4660" w:rsidP="00CD4660">
      <w:pPr>
        <w:pStyle w:val="a5"/>
        <w:numPr>
          <w:ilvl w:val="0"/>
          <w:numId w:val="72"/>
        </w:numPr>
        <w:spacing w:after="120" w:line="276" w:lineRule="auto"/>
        <w:jc w:val="both"/>
        <w:rPr>
          <w:rFonts w:ascii="PT Sans" w:hAnsi="PT Sans"/>
          <w:color w:val="2B2B2B"/>
          <w:shd w:val="clear" w:color="auto" w:fill="FFFFFF"/>
          <w:lang w:val="uz-Latn-UZ"/>
        </w:rPr>
      </w:pPr>
      <w:r w:rsidRPr="00922E21">
        <w:rPr>
          <w:rFonts w:ascii="PT Sans" w:hAnsi="PT Sans"/>
          <w:color w:val="2B2B2B"/>
          <w:shd w:val="clear" w:color="auto" w:fill="FFFFFF"/>
          <w:lang w:val="uz-Latn-UZ"/>
        </w:rPr>
        <w:t>Улушдан чиқиш сўров аризалари.</w:t>
      </w:r>
    </w:p>
    <w:p w14:paraId="13C48F55" w14:textId="66E25AAF" w:rsidR="00A3038E" w:rsidRPr="00C60C3E" w:rsidRDefault="00A3038E" w:rsidP="00A3038E">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Инвестицион лойиҳалар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76BB7B07" w14:textId="26F3B728" w:rsidR="00A3038E" w:rsidRPr="00EF276E" w:rsidRDefault="00A3038E" w:rsidP="00A3038E">
      <w:pPr>
        <w:pStyle w:val="a5"/>
        <w:numPr>
          <w:ilvl w:val="0"/>
          <w:numId w:val="49"/>
        </w:numPr>
        <w:spacing w:after="120" w:line="276" w:lineRule="auto"/>
        <w:ind w:left="709"/>
        <w:jc w:val="both"/>
        <w:rPr>
          <w:rFonts w:ascii="PT Sans" w:hAnsi="PT Sans"/>
          <w:color w:val="2B2B2B"/>
          <w:shd w:val="clear" w:color="auto" w:fill="FFFFFF"/>
          <w:lang w:val="uz-Latn-UZ"/>
        </w:rPr>
      </w:pPr>
      <w:r w:rsidRPr="00CE5197">
        <w:rPr>
          <w:rFonts w:ascii="PT Sans" w:hAnsi="PT Sans"/>
          <w:color w:val="2B2B2B"/>
          <w:u w:val="single"/>
          <w:shd w:val="clear" w:color="auto" w:fill="FFFFFF"/>
          <w:lang w:val="uz-Latn-UZ"/>
        </w:rPr>
        <w:t>Лойиҳалар ҳақида тўлиқ маълумот</w:t>
      </w:r>
      <w:r w:rsidR="00E76B89">
        <w:rPr>
          <w:rFonts w:ascii="PT Sans" w:hAnsi="PT Sans"/>
          <w:color w:val="2B2B2B"/>
          <w:u w:val="single"/>
          <w:shd w:val="clear" w:color="auto" w:fill="FFFFFF"/>
          <w:lang w:val="uz-Latn-UZ"/>
        </w:rPr>
        <w:t>ни шакллантириш</w:t>
      </w:r>
      <w:r w:rsidRPr="00EF276E">
        <w:rPr>
          <w:rFonts w:ascii="PT Sans" w:hAnsi="PT Sans"/>
          <w:color w:val="2B2B2B"/>
          <w:shd w:val="clear" w:color="auto" w:fill="FFFFFF"/>
          <w:lang w:val="uz-Latn-UZ"/>
        </w:rPr>
        <w:t>: Инвесторлар ҳар бир лойиҳа бўйича барча муҳим маълумотларни очиқ, аниқ ва тўлиқ шаклда кўра олиш имкониятига эга бўлади. Платформа орқали лойиҳанинг мақсади, ҳолати, молиявий кўрсаткичлари, ҳуқуқий ҳужжатлари ва ҳалоллик сертификати ҳақида тўлиқ маълумот</w:t>
      </w:r>
      <w:r w:rsidR="00E76B89">
        <w:rPr>
          <w:rFonts w:ascii="PT Sans" w:hAnsi="PT Sans"/>
          <w:color w:val="2B2B2B"/>
          <w:shd w:val="clear" w:color="auto" w:fill="FFFFFF"/>
          <w:lang w:val="uz-Latn-UZ"/>
        </w:rPr>
        <w:t>ни</w:t>
      </w:r>
      <w:r w:rsidRPr="00EF276E">
        <w:rPr>
          <w:rFonts w:ascii="PT Sans" w:hAnsi="PT Sans"/>
          <w:color w:val="2B2B2B"/>
          <w:shd w:val="clear" w:color="auto" w:fill="FFFFFF"/>
          <w:lang w:val="uz-Latn-UZ"/>
        </w:rPr>
        <w:t xml:space="preserve"> </w:t>
      </w:r>
      <w:r w:rsidR="00E76B89">
        <w:rPr>
          <w:rFonts w:ascii="PT Sans" w:hAnsi="PT Sans"/>
          <w:color w:val="2B2B2B"/>
          <w:shd w:val="clear" w:color="auto" w:fill="FFFFFF"/>
          <w:lang w:val="uz-Latn-UZ"/>
        </w:rPr>
        <w:t>шакллантириш</w:t>
      </w:r>
      <w:r w:rsidRPr="00EF276E">
        <w:rPr>
          <w:rFonts w:ascii="PT Sans" w:hAnsi="PT Sans"/>
          <w:color w:val="2B2B2B"/>
          <w:shd w:val="clear" w:color="auto" w:fill="FFFFFF"/>
          <w:lang w:val="uz-Latn-UZ"/>
        </w:rPr>
        <w:t xml:space="preserve"> </w:t>
      </w:r>
      <w:r w:rsidR="00A512C7">
        <w:rPr>
          <w:rFonts w:ascii="PT Sans" w:hAnsi="PT Sans"/>
          <w:color w:val="2B2B2B"/>
          <w:shd w:val="clear" w:color="auto" w:fill="FFFFFF"/>
          <w:lang w:val="uz-Latn-UZ"/>
        </w:rPr>
        <w:t>И</w:t>
      </w:r>
      <w:r w:rsidRPr="00EF276E">
        <w:rPr>
          <w:rFonts w:ascii="PT Sans" w:hAnsi="PT Sans"/>
          <w:color w:val="2B2B2B"/>
          <w:shd w:val="clear" w:color="auto" w:fill="FFFFFF"/>
          <w:lang w:val="uz-Latn-UZ"/>
        </w:rPr>
        <w:t>нвестор учун тўсиқларни камайтиради</w:t>
      </w:r>
      <w:r>
        <w:rPr>
          <w:rFonts w:ascii="PT Sans" w:hAnsi="PT Sans"/>
          <w:color w:val="2B2B2B"/>
          <w:shd w:val="clear" w:color="auto" w:fill="FFFFFF"/>
          <w:lang w:val="uz-Latn-UZ"/>
        </w:rPr>
        <w:t>;</w:t>
      </w:r>
    </w:p>
    <w:p w14:paraId="116BC2DE" w14:textId="452C46B7" w:rsidR="00A3038E" w:rsidRPr="00EF276E" w:rsidRDefault="00A3038E" w:rsidP="00A3038E">
      <w:pPr>
        <w:pStyle w:val="a5"/>
        <w:numPr>
          <w:ilvl w:val="0"/>
          <w:numId w:val="49"/>
        </w:numPr>
        <w:spacing w:after="120" w:line="276" w:lineRule="auto"/>
        <w:ind w:left="709"/>
        <w:jc w:val="both"/>
        <w:rPr>
          <w:rFonts w:ascii="PT Sans" w:hAnsi="PT Sans"/>
          <w:color w:val="2B2B2B"/>
          <w:shd w:val="clear" w:color="auto" w:fill="FFFFFF"/>
          <w:lang w:val="uz-Latn-UZ"/>
        </w:rPr>
      </w:pPr>
      <w:r w:rsidRPr="00CE5197">
        <w:rPr>
          <w:rFonts w:ascii="PT Sans" w:hAnsi="PT Sans"/>
          <w:color w:val="2B2B2B"/>
          <w:u w:val="single"/>
          <w:shd w:val="clear" w:color="auto" w:fill="FFFFFF"/>
          <w:lang w:val="uz-Latn-UZ"/>
        </w:rPr>
        <w:t>Ишонч ва қарор тезлигини ошиши</w:t>
      </w:r>
      <w:r w:rsidRPr="00EF276E">
        <w:rPr>
          <w:rFonts w:ascii="PT Sans" w:hAnsi="PT Sans"/>
          <w:color w:val="2B2B2B"/>
          <w:shd w:val="clear" w:color="auto" w:fill="FFFFFF"/>
          <w:lang w:val="uz-Latn-UZ"/>
        </w:rPr>
        <w:t xml:space="preserve">: Лойиҳалар бўйича тақдим этиладиган маълумотлар – жорий лойиҳа ҳолати, кутилаётган фойда прогнози, тегишли </w:t>
      </w:r>
      <w:r w:rsidRPr="00EF276E">
        <w:rPr>
          <w:rFonts w:ascii="PT Sans" w:hAnsi="PT Sans"/>
          <w:color w:val="2B2B2B"/>
          <w:shd w:val="clear" w:color="auto" w:fill="FFFFFF"/>
          <w:lang w:val="uz-Latn-UZ"/>
        </w:rPr>
        <w:lastRenderedPageBreak/>
        <w:t xml:space="preserve">ҳужжатларнинг мавжудлиги орқали </w:t>
      </w:r>
      <w:r>
        <w:rPr>
          <w:rFonts w:ascii="PT Sans" w:hAnsi="PT Sans"/>
          <w:color w:val="2B2B2B"/>
          <w:shd w:val="clear" w:color="auto" w:fill="FFFFFF"/>
          <w:lang w:val="uz-Latn-UZ"/>
        </w:rPr>
        <w:t>И</w:t>
      </w:r>
      <w:r w:rsidRPr="00EF276E">
        <w:rPr>
          <w:rFonts w:ascii="PT Sans" w:hAnsi="PT Sans"/>
          <w:color w:val="2B2B2B"/>
          <w:shd w:val="clear" w:color="auto" w:fill="FFFFFF"/>
          <w:lang w:val="uz-Latn-UZ"/>
        </w:rPr>
        <w:t>нвесторнинг платформага бўлган ишончи ошади ва инвестиция бўйича қарор қабул қилиш тезлашади</w:t>
      </w:r>
      <w:r>
        <w:rPr>
          <w:rFonts w:ascii="PT Sans" w:hAnsi="PT Sans"/>
          <w:color w:val="2B2B2B"/>
          <w:shd w:val="clear" w:color="auto" w:fill="FFFFFF"/>
          <w:lang w:val="uz-Latn-UZ"/>
        </w:rPr>
        <w:t>;</w:t>
      </w:r>
    </w:p>
    <w:p w14:paraId="6E1F73C5" w14:textId="486E0766" w:rsidR="00A3038E" w:rsidRPr="00EF276E" w:rsidRDefault="00A3038E" w:rsidP="00A3038E">
      <w:pPr>
        <w:pStyle w:val="a5"/>
        <w:numPr>
          <w:ilvl w:val="0"/>
          <w:numId w:val="49"/>
        </w:numPr>
        <w:spacing w:after="120" w:line="276" w:lineRule="auto"/>
        <w:ind w:left="709"/>
        <w:jc w:val="both"/>
        <w:rPr>
          <w:rFonts w:ascii="PT Sans" w:hAnsi="PT Sans"/>
          <w:color w:val="2B2B2B"/>
          <w:shd w:val="clear" w:color="auto" w:fill="FFFFFF"/>
          <w:lang w:val="uz-Latn-UZ"/>
        </w:rPr>
      </w:pPr>
      <w:r w:rsidRPr="00CE5197">
        <w:rPr>
          <w:rFonts w:ascii="PT Sans" w:hAnsi="PT Sans"/>
          <w:color w:val="2B2B2B"/>
          <w:u w:val="single"/>
          <w:shd w:val="clear" w:color="auto" w:fill="FFFFFF"/>
          <w:lang w:val="uz-Latn-UZ"/>
        </w:rPr>
        <w:t>Узоқ муддатли шерикликка эришиш</w:t>
      </w:r>
      <w:r w:rsidRPr="00EF276E">
        <w:rPr>
          <w:rFonts w:ascii="PT Sans" w:hAnsi="PT Sans"/>
          <w:color w:val="2B2B2B"/>
          <w:shd w:val="clear" w:color="auto" w:fill="FFFFFF"/>
          <w:lang w:val="uz-Latn-UZ"/>
        </w:rPr>
        <w:t>: Инвесторлар фойда ва зарарнинг улушларга мутаносиб тақсимланишини, рискларнинг адолатли тарзда бўлинишини тўлиқ англаб етади. Шу орқали уларнинг платформага нисбатан ишончи мустаҳкамланиб, узоқ муддатли ҳамкорликка мойиллиги ошади</w:t>
      </w:r>
      <w:r>
        <w:rPr>
          <w:rFonts w:ascii="PT Sans" w:hAnsi="PT Sans"/>
          <w:color w:val="2B2B2B"/>
          <w:shd w:val="clear" w:color="auto" w:fill="FFFFFF"/>
          <w:lang w:val="uz-Latn-UZ"/>
        </w:rPr>
        <w:t>;</w:t>
      </w:r>
    </w:p>
    <w:p w14:paraId="47A94474" w14:textId="649BF6B8" w:rsidR="00A3038E" w:rsidRPr="00EF276E" w:rsidRDefault="00A3038E" w:rsidP="00A3038E">
      <w:pPr>
        <w:pStyle w:val="a5"/>
        <w:numPr>
          <w:ilvl w:val="0"/>
          <w:numId w:val="49"/>
        </w:numPr>
        <w:spacing w:after="120" w:line="276" w:lineRule="auto"/>
        <w:ind w:left="709"/>
        <w:jc w:val="both"/>
        <w:rPr>
          <w:rFonts w:ascii="PT Sans" w:hAnsi="PT Sans"/>
          <w:color w:val="2B2B2B"/>
          <w:shd w:val="clear" w:color="auto" w:fill="FFFFFF"/>
          <w:lang w:val="uz-Latn-UZ"/>
        </w:rPr>
      </w:pPr>
      <w:r w:rsidRPr="00CE5197">
        <w:rPr>
          <w:rFonts w:ascii="PT Sans" w:hAnsi="PT Sans"/>
          <w:color w:val="2B2B2B"/>
          <w:u w:val="single"/>
          <w:shd w:val="clear" w:color="auto" w:fill="FFFFFF"/>
          <w:lang w:val="uz-Latn-UZ"/>
        </w:rPr>
        <w:t>Қулай интерфейс ва сармоя ҳажмини ошиши</w:t>
      </w:r>
      <w:r w:rsidRPr="00EF276E">
        <w:rPr>
          <w:rFonts w:ascii="PT Sans" w:hAnsi="PT Sans"/>
          <w:color w:val="2B2B2B"/>
          <w:shd w:val="clear" w:color="auto" w:fill="FFFFFF"/>
          <w:lang w:val="uz-Latn-UZ"/>
        </w:rPr>
        <w:t xml:space="preserve">: Лойиҳаларни турли мезонлар бўйича фильтрлаш ва солиштириш имкониятларининг мавжудлиги </w:t>
      </w:r>
      <w:r w:rsidR="00A512C7">
        <w:rPr>
          <w:rFonts w:ascii="PT Sans" w:hAnsi="PT Sans"/>
          <w:color w:val="2B2B2B"/>
          <w:shd w:val="clear" w:color="auto" w:fill="FFFFFF"/>
          <w:lang w:val="uz-Latn-UZ"/>
        </w:rPr>
        <w:t>И</w:t>
      </w:r>
      <w:r w:rsidRPr="00EF276E">
        <w:rPr>
          <w:rFonts w:ascii="PT Sans" w:hAnsi="PT Sans"/>
          <w:color w:val="2B2B2B"/>
          <w:shd w:val="clear" w:color="auto" w:fill="FFFFFF"/>
          <w:lang w:val="uz-Latn-UZ"/>
        </w:rPr>
        <w:t>нвесторларга қулай танлов шароити</w:t>
      </w:r>
      <w:r w:rsidR="00E76B89">
        <w:rPr>
          <w:rFonts w:ascii="PT Sans" w:hAnsi="PT Sans"/>
          <w:color w:val="2B2B2B"/>
          <w:shd w:val="clear" w:color="auto" w:fill="FFFFFF"/>
          <w:lang w:val="uz-Latn-UZ"/>
        </w:rPr>
        <w:t>ни</w:t>
      </w:r>
      <w:r w:rsidRPr="00EF276E">
        <w:rPr>
          <w:rFonts w:ascii="PT Sans" w:hAnsi="PT Sans"/>
          <w:color w:val="2B2B2B"/>
          <w:shd w:val="clear" w:color="auto" w:fill="FFFFFF"/>
          <w:lang w:val="uz-Latn-UZ"/>
        </w:rPr>
        <w:t xml:space="preserve"> яратади. </w:t>
      </w:r>
      <w:r w:rsidR="00A512C7">
        <w:rPr>
          <w:rFonts w:ascii="PT Sans" w:hAnsi="PT Sans"/>
          <w:color w:val="2B2B2B"/>
          <w:shd w:val="clear" w:color="auto" w:fill="FFFFFF"/>
          <w:lang w:val="uz-Latn-UZ"/>
        </w:rPr>
        <w:t>И</w:t>
      </w:r>
      <w:r w:rsidR="00A512C7" w:rsidRPr="00EF276E">
        <w:rPr>
          <w:rFonts w:ascii="PT Sans" w:hAnsi="PT Sans"/>
          <w:color w:val="2B2B2B"/>
          <w:shd w:val="clear" w:color="auto" w:fill="FFFFFF"/>
          <w:lang w:val="uz-Latn-UZ"/>
        </w:rPr>
        <w:t>нвесторлар</w:t>
      </w:r>
      <w:r w:rsidR="00A512C7">
        <w:rPr>
          <w:rFonts w:ascii="PT Sans" w:hAnsi="PT Sans"/>
          <w:color w:val="2B2B2B"/>
          <w:shd w:val="clear" w:color="auto" w:fill="FFFFFF"/>
          <w:lang w:val="uz-Latn-UZ"/>
        </w:rPr>
        <w:t xml:space="preserve"> </w:t>
      </w:r>
      <w:r w:rsidRPr="00EF276E">
        <w:rPr>
          <w:rFonts w:ascii="PT Sans" w:hAnsi="PT Sans"/>
          <w:color w:val="2B2B2B"/>
          <w:shd w:val="clear" w:color="auto" w:fill="FFFFFF"/>
          <w:lang w:val="uz-Latn-UZ"/>
        </w:rPr>
        <w:t>бир неча лойиҳаларни ўзаро таққослаб кўриб, ўзига мос вариантни танлаш имконига эга бўлади.</w:t>
      </w:r>
    </w:p>
    <w:p w14:paraId="322301CB" w14:textId="2F885D50" w:rsidR="0021002D" w:rsidRPr="00991438" w:rsidRDefault="0021002D" w:rsidP="0021002D">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252" w:name="_Toc218358189"/>
      <w:r>
        <w:rPr>
          <w:rFonts w:ascii="PT Sans" w:hAnsi="PT Sans" w:cs="Arial"/>
          <w:b w:val="0"/>
          <w:bCs w:val="0"/>
          <w:i w:val="0"/>
          <w:iCs w:val="0"/>
          <w:color w:val="00B0F0"/>
          <w:kern w:val="32"/>
          <w:lang w:val="uz-Latn-UZ"/>
        </w:rPr>
        <w:t>Лойиҳалар рўйхати</w:t>
      </w:r>
      <w:bookmarkEnd w:id="1252"/>
    </w:p>
    <w:p w14:paraId="1AFF2997" w14:textId="649C56F6" w:rsidR="00A3038E" w:rsidRDefault="0021002D" w:rsidP="00993384">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A3038E" w:rsidRPr="002A5689">
        <w:rPr>
          <w:rFonts w:ascii="PT Sans" w:hAnsi="PT Sans"/>
          <w:color w:val="2B2B2B"/>
          <w:shd w:val="clear" w:color="auto" w:fill="FFFFFF"/>
          <w:lang w:val="uz-Latn-UZ"/>
        </w:rPr>
        <w:t xml:space="preserve">Лойиҳалар рўйхати – администратор учун барча инвестиция лойиҳаларини умумий рўйхатда кўриш имконини беради. Ушбу рўйхат орқали лойиҳаларнинг ҳолати ва </w:t>
      </w:r>
      <w:r w:rsidR="00465B64">
        <w:rPr>
          <w:rFonts w:ascii="PT Sans" w:hAnsi="PT Sans"/>
          <w:color w:val="2B2B2B"/>
          <w:shd w:val="clear" w:color="auto" w:fill="FFFFFF"/>
          <w:lang w:val="uz-Latn-UZ"/>
        </w:rPr>
        <w:t xml:space="preserve">категорияси </w:t>
      </w:r>
      <w:r w:rsidR="00A3038E" w:rsidRPr="002A5689">
        <w:rPr>
          <w:rFonts w:ascii="PT Sans" w:hAnsi="PT Sans"/>
          <w:color w:val="2B2B2B"/>
          <w:shd w:val="clear" w:color="auto" w:fill="FFFFFF"/>
          <w:lang w:val="uz-Latn-UZ"/>
        </w:rPr>
        <w:t>бўйича саралаш ва фил</w:t>
      </w:r>
      <w:r w:rsidR="00A30FFE">
        <w:rPr>
          <w:rFonts w:ascii="PT Sans" w:hAnsi="PT Sans"/>
          <w:color w:val="2B2B2B"/>
          <w:shd w:val="clear" w:color="auto" w:fill="FFFFFF"/>
          <w:lang w:val="uz-Latn-UZ"/>
        </w:rPr>
        <w:t>ь</w:t>
      </w:r>
      <w:r w:rsidR="00A3038E" w:rsidRPr="002A5689">
        <w:rPr>
          <w:rFonts w:ascii="PT Sans" w:hAnsi="PT Sans"/>
          <w:color w:val="2B2B2B"/>
          <w:shd w:val="clear" w:color="auto" w:fill="FFFFFF"/>
          <w:lang w:val="uz-Latn-UZ"/>
        </w:rPr>
        <w:t>трлаш амалга оширилади. Масалан, администратор лойиҳаларни йўналишига кўра (ер участкаси, қурилиш ёки ижара лойиҳаси) ва ҳолатига кўра (</w:t>
      </w:r>
      <w:r w:rsidR="00F065EF">
        <w:rPr>
          <w:rFonts w:ascii="PT Sans" w:hAnsi="PT Sans"/>
          <w:color w:val="2B2B2B"/>
          <w:shd w:val="clear" w:color="auto" w:fill="FFFFFF"/>
          <w:lang w:val="uz-Latn-UZ"/>
        </w:rPr>
        <w:t xml:space="preserve">нофаол, </w:t>
      </w:r>
      <w:r w:rsidR="00F065EF" w:rsidRPr="002A5689">
        <w:rPr>
          <w:rFonts w:ascii="PT Sans" w:hAnsi="PT Sans"/>
          <w:color w:val="2B2B2B"/>
          <w:shd w:val="clear" w:color="auto" w:fill="FFFFFF"/>
          <w:lang w:val="uz-Latn-UZ"/>
        </w:rPr>
        <w:t>режалаштирилган</w:t>
      </w:r>
      <w:r w:rsidR="00F065EF">
        <w:rPr>
          <w:rFonts w:ascii="PT Sans" w:hAnsi="PT Sans"/>
          <w:color w:val="2B2B2B"/>
          <w:shd w:val="clear" w:color="auto" w:fill="FFFFFF"/>
          <w:lang w:val="uz-Latn-UZ"/>
        </w:rPr>
        <w:t>, фаол</w:t>
      </w:r>
      <w:r w:rsidR="00F065EF" w:rsidRPr="002A5689">
        <w:rPr>
          <w:rFonts w:ascii="PT Sans" w:hAnsi="PT Sans"/>
          <w:color w:val="2B2B2B"/>
          <w:shd w:val="clear" w:color="auto" w:fill="FFFFFF"/>
          <w:lang w:val="uz-Latn-UZ"/>
        </w:rPr>
        <w:t>, якунланган</w:t>
      </w:r>
      <w:r w:rsidR="00A3038E" w:rsidRPr="002A5689">
        <w:rPr>
          <w:rFonts w:ascii="PT Sans" w:hAnsi="PT Sans"/>
          <w:color w:val="2B2B2B"/>
          <w:shd w:val="clear" w:color="auto" w:fill="FFFFFF"/>
          <w:lang w:val="uz-Latn-UZ"/>
        </w:rPr>
        <w:t>) фильтрлай олади. Шу билан бирга, қидирув орқали муайян лойиҳани тез</w:t>
      </w:r>
      <w:r w:rsidR="00871EAD">
        <w:rPr>
          <w:rFonts w:ascii="PT Sans" w:hAnsi="PT Sans"/>
          <w:color w:val="2B2B2B"/>
          <w:shd w:val="clear" w:color="auto" w:fill="FFFFFF"/>
          <w:lang w:val="uz-Latn-UZ"/>
        </w:rPr>
        <w:t>да</w:t>
      </w:r>
      <w:r w:rsidR="00A3038E" w:rsidRPr="002A5689">
        <w:rPr>
          <w:rFonts w:ascii="PT Sans" w:hAnsi="PT Sans"/>
          <w:color w:val="2B2B2B"/>
          <w:shd w:val="clear" w:color="auto" w:fill="FFFFFF"/>
          <w:lang w:val="uz-Latn-UZ"/>
        </w:rPr>
        <w:t xml:space="preserve"> топиш имконияти мавжуд</w:t>
      </w:r>
      <w:r w:rsidR="00A3038E" w:rsidRPr="003812ED">
        <w:rPr>
          <w:rFonts w:ascii="PT Sans" w:hAnsi="PT Sans"/>
          <w:color w:val="2B2B2B"/>
          <w:shd w:val="clear" w:color="auto" w:fill="FFFFFF"/>
          <w:lang w:val="uz-Latn-UZ"/>
        </w:rPr>
        <w:t xml:space="preserve"> бўлади</w:t>
      </w:r>
      <w:r w:rsidR="00A3038E" w:rsidRPr="002A5689">
        <w:rPr>
          <w:rFonts w:ascii="PT Sans" w:hAnsi="PT Sans"/>
          <w:color w:val="2B2B2B"/>
          <w:shd w:val="clear" w:color="auto" w:fill="FFFFFF"/>
          <w:lang w:val="uz-Latn-UZ"/>
        </w:rPr>
        <w:t>.</w:t>
      </w:r>
    </w:p>
    <w:p w14:paraId="10DB79ED" w14:textId="4B307020" w:rsidR="005A19A6" w:rsidRDefault="00693A66" w:rsidP="00B666F1">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C26AD6" w:rsidRPr="007C146C">
        <w:rPr>
          <w:rFonts w:ascii="PT Sans" w:hAnsi="PT Sans"/>
          <w:color w:val="2B2B2B"/>
          <w:shd w:val="clear" w:color="auto" w:fill="FFFFFF"/>
          <w:lang w:val="uz-Latn-UZ"/>
        </w:rPr>
        <w:t>«</w:t>
      </w:r>
      <w:r>
        <w:rPr>
          <w:rFonts w:ascii="PT Sans" w:hAnsi="PT Sans"/>
          <w:color w:val="2B2B2B"/>
          <w:shd w:val="clear" w:color="auto" w:fill="FFFFFF"/>
          <w:lang w:val="uz-Latn-UZ"/>
        </w:rPr>
        <w:t>Инвестицион лойиҳалар</w:t>
      </w:r>
      <w:r w:rsidR="00C26AD6" w:rsidRPr="007C146C">
        <w:rPr>
          <w:rFonts w:ascii="PT Sans" w:hAnsi="PT Sans"/>
          <w:color w:val="2B2B2B"/>
          <w:shd w:val="clear" w:color="auto" w:fill="FFFFFF"/>
          <w:lang w:val="uz-Latn-UZ"/>
        </w:rPr>
        <w:t>»</w:t>
      </w:r>
      <w:r w:rsidRPr="00396A1D">
        <w:rPr>
          <w:rFonts w:ascii="PT Sans" w:hAnsi="PT Sans"/>
          <w:color w:val="2B2B2B"/>
          <w:shd w:val="clear" w:color="auto" w:fill="FFFFFF"/>
          <w:lang w:val="uz-Latn-UZ"/>
        </w:rPr>
        <w:t xml:space="preserve"> бўлими Админ панел</w:t>
      </w:r>
      <w:r>
        <w:rPr>
          <w:rFonts w:ascii="PT Sans" w:hAnsi="PT Sans"/>
          <w:color w:val="2B2B2B"/>
          <w:shd w:val="clear" w:color="auto" w:fill="FFFFFF"/>
          <w:lang w:val="uz-Latn-UZ"/>
        </w:rPr>
        <w:t>ь</w:t>
      </w:r>
      <w:r w:rsidRPr="00396A1D">
        <w:rPr>
          <w:rFonts w:ascii="PT Sans" w:hAnsi="PT Sans"/>
          <w:color w:val="2B2B2B"/>
          <w:shd w:val="clear" w:color="auto" w:fill="FFFFFF"/>
          <w:lang w:val="uz-Latn-UZ"/>
        </w:rPr>
        <w:t xml:space="preserve">нинг навигация менюсида алоҳида </w:t>
      </w:r>
      <w:r>
        <w:rPr>
          <w:rFonts w:ascii="PT Sans" w:hAnsi="PT Sans"/>
          <w:color w:val="2B2B2B"/>
          <w:shd w:val="clear" w:color="auto" w:fill="FFFFFF"/>
          <w:lang w:val="uz-Latn-UZ"/>
        </w:rPr>
        <w:t>бўлим</w:t>
      </w:r>
      <w:r w:rsidRPr="00396A1D">
        <w:rPr>
          <w:rFonts w:ascii="PT Sans" w:hAnsi="PT Sans"/>
          <w:color w:val="2B2B2B"/>
          <w:shd w:val="clear" w:color="auto" w:fill="FFFFFF"/>
          <w:lang w:val="uz-Latn-UZ"/>
        </w:rPr>
        <w:t xml:space="preserve"> сифатида </w:t>
      </w:r>
      <w:r w:rsidR="007C146C">
        <w:rPr>
          <w:rFonts w:ascii="PT Sans" w:hAnsi="PT Sans"/>
          <w:color w:val="2B2B2B"/>
          <w:shd w:val="clear" w:color="auto" w:fill="FFFFFF"/>
          <w:lang w:val="uz-Latn-UZ"/>
        </w:rPr>
        <w:t>келтирилиши лозим</w:t>
      </w:r>
      <w:r w:rsidRPr="00396A1D">
        <w:rPr>
          <w:rFonts w:ascii="PT Sans" w:hAnsi="PT Sans"/>
          <w:color w:val="2B2B2B"/>
          <w:shd w:val="clear" w:color="auto" w:fill="FFFFFF"/>
          <w:lang w:val="uz-Latn-UZ"/>
        </w:rPr>
        <w:t>. «</w:t>
      </w:r>
      <w:r>
        <w:rPr>
          <w:rFonts w:ascii="PT Sans" w:hAnsi="PT Sans"/>
          <w:color w:val="2B2B2B"/>
          <w:shd w:val="clear" w:color="auto" w:fill="FFFFFF"/>
          <w:lang w:val="uz-Latn-UZ"/>
        </w:rPr>
        <w:t>Лойиҳалар</w:t>
      </w:r>
      <w:r w:rsidRPr="00396A1D">
        <w:rPr>
          <w:rFonts w:ascii="PT Sans" w:hAnsi="PT Sans"/>
          <w:color w:val="2B2B2B"/>
          <w:shd w:val="clear" w:color="auto" w:fill="FFFFFF"/>
          <w:lang w:val="uz-Latn-UZ"/>
        </w:rPr>
        <w:t xml:space="preserve">» номли пункт танланганда </w:t>
      </w:r>
      <w:r w:rsidRPr="002A5689">
        <w:rPr>
          <w:rFonts w:ascii="PT Sans" w:hAnsi="PT Sans"/>
          <w:color w:val="2B2B2B"/>
          <w:shd w:val="clear" w:color="auto" w:fill="FFFFFF"/>
          <w:lang w:val="uz-Latn-UZ"/>
        </w:rPr>
        <w:t>Лойиҳалар рўйхати</w:t>
      </w:r>
      <w:r>
        <w:rPr>
          <w:rFonts w:ascii="PT Sans" w:hAnsi="PT Sans"/>
          <w:color w:val="2B2B2B"/>
          <w:shd w:val="clear" w:color="auto" w:fill="FFFFFF"/>
          <w:lang w:val="uz-Latn-UZ"/>
        </w:rPr>
        <w:t xml:space="preserve"> маълумотлари акс этиши лозим</w:t>
      </w:r>
      <w:r w:rsidRPr="00396A1D">
        <w:rPr>
          <w:rFonts w:ascii="PT Sans" w:hAnsi="PT Sans"/>
          <w:color w:val="2B2B2B"/>
          <w:shd w:val="clear" w:color="auto" w:fill="FFFFFF"/>
          <w:lang w:val="uz-Latn-UZ"/>
        </w:rPr>
        <w:t>.</w:t>
      </w:r>
      <w:r w:rsidR="00B666F1">
        <w:rPr>
          <w:rFonts w:ascii="PT Sans" w:hAnsi="PT Sans"/>
          <w:color w:val="2B2B2B"/>
          <w:shd w:val="clear" w:color="auto" w:fill="FFFFFF"/>
          <w:lang w:val="uz-Latn-UZ"/>
        </w:rPr>
        <w:t xml:space="preserve"> </w:t>
      </w:r>
      <w:r w:rsidR="005A19A6" w:rsidRPr="008A0F74">
        <w:rPr>
          <w:rFonts w:ascii="PT Sans" w:hAnsi="PT Sans"/>
          <w:color w:val="2B2B2B"/>
          <w:shd w:val="clear" w:color="auto" w:fill="FFFFFF"/>
          <w:lang w:val="uz-Latn-UZ"/>
        </w:rPr>
        <w:t>Интерфейсдаги контент қисқача тушунарли бўли</w:t>
      </w:r>
      <w:r w:rsidR="005A19A6">
        <w:rPr>
          <w:rFonts w:ascii="PT Sans" w:hAnsi="PT Sans"/>
          <w:color w:val="2B2B2B"/>
          <w:shd w:val="clear" w:color="auto" w:fill="FFFFFF"/>
          <w:lang w:val="uz-Latn-UZ"/>
        </w:rPr>
        <w:t>ши</w:t>
      </w:r>
      <w:r w:rsidR="005A19A6" w:rsidRPr="008A0F74">
        <w:rPr>
          <w:rFonts w:ascii="PT Sans" w:hAnsi="PT Sans"/>
          <w:color w:val="2B2B2B"/>
          <w:shd w:val="clear" w:color="auto" w:fill="FFFFFF"/>
          <w:lang w:val="uz-Latn-UZ"/>
        </w:rPr>
        <w:t>, фойдаланувчининг вазифаларини тезкор бажаришини таъминлаши керак. Бунда</w:t>
      </w:r>
      <w:r w:rsidR="00B666F1">
        <w:rPr>
          <w:rFonts w:ascii="PT Sans" w:hAnsi="PT Sans"/>
          <w:color w:val="2B2B2B"/>
          <w:shd w:val="clear" w:color="auto" w:fill="FFFFFF"/>
          <w:lang w:val="uz-Latn-UZ"/>
        </w:rPr>
        <w:t xml:space="preserve"> </w:t>
      </w:r>
      <w:r w:rsidR="00394D4F">
        <w:rPr>
          <w:rFonts w:ascii="PT Sans" w:hAnsi="PT Sans"/>
          <w:color w:val="2B2B2B"/>
          <w:shd w:val="clear" w:color="auto" w:fill="FFFFFF"/>
          <w:lang w:val="uz-Latn-UZ"/>
        </w:rPr>
        <w:t xml:space="preserve">ушбу </w:t>
      </w:r>
      <w:r w:rsidR="00B666F1">
        <w:rPr>
          <w:rFonts w:ascii="PT Sans" w:hAnsi="PT Sans"/>
          <w:color w:val="2B2B2B"/>
          <w:shd w:val="clear" w:color="auto" w:fill="FFFFFF"/>
          <w:lang w:val="uz-Latn-UZ"/>
        </w:rPr>
        <w:t>бўлимнинг Контент ва визуализация</w:t>
      </w:r>
      <w:r w:rsidR="00394D4F">
        <w:rPr>
          <w:rFonts w:ascii="PT Sans" w:hAnsi="PT Sans"/>
          <w:color w:val="2B2B2B"/>
          <w:shd w:val="clear" w:color="auto" w:fill="FFFFFF"/>
          <w:lang w:val="uz-Latn-UZ"/>
        </w:rPr>
        <w:t>си</w:t>
      </w:r>
      <w:r w:rsidR="00B666F1">
        <w:rPr>
          <w:rFonts w:ascii="PT Sans" w:hAnsi="PT Sans"/>
          <w:color w:val="2B2B2B"/>
          <w:shd w:val="clear" w:color="auto" w:fill="FFFFFF"/>
          <w:lang w:val="uz-Latn-UZ"/>
        </w:rPr>
        <w:t xml:space="preserve">га бўлган талаблар </w:t>
      </w:r>
      <w:hyperlink w:anchor="_Инвестицион_лойиҳалар_бўлими" w:history="1">
        <w:r w:rsidR="00B666F1" w:rsidRPr="00B666F1">
          <w:rPr>
            <w:rStyle w:val="aff"/>
            <w:rFonts w:ascii="PT Sans" w:hAnsi="PT Sans"/>
            <w:shd w:val="clear" w:color="auto" w:fill="FFFFFF"/>
            <w:lang w:val="uz-Latn-UZ"/>
          </w:rPr>
          <w:t>4.3.3. Инвестицион лойиҳалар бўлими</w:t>
        </w:r>
      </w:hyperlink>
      <w:r w:rsidR="00B666F1">
        <w:rPr>
          <w:rFonts w:ascii="PT Sans" w:hAnsi="PT Sans"/>
          <w:color w:val="2B2B2B"/>
          <w:shd w:val="clear" w:color="auto" w:fill="FFFFFF"/>
          <w:lang w:val="uz-Latn-UZ"/>
        </w:rPr>
        <w:t>да кўрсатилган</w:t>
      </w:r>
      <w:r w:rsidR="005A19A6" w:rsidRPr="008A0F74">
        <w:rPr>
          <w:rFonts w:ascii="PT Sans" w:hAnsi="PT Sans"/>
          <w:color w:val="2B2B2B"/>
          <w:shd w:val="clear" w:color="auto" w:fill="FFFFFF"/>
          <w:lang w:val="uz-Latn-UZ"/>
        </w:rPr>
        <w:t xml:space="preserve"> талаблар</w:t>
      </w:r>
      <w:r w:rsidR="00B666F1">
        <w:rPr>
          <w:rFonts w:ascii="PT Sans" w:hAnsi="PT Sans"/>
          <w:color w:val="2B2B2B"/>
          <w:shd w:val="clear" w:color="auto" w:fill="FFFFFF"/>
          <w:lang w:val="uz-Latn-UZ"/>
        </w:rPr>
        <w:t>га мос бўлиши</w:t>
      </w:r>
      <w:r w:rsidR="005A19A6" w:rsidRPr="008A0F74">
        <w:rPr>
          <w:rFonts w:ascii="PT Sans" w:hAnsi="PT Sans"/>
          <w:color w:val="2B2B2B"/>
          <w:shd w:val="clear" w:color="auto" w:fill="FFFFFF"/>
          <w:lang w:val="uz-Latn-UZ"/>
        </w:rPr>
        <w:t xml:space="preserve"> лозим</w:t>
      </w:r>
      <w:r w:rsidR="00B666F1">
        <w:rPr>
          <w:rFonts w:ascii="PT Sans" w:hAnsi="PT Sans"/>
          <w:color w:val="2B2B2B"/>
          <w:shd w:val="clear" w:color="auto" w:fill="FFFFFF"/>
          <w:lang w:val="uz-Latn-UZ"/>
        </w:rPr>
        <w:t>.</w:t>
      </w:r>
    </w:p>
    <w:p w14:paraId="383FF3B5" w14:textId="6E99B365" w:rsidR="00EF5B25" w:rsidRPr="00BF4E2F" w:rsidRDefault="0021002D" w:rsidP="00BF4E2F">
      <w:pPr>
        <w:spacing w:after="120" w:line="276" w:lineRule="auto"/>
        <w:ind w:firstLine="708"/>
        <w:jc w:val="both"/>
        <w:rPr>
          <w:rFonts w:ascii="PT Sans" w:hAnsi="PT Sans"/>
          <w:color w:val="2B2B2B"/>
          <w:shd w:val="clear" w:color="auto" w:fill="FFFFFF"/>
          <w:lang w:val="uz-Latn-UZ"/>
        </w:rPr>
      </w:pPr>
      <w:r w:rsidRPr="00BF4E2F">
        <w:rPr>
          <w:rFonts w:ascii="PT Sans" w:hAnsi="PT Sans"/>
          <w:b/>
          <w:bCs/>
          <w:color w:val="2B2B2B"/>
          <w:shd w:val="clear" w:color="auto" w:fill="FFFFFF"/>
          <w:lang w:val="uz-Latn-UZ"/>
        </w:rPr>
        <w:t>Асосий таркибий қисмлар</w:t>
      </w:r>
      <w:r w:rsidRPr="00BF4E2F">
        <w:rPr>
          <w:rFonts w:ascii="PT Sans" w:hAnsi="PT Sans"/>
          <w:color w:val="2B2B2B"/>
          <w:shd w:val="clear" w:color="auto" w:fill="FFFFFF"/>
          <w:lang w:val="uz-Latn-UZ"/>
        </w:rPr>
        <w:t xml:space="preserve">. </w:t>
      </w:r>
      <w:r w:rsidR="00770D31" w:rsidRPr="00BF4E2F">
        <w:rPr>
          <w:rFonts w:ascii="PT Sans" w:hAnsi="PT Sans"/>
          <w:color w:val="2B2B2B"/>
          <w:shd w:val="clear" w:color="auto" w:fill="FFFFFF"/>
          <w:lang w:val="uz-Latn-UZ"/>
        </w:rPr>
        <w:t xml:space="preserve">Лойиҳалар рўйхатида қуйидаги </w:t>
      </w:r>
      <w:r w:rsidR="001D32F7" w:rsidRPr="00BF4E2F">
        <w:rPr>
          <w:rFonts w:ascii="PT Sans" w:hAnsi="PT Sans"/>
          <w:color w:val="2B2B2B"/>
          <w:shd w:val="clear" w:color="auto" w:fill="FFFFFF"/>
          <w:lang w:val="uz-Latn-UZ"/>
        </w:rPr>
        <w:t>ҳар бир лойиҳанинг асосий маълумотлари</w:t>
      </w:r>
      <w:r w:rsidR="00770D31" w:rsidRPr="00BF4E2F">
        <w:rPr>
          <w:rFonts w:ascii="PT Sans" w:hAnsi="PT Sans"/>
          <w:color w:val="2B2B2B"/>
          <w:shd w:val="clear" w:color="auto" w:fill="FFFFFF"/>
          <w:lang w:val="uz-Latn-UZ"/>
        </w:rPr>
        <w:t xml:space="preserve"> акс этиши лозим</w:t>
      </w:r>
      <w:r w:rsidR="00EF5B25" w:rsidRPr="00BF4E2F">
        <w:rPr>
          <w:rFonts w:ascii="PT Sans" w:hAnsi="PT Sans"/>
          <w:color w:val="2B2B2B"/>
          <w:shd w:val="clear" w:color="auto" w:fill="FFFFFF"/>
          <w:lang w:val="uz-Latn-UZ"/>
        </w:rPr>
        <w:t>:</w:t>
      </w:r>
    </w:p>
    <w:p w14:paraId="38B405DB" w14:textId="19CFD995" w:rsidR="005C4FB3" w:rsidRDefault="00777CB8" w:rsidP="005F7883">
      <w:pPr>
        <w:pStyle w:val="a5"/>
        <w:numPr>
          <w:ilvl w:val="0"/>
          <w:numId w:val="49"/>
        </w:numPr>
        <w:spacing w:before="12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w:t>
      </w:r>
      <w:r w:rsidR="006259CE">
        <w:rPr>
          <w:rFonts w:ascii="PT Sans" w:hAnsi="PT Sans"/>
          <w:color w:val="2B2B2B"/>
          <w:shd w:val="clear" w:color="auto" w:fill="FFFFFF"/>
          <w:lang w:val="uz-Latn-UZ"/>
        </w:rPr>
        <w:t xml:space="preserve">ойиҳанинг </w:t>
      </w:r>
      <w:r w:rsidR="005C4FB3">
        <w:rPr>
          <w:rFonts w:ascii="PT Sans" w:hAnsi="PT Sans"/>
          <w:color w:val="2B2B2B"/>
          <w:shd w:val="clear" w:color="auto" w:fill="FFFFFF"/>
          <w:lang w:val="uz-Latn-UZ"/>
        </w:rPr>
        <w:t xml:space="preserve">уникал </w:t>
      </w:r>
      <w:r w:rsidR="004004C0">
        <w:rPr>
          <w:rFonts w:ascii="PT Sans" w:hAnsi="PT Sans"/>
          <w:color w:val="2B2B2B"/>
          <w:shd w:val="clear" w:color="auto" w:fill="FFFFFF"/>
          <w:lang w:val="en-US"/>
        </w:rPr>
        <w:t>ИД</w:t>
      </w:r>
      <w:r w:rsidR="005C4FB3">
        <w:rPr>
          <w:rFonts w:ascii="PT Sans" w:hAnsi="PT Sans"/>
          <w:color w:val="2B2B2B"/>
          <w:shd w:val="clear" w:color="auto" w:fill="FFFFFF"/>
          <w:lang w:val="uz-Latn-UZ"/>
        </w:rPr>
        <w:t>си;</w:t>
      </w:r>
    </w:p>
    <w:p w14:paraId="7017DAEB" w14:textId="4859D102" w:rsidR="00EF5B25" w:rsidRDefault="001D32F7" w:rsidP="00EF5B25">
      <w:pPr>
        <w:pStyle w:val="a5"/>
        <w:numPr>
          <w:ilvl w:val="0"/>
          <w:numId w:val="49"/>
        </w:numPr>
        <w:spacing w:before="240" w:after="120" w:line="276" w:lineRule="auto"/>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номи</w:t>
      </w:r>
      <w:r w:rsidR="00EF5B25">
        <w:rPr>
          <w:rFonts w:ascii="PT Sans" w:hAnsi="PT Sans"/>
          <w:color w:val="2B2B2B"/>
          <w:shd w:val="clear" w:color="auto" w:fill="FFFFFF"/>
          <w:lang w:val="uz-Latn-UZ"/>
        </w:rPr>
        <w:t>;</w:t>
      </w:r>
    </w:p>
    <w:p w14:paraId="1EDF4AD6" w14:textId="6572E63F" w:rsidR="00EF5B25" w:rsidRDefault="00D17581" w:rsidP="00EF5B2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асосий </w:t>
      </w:r>
      <w:r w:rsidR="00BE2FDF">
        <w:rPr>
          <w:rFonts w:ascii="PT Sans" w:hAnsi="PT Sans"/>
          <w:color w:val="2B2B2B"/>
          <w:shd w:val="clear" w:color="auto" w:fill="FFFFFF"/>
          <w:lang w:val="uz-Latn-UZ"/>
        </w:rPr>
        <w:t xml:space="preserve">фон </w:t>
      </w:r>
      <w:r w:rsidR="00490925">
        <w:rPr>
          <w:rFonts w:ascii="PT Sans" w:hAnsi="PT Sans"/>
          <w:color w:val="2B2B2B"/>
          <w:shd w:val="clear" w:color="auto" w:fill="FFFFFF"/>
          <w:lang w:val="uz-Latn-UZ"/>
        </w:rPr>
        <w:t>расм</w:t>
      </w:r>
      <w:r w:rsidR="00B954E6">
        <w:rPr>
          <w:rFonts w:ascii="PT Sans" w:hAnsi="PT Sans"/>
          <w:color w:val="2B2B2B"/>
          <w:shd w:val="clear" w:color="auto" w:fill="FFFFFF"/>
          <w:lang w:val="uz-Latn-UZ"/>
        </w:rPr>
        <w:t>лар</w:t>
      </w:r>
      <w:r w:rsidR="00490925">
        <w:rPr>
          <w:rFonts w:ascii="PT Sans" w:hAnsi="PT Sans"/>
          <w:color w:val="2B2B2B"/>
          <w:shd w:val="clear" w:color="auto" w:fill="FFFFFF"/>
          <w:lang w:val="uz-Latn-UZ"/>
        </w:rPr>
        <w:t>и</w:t>
      </w:r>
      <w:r w:rsidR="00EF5B25">
        <w:rPr>
          <w:rFonts w:ascii="PT Sans" w:hAnsi="PT Sans"/>
          <w:color w:val="2B2B2B"/>
          <w:shd w:val="clear" w:color="auto" w:fill="FFFFFF"/>
          <w:lang w:val="uz-Latn-UZ"/>
        </w:rPr>
        <w:t>;</w:t>
      </w:r>
    </w:p>
    <w:p w14:paraId="2D1F7518" w14:textId="22F52235" w:rsidR="00BE2FDF" w:rsidRDefault="00BE2FDF" w:rsidP="00EF5B25">
      <w:pPr>
        <w:pStyle w:val="a5"/>
        <w:numPr>
          <w:ilvl w:val="0"/>
          <w:numId w:val="49"/>
        </w:numPr>
        <w:spacing w:before="240" w:after="120" w:line="276" w:lineRule="auto"/>
        <w:jc w:val="both"/>
        <w:rPr>
          <w:ins w:id="1253" w:author="Umidjon Eshturdiyev" w:date="2026-01-03T15:23:00Z"/>
          <w:rFonts w:ascii="PT Sans" w:hAnsi="PT Sans"/>
          <w:color w:val="2B2B2B"/>
          <w:shd w:val="clear" w:color="auto" w:fill="FFFFFF"/>
          <w:lang w:val="uz-Latn-UZ"/>
        </w:rPr>
      </w:pPr>
      <w:r>
        <w:rPr>
          <w:rFonts w:ascii="PT Sans" w:hAnsi="PT Sans"/>
          <w:color w:val="2B2B2B"/>
          <w:shd w:val="clear" w:color="auto" w:fill="FFFFFF"/>
          <w:lang w:val="uz-Latn-UZ"/>
        </w:rPr>
        <w:t>видеолари;</w:t>
      </w:r>
    </w:p>
    <w:p w14:paraId="6A5E0E7E" w14:textId="1984D936" w:rsidR="0066545A" w:rsidDel="00CD5687" w:rsidRDefault="0066545A" w:rsidP="00EF5B25">
      <w:pPr>
        <w:pStyle w:val="a5"/>
        <w:numPr>
          <w:ilvl w:val="0"/>
          <w:numId w:val="49"/>
        </w:numPr>
        <w:spacing w:before="240" w:after="120" w:line="276" w:lineRule="auto"/>
        <w:jc w:val="both"/>
        <w:rPr>
          <w:del w:id="1254" w:author="Umidjon Eshturdiyev" w:date="2026-01-03T15:43:00Z"/>
          <w:rFonts w:ascii="PT Sans" w:hAnsi="PT Sans"/>
          <w:color w:val="2B2B2B"/>
          <w:shd w:val="clear" w:color="auto" w:fill="FFFFFF"/>
          <w:lang w:val="uz-Latn-UZ"/>
        </w:rPr>
      </w:pPr>
    </w:p>
    <w:p w14:paraId="0731C734" w14:textId="45E53F91" w:rsidR="00BE2FDF" w:rsidRDefault="00BE2FDF" w:rsidP="00EF5B2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қурилиш жараёнига ёки иш жараёнига доир расмлар;</w:t>
      </w:r>
    </w:p>
    <w:p w14:paraId="30E83987" w14:textId="3798D518" w:rsidR="00B954E6" w:rsidRDefault="00B954E6" w:rsidP="00EF5B2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қисқача тавсифи;</w:t>
      </w:r>
    </w:p>
    <w:p w14:paraId="6695C848" w14:textId="6E65AFD1" w:rsidR="00BE2FDF" w:rsidRDefault="00BE2FDF" w:rsidP="00EF5B2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мақсади;</w:t>
      </w:r>
    </w:p>
    <w:p w14:paraId="07EAB0BE" w14:textId="77777777" w:rsid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категорияси (ижара, курилиш, ер участкаси);</w:t>
      </w:r>
    </w:p>
    <w:p w14:paraId="518B19CD" w14:textId="2386BE65" w:rsid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ҳолати (</w:t>
      </w:r>
      <w:r w:rsidR="003C428C">
        <w:rPr>
          <w:rFonts w:ascii="PT Sans" w:hAnsi="PT Sans"/>
          <w:color w:val="2B2B2B"/>
          <w:shd w:val="clear" w:color="auto" w:fill="FFFFFF"/>
          <w:lang w:val="uz-Latn-UZ"/>
        </w:rPr>
        <w:t xml:space="preserve">нофаол, </w:t>
      </w:r>
      <w:r w:rsidR="003C428C" w:rsidRPr="002A5689">
        <w:rPr>
          <w:rFonts w:ascii="PT Sans" w:hAnsi="PT Sans"/>
          <w:color w:val="2B2B2B"/>
          <w:shd w:val="clear" w:color="auto" w:fill="FFFFFF"/>
          <w:lang w:val="uz-Latn-UZ"/>
        </w:rPr>
        <w:t>режалаштирилган</w:t>
      </w:r>
      <w:r w:rsidR="003C428C">
        <w:rPr>
          <w:rFonts w:ascii="PT Sans" w:hAnsi="PT Sans"/>
          <w:color w:val="2B2B2B"/>
          <w:shd w:val="clear" w:color="auto" w:fill="FFFFFF"/>
          <w:lang w:val="uz-Latn-UZ"/>
        </w:rPr>
        <w:t xml:space="preserve">, </w:t>
      </w:r>
      <w:r>
        <w:rPr>
          <w:rFonts w:ascii="PT Sans" w:hAnsi="PT Sans"/>
          <w:color w:val="2B2B2B"/>
          <w:shd w:val="clear" w:color="auto" w:fill="FFFFFF"/>
          <w:lang w:val="uz-Latn-UZ"/>
        </w:rPr>
        <w:t>фаол</w:t>
      </w:r>
      <w:r w:rsidRPr="002A5689">
        <w:rPr>
          <w:rFonts w:ascii="PT Sans" w:hAnsi="PT Sans"/>
          <w:color w:val="2B2B2B"/>
          <w:shd w:val="clear" w:color="auto" w:fill="FFFFFF"/>
          <w:lang w:val="uz-Latn-UZ"/>
        </w:rPr>
        <w:t>, якунланган</w:t>
      </w:r>
      <w:r>
        <w:rPr>
          <w:rFonts w:ascii="PT Sans" w:hAnsi="PT Sans"/>
          <w:color w:val="2B2B2B"/>
          <w:shd w:val="clear" w:color="auto" w:fill="FFFFFF"/>
          <w:lang w:val="uz-Latn-UZ"/>
        </w:rPr>
        <w:t>);</w:t>
      </w:r>
    </w:p>
    <w:p w14:paraId="22ED82CD" w14:textId="77777777" w:rsid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хавф даражаси (паст, ўрта ва юқори);</w:t>
      </w:r>
    </w:p>
    <w:p w14:paraId="0CBFC9EB" w14:textId="77777777" w:rsid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жойлашув манзили</w:t>
      </w:r>
      <w:r>
        <w:rPr>
          <w:rFonts w:ascii="PT Sans" w:hAnsi="PT Sans"/>
          <w:color w:val="2B2B2B"/>
          <w:shd w:val="clear" w:color="auto" w:fill="FFFFFF"/>
          <w:lang w:val="uz-Latn-UZ"/>
        </w:rPr>
        <w:t>;</w:t>
      </w:r>
    </w:p>
    <w:p w14:paraId="2925CB30" w14:textId="77777777" w:rsid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умумий қиймати</w:t>
      </w:r>
      <w:r>
        <w:rPr>
          <w:rFonts w:ascii="PT Sans" w:hAnsi="PT Sans"/>
          <w:color w:val="2B2B2B"/>
          <w:shd w:val="clear" w:color="auto" w:fill="FFFFFF"/>
          <w:lang w:val="uz-Latn-UZ"/>
        </w:rPr>
        <w:t>;</w:t>
      </w:r>
    </w:p>
    <w:p w14:paraId="36A3A797" w14:textId="515EB59B" w:rsid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босқичи (</w:t>
      </w:r>
      <w:r w:rsidRPr="00B954E6">
        <w:rPr>
          <w:rFonts w:ascii="PT Sans" w:hAnsi="PT Sans"/>
          <w:color w:val="2B2B2B"/>
          <w:shd w:val="clear" w:color="auto" w:fill="FFFFFF"/>
          <w:lang w:val="uz-Latn-UZ"/>
        </w:rPr>
        <w:t>«progress bar»</w:t>
      </w:r>
      <w:r>
        <w:rPr>
          <w:rFonts w:ascii="PT Sans" w:hAnsi="PT Sans"/>
          <w:color w:val="2B2B2B"/>
          <w:shd w:val="clear" w:color="auto" w:fill="FFFFFF"/>
          <w:lang w:val="uz-Latn-UZ"/>
        </w:rPr>
        <w:t>да визуаллаштириш керак</w:t>
      </w:r>
      <w:r w:rsidR="00B507F2">
        <w:rPr>
          <w:rFonts w:ascii="PT Sans" w:hAnsi="PT Sans"/>
          <w:color w:val="2B2B2B"/>
          <w:shd w:val="clear" w:color="auto" w:fill="FFFFFF"/>
          <w:lang w:val="uz-Latn-UZ"/>
        </w:rPr>
        <w:t>, таймлайн</w:t>
      </w:r>
      <w:r>
        <w:rPr>
          <w:rFonts w:ascii="PT Sans" w:hAnsi="PT Sans"/>
          <w:color w:val="2B2B2B"/>
          <w:shd w:val="clear" w:color="auto" w:fill="FFFFFF"/>
          <w:lang w:val="uz-Latn-UZ"/>
        </w:rPr>
        <w:t>);</w:t>
      </w:r>
    </w:p>
    <w:p w14:paraId="3EC4FD0E" w14:textId="16589B15" w:rsidR="00D17581" w:rsidRDefault="00D17581" w:rsidP="00EF5B2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энг охирги марта тақсимланган </w:t>
      </w:r>
      <w:r w:rsidR="009D6DFC">
        <w:rPr>
          <w:rFonts w:ascii="PT Sans" w:hAnsi="PT Sans"/>
          <w:color w:val="2B2B2B"/>
          <w:shd w:val="clear" w:color="auto" w:fill="FFFFFF"/>
          <w:lang w:val="uz-Latn-UZ"/>
        </w:rPr>
        <w:t>дивиденд</w:t>
      </w:r>
      <w:r>
        <w:rPr>
          <w:rFonts w:ascii="PT Sans" w:hAnsi="PT Sans"/>
          <w:color w:val="2B2B2B"/>
          <w:shd w:val="clear" w:color="auto" w:fill="FFFFFF"/>
          <w:lang w:val="uz-Latn-UZ"/>
        </w:rPr>
        <w:t xml:space="preserve"> фоиз кўрсаткичи;</w:t>
      </w:r>
    </w:p>
    <w:p w14:paraId="7FA85921" w14:textId="62A6C6E3" w:rsidR="00EF5B25" w:rsidRDefault="00490925" w:rsidP="00EF5B2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молиялаштирил</w:t>
      </w:r>
      <w:r w:rsidR="001641E3">
        <w:rPr>
          <w:rFonts w:ascii="PT Sans" w:hAnsi="PT Sans"/>
          <w:color w:val="2B2B2B"/>
          <w:shd w:val="clear" w:color="auto" w:fill="FFFFFF"/>
          <w:lang w:val="uz-Latn-UZ"/>
        </w:rPr>
        <w:t>ган ҳолат</w:t>
      </w:r>
      <w:r>
        <w:rPr>
          <w:rFonts w:ascii="PT Sans" w:hAnsi="PT Sans"/>
          <w:color w:val="2B2B2B"/>
          <w:shd w:val="clear" w:color="auto" w:fill="FFFFFF"/>
          <w:lang w:val="uz-Latn-UZ"/>
        </w:rPr>
        <w:t xml:space="preserve"> кўрсаткичи</w:t>
      </w:r>
      <w:r w:rsidR="00DC0BA2">
        <w:rPr>
          <w:rFonts w:ascii="PT Sans" w:hAnsi="PT Sans"/>
          <w:color w:val="2B2B2B"/>
          <w:shd w:val="clear" w:color="auto" w:fill="FFFFFF"/>
          <w:lang w:val="uz-Latn-UZ"/>
        </w:rPr>
        <w:t xml:space="preserve"> (мисол учун 72%)</w:t>
      </w:r>
      <w:r w:rsidR="00EF5B25">
        <w:rPr>
          <w:rFonts w:ascii="PT Sans" w:hAnsi="PT Sans"/>
          <w:color w:val="2B2B2B"/>
          <w:shd w:val="clear" w:color="auto" w:fill="FFFFFF"/>
          <w:lang w:val="uz-Latn-UZ"/>
        </w:rPr>
        <w:t>;</w:t>
      </w:r>
    </w:p>
    <w:p w14:paraId="0499294C" w14:textId="35F4F6F2" w:rsidR="00EF5B25" w:rsidRDefault="00490925" w:rsidP="00EF5B2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раундлар ҳолати</w:t>
      </w:r>
      <w:r w:rsidR="00DC0BA2">
        <w:rPr>
          <w:rFonts w:ascii="PT Sans" w:hAnsi="PT Sans"/>
          <w:color w:val="2B2B2B"/>
          <w:shd w:val="clear" w:color="auto" w:fill="FFFFFF"/>
          <w:lang w:val="uz-Latn-UZ"/>
        </w:rPr>
        <w:t xml:space="preserve"> (</w:t>
      </w:r>
      <w:r w:rsidR="0090620A">
        <w:rPr>
          <w:rFonts w:ascii="PT Sans" w:hAnsi="PT Sans"/>
          <w:color w:val="2B2B2B"/>
          <w:shd w:val="clear" w:color="auto" w:fill="FFFFFF"/>
          <w:lang w:val="uz-Latn-UZ"/>
        </w:rPr>
        <w:t xml:space="preserve">мисол учун 1 раунд </w:t>
      </w:r>
      <w:r w:rsidR="0090620A" w:rsidRPr="0090620A">
        <w:rPr>
          <w:rFonts w:ascii="PT Sans" w:hAnsi="PT Sans"/>
          <w:color w:val="2B2B2B"/>
          <w:shd w:val="clear" w:color="auto" w:fill="FFFFFF"/>
          <w:lang w:val="uz-Latn-UZ"/>
        </w:rPr>
        <w:t xml:space="preserve">- </w:t>
      </w:r>
      <w:r w:rsidR="0090620A">
        <w:rPr>
          <w:rFonts w:ascii="PT Sans" w:hAnsi="PT Sans"/>
          <w:color w:val="2B2B2B"/>
          <w:shd w:val="clear" w:color="auto" w:fill="FFFFFF"/>
          <w:lang w:val="uz-Latn-UZ"/>
        </w:rPr>
        <w:t>якунланди, 3 раунд - жараёнда</w:t>
      </w:r>
      <w:r w:rsidR="00DC0BA2">
        <w:rPr>
          <w:rFonts w:ascii="PT Sans" w:hAnsi="PT Sans"/>
          <w:color w:val="2B2B2B"/>
          <w:shd w:val="clear" w:color="auto" w:fill="FFFFFF"/>
          <w:lang w:val="uz-Latn-UZ"/>
        </w:rPr>
        <w:t>)</w:t>
      </w:r>
      <w:r w:rsidR="00EF5B25">
        <w:rPr>
          <w:rFonts w:ascii="PT Sans" w:hAnsi="PT Sans"/>
          <w:color w:val="2B2B2B"/>
          <w:shd w:val="clear" w:color="auto" w:fill="FFFFFF"/>
          <w:lang w:val="uz-Latn-UZ"/>
        </w:rPr>
        <w:t>;</w:t>
      </w:r>
    </w:p>
    <w:p w14:paraId="4E6456C8" w14:textId="590DC010" w:rsidR="00EF5B25" w:rsidRDefault="0003553F" w:rsidP="00EF5B2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раунддаги </w:t>
      </w:r>
      <w:r w:rsidR="00490925">
        <w:rPr>
          <w:rFonts w:ascii="PT Sans" w:hAnsi="PT Sans"/>
          <w:color w:val="2B2B2B"/>
          <w:shd w:val="clear" w:color="auto" w:fill="FFFFFF"/>
          <w:lang w:val="uz-Latn-UZ"/>
        </w:rPr>
        <w:t xml:space="preserve">минимал </w:t>
      </w:r>
      <w:r w:rsidR="00B954E6">
        <w:rPr>
          <w:rFonts w:ascii="PT Sans" w:hAnsi="PT Sans"/>
          <w:color w:val="2B2B2B"/>
          <w:shd w:val="clear" w:color="auto" w:fill="FFFFFF"/>
          <w:lang w:val="uz-Latn-UZ"/>
        </w:rPr>
        <w:t>улуш миқдори</w:t>
      </w:r>
      <w:r w:rsidR="00490925">
        <w:rPr>
          <w:rFonts w:ascii="PT Sans" w:hAnsi="PT Sans"/>
          <w:color w:val="2B2B2B"/>
          <w:shd w:val="clear" w:color="auto" w:fill="FFFFFF"/>
          <w:lang w:val="uz-Latn-UZ"/>
        </w:rPr>
        <w:t xml:space="preserve"> нархи</w:t>
      </w:r>
      <w:r w:rsidR="00EF5B25">
        <w:rPr>
          <w:rFonts w:ascii="PT Sans" w:hAnsi="PT Sans"/>
          <w:color w:val="2B2B2B"/>
          <w:shd w:val="clear" w:color="auto" w:fill="FFFFFF"/>
          <w:lang w:val="uz-Latn-UZ"/>
        </w:rPr>
        <w:t>;</w:t>
      </w:r>
    </w:p>
    <w:p w14:paraId="20E02CA4" w14:textId="4E500F19" w:rsidR="00EF5B25" w:rsidRDefault="001D32F7" w:rsidP="00EF5B25">
      <w:pPr>
        <w:pStyle w:val="a5"/>
        <w:numPr>
          <w:ilvl w:val="0"/>
          <w:numId w:val="49"/>
        </w:numPr>
        <w:spacing w:before="240" w:after="120" w:line="276" w:lineRule="auto"/>
        <w:jc w:val="both"/>
        <w:rPr>
          <w:ins w:id="1255" w:author="Umidjon Eshturdiyev" w:date="2026-01-03T15:31:00Z"/>
          <w:rFonts w:ascii="PT Sans" w:hAnsi="PT Sans"/>
          <w:color w:val="2B2B2B"/>
          <w:shd w:val="clear" w:color="auto" w:fill="FFFFFF"/>
          <w:lang w:val="uz-Latn-UZ"/>
        </w:rPr>
      </w:pPr>
      <w:r w:rsidRPr="002A5689">
        <w:rPr>
          <w:rFonts w:ascii="PT Sans" w:hAnsi="PT Sans"/>
          <w:color w:val="2B2B2B"/>
          <w:shd w:val="clear" w:color="auto" w:fill="FFFFFF"/>
          <w:lang w:val="uz-Latn-UZ"/>
        </w:rPr>
        <w:t xml:space="preserve">инвестиция </w:t>
      </w:r>
      <w:r w:rsidR="00E809A4">
        <w:rPr>
          <w:rFonts w:ascii="PT Sans" w:hAnsi="PT Sans"/>
          <w:color w:val="2B2B2B"/>
          <w:shd w:val="clear" w:color="auto" w:fill="FFFFFF"/>
          <w:lang w:val="uz-Latn-UZ"/>
        </w:rPr>
        <w:t>даври</w:t>
      </w:r>
      <w:r w:rsidR="00BE2FDF">
        <w:rPr>
          <w:rFonts w:ascii="PT Sans" w:hAnsi="PT Sans"/>
          <w:color w:val="2B2B2B"/>
          <w:shd w:val="clear" w:color="auto" w:fill="FFFFFF"/>
          <w:lang w:val="uz-Latn-UZ"/>
        </w:rPr>
        <w:t xml:space="preserve"> ёки </w:t>
      </w:r>
      <w:r w:rsidR="00E809A4">
        <w:rPr>
          <w:rFonts w:ascii="PT Sans" w:hAnsi="PT Sans"/>
          <w:color w:val="2B2B2B"/>
          <w:shd w:val="clear" w:color="auto" w:fill="FFFFFF"/>
          <w:lang w:val="uz-Latn-UZ"/>
        </w:rPr>
        <w:t xml:space="preserve">давомийлиги </w:t>
      </w:r>
      <w:r w:rsidR="005E4BE3">
        <w:rPr>
          <w:rFonts w:ascii="PT Sans" w:hAnsi="PT Sans"/>
          <w:color w:val="2B2B2B"/>
          <w:shd w:val="clear" w:color="auto" w:fill="FFFFFF"/>
          <w:lang w:val="uz-Latn-UZ"/>
        </w:rPr>
        <w:t xml:space="preserve">(мисол учун ер участкаси учун 2 йил, қурилиш учун </w:t>
      </w:r>
      <w:r w:rsidR="0067739E">
        <w:rPr>
          <w:rFonts w:ascii="PT Sans" w:hAnsi="PT Sans"/>
          <w:color w:val="2B2B2B"/>
          <w:shd w:val="clear" w:color="auto" w:fill="FFFFFF"/>
          <w:lang w:val="uz-Latn-UZ"/>
        </w:rPr>
        <w:t>10 ой, ижара учун 3 ой</w:t>
      </w:r>
      <w:r w:rsidR="005E4BE3">
        <w:rPr>
          <w:rFonts w:ascii="PT Sans" w:hAnsi="PT Sans"/>
          <w:color w:val="2B2B2B"/>
          <w:shd w:val="clear" w:color="auto" w:fill="FFFFFF"/>
          <w:lang w:val="uz-Latn-UZ"/>
        </w:rPr>
        <w:t>)</w:t>
      </w:r>
      <w:r w:rsidR="00EF5B25">
        <w:rPr>
          <w:rFonts w:ascii="PT Sans" w:hAnsi="PT Sans"/>
          <w:color w:val="2B2B2B"/>
          <w:shd w:val="clear" w:color="auto" w:fill="FFFFFF"/>
          <w:lang w:val="uz-Latn-UZ"/>
        </w:rPr>
        <w:t>;</w:t>
      </w:r>
    </w:p>
    <w:p w14:paraId="44429D53" w14:textId="161A761F" w:rsidR="0066545A" w:rsidRDefault="0066545A" w:rsidP="00EF5B25">
      <w:pPr>
        <w:pStyle w:val="a5"/>
        <w:numPr>
          <w:ilvl w:val="0"/>
          <w:numId w:val="49"/>
        </w:numPr>
        <w:spacing w:before="240" w:after="120" w:line="276" w:lineRule="auto"/>
        <w:jc w:val="both"/>
        <w:rPr>
          <w:rFonts w:ascii="PT Sans" w:hAnsi="PT Sans"/>
          <w:color w:val="2B2B2B"/>
          <w:shd w:val="clear" w:color="auto" w:fill="FFFFFF"/>
          <w:lang w:val="uz-Latn-UZ"/>
        </w:rPr>
      </w:pPr>
      <w:ins w:id="1256" w:author="Umidjon Eshturdiyev" w:date="2026-01-03T15:31:00Z">
        <w:r>
          <w:rPr>
            <w:rFonts w:ascii="PT Sans" w:hAnsi="PT Sans"/>
            <w:color w:val="2B2B2B"/>
            <w:shd w:val="clear" w:color="auto" w:fill="FFFFFF"/>
            <w:lang w:val="uz-Latn-UZ"/>
          </w:rPr>
          <w:t>инвестиция даври ҳолати (</w:t>
        </w:r>
        <w:r w:rsidR="00264EF3">
          <w:rPr>
            <w:rFonts w:ascii="PT Sans" w:hAnsi="PT Sans"/>
            <w:color w:val="2B2B2B"/>
            <w:shd w:val="clear" w:color="auto" w:fill="FFFFFF"/>
            <w:lang w:val="uz-Latn-UZ"/>
          </w:rPr>
          <w:t xml:space="preserve">якунланган </w:t>
        </w:r>
      </w:ins>
      <w:ins w:id="1257" w:author="Umidjon Eshturdiyev" w:date="2026-01-03T15:32:00Z">
        <w:r w:rsidR="00264EF3">
          <w:rPr>
            <w:rFonts w:ascii="PT Sans" w:hAnsi="PT Sans"/>
            <w:color w:val="2B2B2B"/>
            <w:shd w:val="clear" w:color="auto" w:fill="FFFFFF"/>
            <w:lang w:val="uz-Latn-UZ"/>
          </w:rPr>
          <w:t>–</w:t>
        </w:r>
        <w:r w:rsidR="00264EF3" w:rsidRPr="00253B71">
          <w:rPr>
            <w:rFonts w:ascii="PT Sans" w:hAnsi="PT Sans"/>
            <w:color w:val="2B2B2B"/>
            <w:shd w:val="clear" w:color="auto" w:fill="FFFFFF"/>
            <w:lang w:val="ru-RU"/>
          </w:rPr>
          <w:t xml:space="preserve"> </w:t>
        </w:r>
        <w:r w:rsidR="00264EF3" w:rsidRPr="00264EF3">
          <w:rPr>
            <w:rFonts w:ascii="PT Sans" w:hAnsi="PT Sans"/>
            <w:color w:val="2B2B2B"/>
            <w:shd w:val="clear" w:color="auto" w:fill="FFFFFF"/>
            <w:lang w:val="ru-RU"/>
            <w:rPrChange w:id="1258" w:author="Umidjon Eshturdiyev" w:date="2026-01-03T15:32:00Z">
              <w:rPr>
                <w:rFonts w:ascii="PT Sans" w:hAnsi="PT Sans"/>
                <w:color w:val="2B2B2B"/>
                <w:shd w:val="clear" w:color="auto" w:fill="FFFFFF"/>
                <w:lang w:val="en-US"/>
              </w:rPr>
            </w:rPrChange>
          </w:rPr>
          <w:t>1</w:t>
        </w:r>
      </w:ins>
      <w:ins w:id="1259" w:author="Umidjon Eshturdiyev" w:date="2026-01-03T15:31:00Z">
        <w:r w:rsidR="00264EF3">
          <w:rPr>
            <w:rFonts w:ascii="PT Sans" w:hAnsi="PT Sans"/>
            <w:color w:val="2B2B2B"/>
            <w:shd w:val="clear" w:color="auto" w:fill="FFFFFF"/>
            <w:lang w:val="uz-Latn-UZ"/>
          </w:rPr>
          <w:t>, якунланмаган</w:t>
        </w:r>
      </w:ins>
      <w:ins w:id="1260" w:author="Umidjon Eshturdiyev" w:date="2026-01-03T15:32:00Z">
        <w:r w:rsidR="00264EF3">
          <w:rPr>
            <w:rFonts w:ascii="PT Sans" w:hAnsi="PT Sans"/>
            <w:color w:val="2B2B2B"/>
            <w:shd w:val="clear" w:color="auto" w:fill="FFFFFF"/>
            <w:lang w:val="uz-Latn-UZ"/>
          </w:rPr>
          <w:t xml:space="preserve"> –</w:t>
        </w:r>
        <w:r w:rsidR="00264EF3" w:rsidRPr="00264EF3">
          <w:rPr>
            <w:rFonts w:ascii="PT Sans" w:hAnsi="PT Sans"/>
            <w:color w:val="2B2B2B"/>
            <w:shd w:val="clear" w:color="auto" w:fill="FFFFFF"/>
            <w:lang w:val="ru-RU"/>
            <w:rPrChange w:id="1261" w:author="Umidjon Eshturdiyev" w:date="2026-01-03T15:32:00Z">
              <w:rPr>
                <w:rFonts w:ascii="PT Sans" w:hAnsi="PT Sans"/>
                <w:color w:val="2B2B2B"/>
                <w:shd w:val="clear" w:color="auto" w:fill="FFFFFF"/>
                <w:lang w:val="en-US"/>
              </w:rPr>
            </w:rPrChange>
          </w:rPr>
          <w:t xml:space="preserve"> </w:t>
        </w:r>
        <w:r w:rsidR="00264EF3">
          <w:rPr>
            <w:rFonts w:ascii="PT Sans" w:hAnsi="PT Sans"/>
            <w:color w:val="2B2B2B"/>
            <w:shd w:val="clear" w:color="auto" w:fill="FFFFFF"/>
            <w:lang w:val="uz-Latn-UZ"/>
          </w:rPr>
          <w:t>0</w:t>
        </w:r>
      </w:ins>
      <w:ins w:id="1262" w:author="Umidjon Eshturdiyev" w:date="2026-01-03T15:31:00Z">
        <w:r>
          <w:rPr>
            <w:rFonts w:ascii="PT Sans" w:hAnsi="PT Sans"/>
            <w:color w:val="2B2B2B"/>
            <w:shd w:val="clear" w:color="auto" w:fill="FFFFFF"/>
            <w:lang w:val="uz-Latn-UZ"/>
          </w:rPr>
          <w:t>)</w:t>
        </w:r>
      </w:ins>
      <w:ins w:id="1263" w:author="Umidjon Eshturdiyev" w:date="2026-01-03T15:32:00Z">
        <w:r w:rsidR="00264EF3">
          <w:rPr>
            <w:rFonts w:ascii="PT Sans" w:hAnsi="PT Sans"/>
            <w:color w:val="2B2B2B"/>
            <w:shd w:val="clear" w:color="auto" w:fill="FFFFFF"/>
            <w:lang w:val="uz-Latn-UZ"/>
          </w:rPr>
          <w:t>;</w:t>
        </w:r>
      </w:ins>
    </w:p>
    <w:p w14:paraId="3813DA78" w14:textId="02A67F72" w:rsidR="00EF5B25" w:rsidRDefault="0067739E" w:rsidP="0067739E">
      <w:pPr>
        <w:pStyle w:val="a5"/>
        <w:numPr>
          <w:ilvl w:val="0"/>
          <w:numId w:val="49"/>
        </w:numPr>
        <w:spacing w:before="240" w:after="120" w:line="276" w:lineRule="auto"/>
        <w:jc w:val="both"/>
        <w:rPr>
          <w:rFonts w:ascii="PT Sans" w:hAnsi="PT Sans"/>
          <w:color w:val="2B2B2B"/>
          <w:shd w:val="clear" w:color="auto" w:fill="FFFFFF"/>
          <w:lang w:val="uz-Latn-UZ"/>
        </w:rPr>
      </w:pPr>
      <w:r w:rsidRPr="0067739E">
        <w:rPr>
          <w:rFonts w:ascii="PT Sans" w:hAnsi="PT Sans"/>
          <w:color w:val="2B2B2B"/>
          <w:shd w:val="clear" w:color="auto" w:fill="FFFFFF"/>
          <w:lang w:val="uz-Latn-UZ"/>
        </w:rPr>
        <w:t>рентабеллик кўрсаткичи (%)</w:t>
      </w:r>
      <w:r>
        <w:rPr>
          <w:rFonts w:ascii="PT Sans" w:hAnsi="PT Sans"/>
          <w:color w:val="2B2B2B"/>
          <w:shd w:val="clear" w:color="auto" w:fill="FFFFFF"/>
          <w:lang w:val="uz-Latn-UZ"/>
        </w:rPr>
        <w:t xml:space="preserve"> ёки </w:t>
      </w:r>
      <w:r w:rsidR="001D32F7" w:rsidRPr="002A5689">
        <w:rPr>
          <w:rFonts w:ascii="PT Sans" w:hAnsi="PT Sans"/>
          <w:color w:val="2B2B2B"/>
          <w:shd w:val="clear" w:color="auto" w:fill="FFFFFF"/>
          <w:lang w:val="uz-Latn-UZ"/>
        </w:rPr>
        <w:t>прогноз қилинган даромад суммаси</w:t>
      </w:r>
      <w:r w:rsidR="00EF5B25" w:rsidRPr="0067739E">
        <w:rPr>
          <w:rFonts w:ascii="PT Sans" w:hAnsi="PT Sans"/>
          <w:color w:val="2B2B2B"/>
          <w:shd w:val="clear" w:color="auto" w:fill="FFFFFF"/>
          <w:lang w:val="uz-Latn-UZ"/>
        </w:rPr>
        <w:t>;</w:t>
      </w:r>
    </w:p>
    <w:p w14:paraId="6EDB6E69" w14:textId="5145DC4B" w:rsidR="00E9774B" w:rsidRDefault="00E9774B" w:rsidP="0067739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шериклар ва Командитчилар ўртасидаги фойда/зарарнинг тақсимот кўрсаткичлари;</w:t>
      </w:r>
    </w:p>
    <w:p w14:paraId="73410934" w14:textId="77777777" w:rsid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қурилиш ташкилоти ҳақида маълумот (агар лойиҳа қурилиш ёки ижара категориясига мансуб бўлса);</w:t>
      </w:r>
    </w:p>
    <w:p w14:paraId="210B0887" w14:textId="77777777" w:rsid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лойиҳа бошқарувчиси;</w:t>
      </w:r>
    </w:p>
    <w:p w14:paraId="2BC3026E" w14:textId="32E66B16" w:rsidR="00887DC5" w:rsidRPr="00887DC5" w:rsidRDefault="00887DC5" w:rsidP="00887DC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лойиҳа (мулкнинг) ҳужжатлари.</w:t>
      </w:r>
    </w:p>
    <w:p w14:paraId="41B4B8AC" w14:textId="6E5A2F1A" w:rsidR="0021002D" w:rsidRDefault="00144BC3" w:rsidP="00BF4E2F">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Юқоридаги </w:t>
      </w:r>
      <w:r w:rsidR="001D32F7" w:rsidRPr="002A5689">
        <w:rPr>
          <w:rFonts w:ascii="PT Sans" w:hAnsi="PT Sans"/>
          <w:color w:val="2B2B2B"/>
          <w:shd w:val="clear" w:color="auto" w:fill="FFFFFF"/>
          <w:lang w:val="uz-Latn-UZ"/>
        </w:rPr>
        <w:t>кўрсаткичлар</w:t>
      </w:r>
      <w:r>
        <w:rPr>
          <w:rFonts w:ascii="PT Sans" w:hAnsi="PT Sans"/>
          <w:color w:val="2B2B2B"/>
          <w:shd w:val="clear" w:color="auto" w:fill="FFFFFF"/>
          <w:lang w:val="uz-Latn-UZ"/>
        </w:rPr>
        <w:t>дан</w:t>
      </w:r>
      <w:r w:rsidR="002738A4">
        <w:rPr>
          <w:rFonts w:ascii="PT Sans" w:hAnsi="PT Sans"/>
          <w:color w:val="2B2B2B"/>
          <w:shd w:val="clear" w:color="auto" w:fill="FFFFFF"/>
          <w:lang w:val="uz-Latn-UZ"/>
        </w:rPr>
        <w:t xml:space="preserve"> муҳим деб ҳисобланган параметрлар</w:t>
      </w:r>
      <w:r w:rsidR="001D1FEB">
        <w:rPr>
          <w:rFonts w:ascii="PT Sans" w:hAnsi="PT Sans"/>
          <w:color w:val="2B2B2B"/>
          <w:shd w:val="clear" w:color="auto" w:fill="FFFFFF"/>
          <w:lang w:val="uz-Latn-UZ"/>
        </w:rPr>
        <w:t>ни</w:t>
      </w:r>
      <w:r w:rsidR="002738A4">
        <w:rPr>
          <w:rFonts w:ascii="PT Sans" w:hAnsi="PT Sans"/>
          <w:color w:val="2B2B2B"/>
          <w:shd w:val="clear" w:color="auto" w:fill="FFFFFF"/>
          <w:lang w:val="uz-Latn-UZ"/>
        </w:rPr>
        <w:t xml:space="preserve"> Инвестицион лойиҳалар рўйхатида</w:t>
      </w:r>
      <w:r w:rsidR="001D32F7" w:rsidRPr="002A5689">
        <w:rPr>
          <w:rFonts w:ascii="PT Sans" w:hAnsi="PT Sans"/>
          <w:color w:val="2B2B2B"/>
          <w:shd w:val="clear" w:color="auto" w:fill="FFFFFF"/>
          <w:lang w:val="uz-Latn-UZ"/>
        </w:rPr>
        <w:t xml:space="preserve"> акс эттири</w:t>
      </w:r>
      <w:r w:rsidR="00945B1F">
        <w:rPr>
          <w:rFonts w:ascii="PT Sans" w:hAnsi="PT Sans"/>
          <w:color w:val="2B2B2B"/>
          <w:shd w:val="clear" w:color="auto" w:fill="FFFFFF"/>
          <w:lang w:val="uz-Latn-UZ"/>
        </w:rPr>
        <w:t>ш</w:t>
      </w:r>
      <w:r w:rsidR="002738A4">
        <w:rPr>
          <w:rFonts w:ascii="PT Sans" w:hAnsi="PT Sans"/>
          <w:color w:val="2B2B2B"/>
          <w:shd w:val="clear" w:color="auto" w:fill="FFFFFF"/>
          <w:lang w:val="uz-Latn-UZ"/>
        </w:rPr>
        <w:t xml:space="preserve"> лозим</w:t>
      </w:r>
      <w:r w:rsidR="001D32F7" w:rsidRPr="002A5689">
        <w:rPr>
          <w:rFonts w:ascii="PT Sans" w:hAnsi="PT Sans"/>
          <w:color w:val="2B2B2B"/>
          <w:shd w:val="clear" w:color="auto" w:fill="FFFFFF"/>
          <w:lang w:val="uz-Latn-UZ"/>
        </w:rPr>
        <w:t>.</w:t>
      </w:r>
      <w:r w:rsidR="00060896">
        <w:rPr>
          <w:rFonts w:ascii="PT Sans" w:hAnsi="PT Sans"/>
          <w:color w:val="2B2B2B"/>
          <w:shd w:val="clear" w:color="auto" w:fill="FFFFFF"/>
          <w:lang w:val="uz-Latn-UZ"/>
        </w:rPr>
        <w:t xml:space="preserve"> </w:t>
      </w:r>
      <w:r w:rsidR="009B608B">
        <w:rPr>
          <w:rFonts w:ascii="PT Sans" w:hAnsi="PT Sans"/>
          <w:color w:val="2B2B2B"/>
          <w:shd w:val="clear" w:color="auto" w:fill="FFFFFF"/>
          <w:lang w:val="uz-Latn-UZ"/>
        </w:rPr>
        <w:t>Админ панель фойдаланувчиси</w:t>
      </w:r>
      <w:r w:rsidR="001D32F7" w:rsidRPr="002A5689">
        <w:rPr>
          <w:rFonts w:ascii="PT Sans" w:hAnsi="PT Sans"/>
          <w:color w:val="2B2B2B"/>
          <w:shd w:val="clear" w:color="auto" w:fill="FFFFFF"/>
          <w:lang w:val="uz-Latn-UZ"/>
        </w:rPr>
        <w:t xml:space="preserve"> янги лойиҳа қўшиш ёки мавжуд лойиҳа маълумотларини таҳрирлашни айнан шу рўйхат ойнаси орқали бошлайди (масалан, </w:t>
      </w:r>
      <w:r w:rsidR="001D32F7" w:rsidRPr="003812ED">
        <w:rPr>
          <w:rFonts w:ascii="PT Sans" w:hAnsi="PT Sans"/>
          <w:color w:val="2B2B2B"/>
          <w:shd w:val="clear" w:color="auto" w:fill="FFFFFF"/>
          <w:lang w:val="uz-Latn-UZ"/>
        </w:rPr>
        <w:t>«</w:t>
      </w:r>
      <w:r w:rsidR="001D32F7" w:rsidRPr="002A5689">
        <w:rPr>
          <w:rFonts w:ascii="PT Sans" w:hAnsi="PT Sans"/>
          <w:color w:val="2B2B2B"/>
          <w:shd w:val="clear" w:color="auto" w:fill="FFFFFF"/>
          <w:lang w:val="uz-Latn-UZ"/>
        </w:rPr>
        <w:t>Янги лойиҳа</w:t>
      </w:r>
      <w:r w:rsidR="001D32F7" w:rsidRPr="003812ED">
        <w:rPr>
          <w:rFonts w:ascii="PT Sans" w:hAnsi="PT Sans"/>
          <w:color w:val="2B2B2B"/>
          <w:shd w:val="clear" w:color="auto" w:fill="FFFFFF"/>
          <w:lang w:val="uz-Latn-UZ"/>
        </w:rPr>
        <w:t>»</w:t>
      </w:r>
      <w:r w:rsidR="00394D4F">
        <w:rPr>
          <w:rFonts w:ascii="PT Sans" w:hAnsi="PT Sans"/>
          <w:color w:val="2B2B2B"/>
          <w:shd w:val="clear" w:color="auto" w:fill="FFFFFF"/>
          <w:lang w:val="uz-Latn-UZ"/>
        </w:rPr>
        <w:t xml:space="preserve"> </w:t>
      </w:r>
      <w:r w:rsidR="00394D4F" w:rsidRPr="002A5689">
        <w:rPr>
          <w:rFonts w:ascii="PT Sans" w:hAnsi="PT Sans"/>
          <w:color w:val="2B2B2B"/>
          <w:shd w:val="clear" w:color="auto" w:fill="FFFFFF"/>
          <w:lang w:val="uz-Latn-UZ"/>
        </w:rPr>
        <w:t>қўшиш</w:t>
      </w:r>
      <w:r w:rsidR="001D32F7" w:rsidRPr="002A5689">
        <w:rPr>
          <w:rFonts w:ascii="PT Sans" w:hAnsi="PT Sans"/>
          <w:color w:val="2B2B2B"/>
          <w:shd w:val="clear" w:color="auto" w:fill="FFFFFF"/>
          <w:lang w:val="uz-Latn-UZ"/>
        </w:rPr>
        <w:t xml:space="preserve"> тугмасини босиш орқали).</w:t>
      </w:r>
    </w:p>
    <w:p w14:paraId="763C7CE1" w14:textId="2C93CB9F" w:rsidR="00A3038E" w:rsidRPr="00991438" w:rsidRDefault="00A3038E" w:rsidP="009708DA">
      <w:pPr>
        <w:pStyle w:val="2"/>
        <w:numPr>
          <w:ilvl w:val="4"/>
          <w:numId w:val="12"/>
        </w:numPr>
        <w:tabs>
          <w:tab w:val="left" w:pos="5387"/>
        </w:tabs>
        <w:spacing w:before="360" w:after="360"/>
        <w:rPr>
          <w:rFonts w:ascii="PT Sans" w:hAnsi="PT Sans" w:cs="Arial"/>
          <w:b w:val="0"/>
          <w:bCs w:val="0"/>
          <w:i w:val="0"/>
          <w:iCs w:val="0"/>
          <w:color w:val="00B0F0"/>
          <w:kern w:val="32"/>
          <w:lang w:val="uz-Latn-UZ"/>
        </w:rPr>
      </w:pPr>
      <w:bookmarkStart w:id="1264" w:name="_Лойиҳа_карточкаси"/>
      <w:bookmarkStart w:id="1265" w:name="_Toc218358190"/>
      <w:bookmarkEnd w:id="1264"/>
      <w:r>
        <w:rPr>
          <w:rFonts w:ascii="PT Sans" w:hAnsi="PT Sans" w:cs="Arial"/>
          <w:b w:val="0"/>
          <w:bCs w:val="0"/>
          <w:i w:val="0"/>
          <w:iCs w:val="0"/>
          <w:color w:val="00B0F0"/>
          <w:kern w:val="32"/>
          <w:lang w:val="uz-Latn-UZ"/>
        </w:rPr>
        <w:t>Лойиҳа карточкаси</w:t>
      </w:r>
      <w:bookmarkEnd w:id="1265"/>
    </w:p>
    <w:p w14:paraId="28D38850" w14:textId="791F569D" w:rsidR="0054703F" w:rsidRDefault="00A3038E" w:rsidP="0054703F">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Pr="002A5689">
        <w:rPr>
          <w:rFonts w:ascii="PT Sans" w:hAnsi="PT Sans"/>
          <w:color w:val="2B2B2B"/>
          <w:shd w:val="clear" w:color="auto" w:fill="FFFFFF"/>
          <w:lang w:val="uz-Latn-UZ"/>
        </w:rPr>
        <w:t xml:space="preserve">Лойиҳа карточкаси – ҳар бир </w:t>
      </w:r>
      <w:r w:rsidR="0054703F">
        <w:rPr>
          <w:rFonts w:ascii="PT Sans" w:hAnsi="PT Sans"/>
          <w:color w:val="2B2B2B"/>
          <w:shd w:val="clear" w:color="auto" w:fill="FFFFFF"/>
          <w:lang w:val="uz-Latn-UZ"/>
        </w:rPr>
        <w:t xml:space="preserve">Инвестицион </w:t>
      </w:r>
      <w:r w:rsidRPr="002A5689">
        <w:rPr>
          <w:rFonts w:ascii="PT Sans" w:hAnsi="PT Sans"/>
          <w:color w:val="2B2B2B"/>
          <w:shd w:val="clear" w:color="auto" w:fill="FFFFFF"/>
          <w:lang w:val="uz-Latn-UZ"/>
        </w:rPr>
        <w:t xml:space="preserve">лойиҳа бўйича тўлиқ маълумот ва </w:t>
      </w:r>
      <w:r w:rsidRPr="0000469F">
        <w:rPr>
          <w:rFonts w:ascii="PT Sans" w:hAnsi="PT Sans"/>
          <w:color w:val="2B2B2B"/>
          <w:shd w:val="clear" w:color="auto" w:fill="FFFFFF"/>
          <w:lang w:val="uz-Latn-UZ"/>
        </w:rPr>
        <w:t>созлама</w:t>
      </w:r>
      <w:r w:rsidRPr="002A5689">
        <w:rPr>
          <w:rFonts w:ascii="PT Sans" w:hAnsi="PT Sans"/>
          <w:color w:val="2B2B2B"/>
          <w:shd w:val="clear" w:color="auto" w:fill="FFFFFF"/>
          <w:lang w:val="uz-Latn-UZ"/>
        </w:rPr>
        <w:t>лар саҳифаси</w:t>
      </w:r>
      <w:r w:rsidRPr="0000469F">
        <w:rPr>
          <w:rFonts w:ascii="PT Sans" w:hAnsi="PT Sans"/>
          <w:color w:val="2B2B2B"/>
          <w:shd w:val="clear" w:color="auto" w:fill="FFFFFF"/>
          <w:lang w:val="uz-Latn-UZ"/>
        </w:rPr>
        <w:t>дир</w:t>
      </w:r>
      <w:r w:rsidRPr="002A5689">
        <w:rPr>
          <w:rFonts w:ascii="PT Sans" w:hAnsi="PT Sans"/>
          <w:color w:val="2B2B2B"/>
          <w:shd w:val="clear" w:color="auto" w:fill="FFFFFF"/>
          <w:lang w:val="uz-Latn-UZ"/>
        </w:rPr>
        <w:t xml:space="preserve">. Лойиҳа карточкасида ушбу инвестиция лойиҳасининг барча характеристик маълумотлари жамланади. </w:t>
      </w:r>
      <w:r w:rsidR="00A63DA5">
        <w:rPr>
          <w:rFonts w:ascii="PT Sans" w:hAnsi="PT Sans"/>
          <w:color w:val="2B2B2B"/>
          <w:shd w:val="clear" w:color="auto" w:fill="FFFFFF"/>
          <w:lang w:val="uz-Latn-UZ"/>
        </w:rPr>
        <w:t>Модератор</w:t>
      </w:r>
      <w:r w:rsidRPr="002A5689">
        <w:rPr>
          <w:rFonts w:ascii="PT Sans" w:hAnsi="PT Sans"/>
          <w:color w:val="2B2B2B"/>
          <w:shd w:val="clear" w:color="auto" w:fill="FFFFFF"/>
          <w:lang w:val="uz-Latn-UZ"/>
        </w:rPr>
        <w:t xml:space="preserve"> янги лойиҳа ярат</w:t>
      </w:r>
      <w:r w:rsidR="00DB3768">
        <w:rPr>
          <w:rFonts w:ascii="PT Sans" w:hAnsi="PT Sans"/>
          <w:color w:val="2B2B2B"/>
          <w:shd w:val="clear" w:color="auto" w:fill="FFFFFF"/>
          <w:lang w:val="uz-Latn-UZ"/>
        </w:rPr>
        <w:t>ган</w:t>
      </w:r>
      <w:r w:rsidRPr="002A5689">
        <w:rPr>
          <w:rFonts w:ascii="PT Sans" w:hAnsi="PT Sans"/>
          <w:color w:val="2B2B2B"/>
          <w:shd w:val="clear" w:color="auto" w:fill="FFFFFF"/>
          <w:lang w:val="uz-Latn-UZ"/>
        </w:rPr>
        <w:t>да ёки мавжудини таҳрирлаганда шу саҳифада белгиланган майдонларни тўлдиради.</w:t>
      </w:r>
    </w:p>
    <w:p w14:paraId="2447DE61" w14:textId="4BF65BD8" w:rsidR="002D71BD" w:rsidRDefault="0054703F" w:rsidP="001C1C44">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lastRenderedPageBreak/>
        <w:t>Асосий таркибий қисмлар</w:t>
      </w:r>
      <w:r w:rsidRPr="00FD6E60">
        <w:rPr>
          <w:rFonts w:ascii="PT Sans" w:hAnsi="PT Sans"/>
          <w:color w:val="2B2B2B"/>
          <w:shd w:val="clear" w:color="auto" w:fill="FFFFFF"/>
          <w:lang w:val="uz-Latn-UZ"/>
        </w:rPr>
        <w:t>.</w:t>
      </w:r>
      <w:r w:rsidR="00A872DF" w:rsidRPr="002A5689">
        <w:rPr>
          <w:rFonts w:ascii="PT Sans" w:hAnsi="PT Sans"/>
          <w:color w:val="2B2B2B"/>
          <w:shd w:val="clear" w:color="auto" w:fill="FFFFFF"/>
          <w:lang w:val="uz-Latn-UZ"/>
        </w:rPr>
        <w:t xml:space="preserve"> </w:t>
      </w:r>
      <w:r w:rsidR="002D71BD">
        <w:rPr>
          <w:rFonts w:ascii="PT Sans" w:hAnsi="PT Sans"/>
          <w:color w:val="2B2B2B"/>
          <w:shd w:val="clear" w:color="auto" w:fill="FFFFFF"/>
          <w:lang w:val="uz-Latn-UZ"/>
        </w:rPr>
        <w:t>Бу бўлимда лойиҳанинг асосий параметрик маълумотлари админ панель фойдаланувчисига тақдим этилади ҳамда маълумотларни таҳрирлаш ҳуқуқи бўлган фойдаланувчиларга таҳрирлаш имконияти ҳам берилади</w:t>
      </w:r>
      <w:r w:rsidR="00224BA6">
        <w:rPr>
          <w:rFonts w:ascii="PT Sans" w:hAnsi="PT Sans"/>
          <w:color w:val="2B2B2B"/>
          <w:shd w:val="clear" w:color="auto" w:fill="FFFFFF"/>
          <w:lang w:val="uz-Latn-UZ"/>
        </w:rPr>
        <w:t>:</w:t>
      </w:r>
    </w:p>
    <w:p w14:paraId="4001CBA5" w14:textId="538E5C9A" w:rsidR="002D71BD" w:rsidRDefault="002D71BD" w:rsidP="002D71BD">
      <w:pPr>
        <w:pStyle w:val="a5"/>
        <w:numPr>
          <w:ilvl w:val="0"/>
          <w:numId w:val="49"/>
        </w:numPr>
        <w:spacing w:before="240" w:after="120" w:line="276" w:lineRule="auto"/>
        <w:jc w:val="both"/>
        <w:rPr>
          <w:rFonts w:ascii="PT Sans" w:hAnsi="PT Sans"/>
          <w:color w:val="2B2B2B"/>
          <w:shd w:val="clear" w:color="auto" w:fill="FFFFFF"/>
          <w:lang w:val="uz-Latn-UZ"/>
        </w:rPr>
      </w:pPr>
      <w:r w:rsidRPr="002D71BD">
        <w:rPr>
          <w:rFonts w:ascii="PT Sans" w:hAnsi="PT Sans"/>
          <w:color w:val="2B2B2B"/>
          <w:shd w:val="clear" w:color="auto" w:fill="FFFFFF"/>
          <w:lang w:val="uz-Latn-UZ"/>
        </w:rPr>
        <w:t>характеристик маълумотлар</w:t>
      </w:r>
      <w:r w:rsidR="00A62B1B">
        <w:rPr>
          <w:rFonts w:ascii="PT Sans" w:hAnsi="PT Sans"/>
          <w:color w:val="2B2B2B"/>
          <w:shd w:val="clear" w:color="auto" w:fill="FFFFFF"/>
          <w:lang w:val="uz-Latn-UZ"/>
        </w:rPr>
        <w:t>;</w:t>
      </w:r>
    </w:p>
    <w:p w14:paraId="61DACD27" w14:textId="4D21D6DE" w:rsidR="00520D56" w:rsidRPr="002D71BD" w:rsidRDefault="00E8636B" w:rsidP="002D71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w:t>
      </w:r>
      <w:r w:rsidRPr="002D71BD">
        <w:rPr>
          <w:rFonts w:ascii="PT Sans" w:hAnsi="PT Sans"/>
          <w:color w:val="2B2B2B"/>
          <w:shd w:val="clear" w:color="auto" w:fill="FFFFFF"/>
          <w:lang w:val="uz-Latn-UZ"/>
        </w:rPr>
        <w:t>ойиҳа</w:t>
      </w:r>
      <w:r>
        <w:rPr>
          <w:rFonts w:ascii="PT Sans" w:hAnsi="PT Sans"/>
          <w:color w:val="2B2B2B"/>
          <w:shd w:val="clear" w:color="auto" w:fill="FFFFFF"/>
          <w:lang w:val="uz-Latn-UZ"/>
        </w:rPr>
        <w:t xml:space="preserve"> (мулк)</w:t>
      </w:r>
      <w:r w:rsidRPr="002D71BD">
        <w:rPr>
          <w:rFonts w:ascii="PT Sans" w:hAnsi="PT Sans"/>
          <w:color w:val="2B2B2B"/>
          <w:shd w:val="clear" w:color="auto" w:fill="FFFFFF"/>
          <w:lang w:val="uz-Latn-UZ"/>
        </w:rPr>
        <w:t xml:space="preserve"> босқичлари</w:t>
      </w:r>
      <w:r w:rsidR="00520D56">
        <w:rPr>
          <w:rFonts w:ascii="PT Sans" w:hAnsi="PT Sans"/>
          <w:color w:val="2B2B2B"/>
          <w:shd w:val="clear" w:color="auto" w:fill="FFFFFF"/>
          <w:lang w:val="uz-Latn-UZ"/>
        </w:rPr>
        <w:t>;</w:t>
      </w:r>
    </w:p>
    <w:p w14:paraId="14243D41" w14:textId="4298B0A6" w:rsidR="002D71BD" w:rsidRPr="002D71BD" w:rsidRDefault="002D71BD" w:rsidP="002D71BD">
      <w:pPr>
        <w:pStyle w:val="a5"/>
        <w:numPr>
          <w:ilvl w:val="0"/>
          <w:numId w:val="49"/>
        </w:numPr>
        <w:spacing w:before="240" w:after="120" w:line="276" w:lineRule="auto"/>
        <w:jc w:val="both"/>
        <w:rPr>
          <w:rFonts w:ascii="PT Sans" w:hAnsi="PT Sans"/>
          <w:color w:val="2B2B2B"/>
          <w:shd w:val="clear" w:color="auto" w:fill="FFFFFF"/>
          <w:lang w:val="uz-Latn-UZ"/>
        </w:rPr>
      </w:pPr>
      <w:r w:rsidRPr="002D71BD">
        <w:rPr>
          <w:rFonts w:ascii="PT Sans" w:hAnsi="PT Sans"/>
          <w:color w:val="2B2B2B"/>
          <w:shd w:val="clear" w:color="auto" w:fill="FFFFFF"/>
          <w:lang w:val="uz-Latn-UZ"/>
        </w:rPr>
        <w:t>тақсимот созламалари</w:t>
      </w:r>
      <w:r w:rsidR="00A62B1B">
        <w:rPr>
          <w:rFonts w:ascii="PT Sans" w:hAnsi="PT Sans"/>
          <w:color w:val="2B2B2B"/>
          <w:shd w:val="clear" w:color="auto" w:fill="FFFFFF"/>
          <w:lang w:val="uz-Latn-UZ"/>
        </w:rPr>
        <w:t>;</w:t>
      </w:r>
    </w:p>
    <w:p w14:paraId="5DC77B84" w14:textId="516CCFA6" w:rsidR="002D71BD" w:rsidRPr="002D71BD" w:rsidRDefault="002D71BD" w:rsidP="002D71BD">
      <w:pPr>
        <w:pStyle w:val="a5"/>
        <w:numPr>
          <w:ilvl w:val="0"/>
          <w:numId w:val="49"/>
        </w:numPr>
        <w:spacing w:before="240" w:after="120" w:line="276" w:lineRule="auto"/>
        <w:jc w:val="both"/>
        <w:rPr>
          <w:rFonts w:ascii="PT Sans" w:hAnsi="PT Sans"/>
          <w:color w:val="2B2B2B"/>
          <w:shd w:val="clear" w:color="auto" w:fill="FFFFFF"/>
          <w:lang w:val="uz-Latn-UZ"/>
        </w:rPr>
      </w:pPr>
      <w:r w:rsidRPr="002D71BD">
        <w:rPr>
          <w:rFonts w:ascii="PT Sans" w:hAnsi="PT Sans"/>
          <w:color w:val="2B2B2B"/>
          <w:shd w:val="clear" w:color="auto" w:fill="FFFFFF"/>
          <w:lang w:val="uz-Latn-UZ"/>
        </w:rPr>
        <w:t>лойиҳа раундлари</w:t>
      </w:r>
      <w:r w:rsidR="00A62B1B">
        <w:rPr>
          <w:rFonts w:ascii="PT Sans" w:hAnsi="PT Sans"/>
          <w:color w:val="2B2B2B"/>
          <w:shd w:val="clear" w:color="auto" w:fill="FFFFFF"/>
          <w:lang w:val="uz-Latn-UZ"/>
        </w:rPr>
        <w:t>;</w:t>
      </w:r>
    </w:p>
    <w:p w14:paraId="7A296F9D" w14:textId="4D28F07A" w:rsidR="002D71BD" w:rsidRDefault="002D71BD" w:rsidP="002D71BD">
      <w:pPr>
        <w:pStyle w:val="a5"/>
        <w:numPr>
          <w:ilvl w:val="0"/>
          <w:numId w:val="49"/>
        </w:numPr>
        <w:spacing w:before="240" w:after="120" w:line="276" w:lineRule="auto"/>
        <w:jc w:val="both"/>
        <w:rPr>
          <w:rFonts w:ascii="PT Sans" w:hAnsi="PT Sans"/>
          <w:color w:val="2B2B2B"/>
          <w:shd w:val="clear" w:color="auto" w:fill="FFFFFF"/>
          <w:lang w:val="uz-Latn-UZ"/>
        </w:rPr>
      </w:pPr>
      <w:r w:rsidRPr="002D71BD">
        <w:rPr>
          <w:rFonts w:ascii="PT Sans" w:hAnsi="PT Sans"/>
          <w:color w:val="2B2B2B"/>
          <w:shd w:val="clear" w:color="auto" w:fill="FFFFFF"/>
          <w:lang w:val="uz-Latn-UZ"/>
        </w:rPr>
        <w:t>молиявий кўрсаткичлар</w:t>
      </w:r>
      <w:r w:rsidR="00A62B1B">
        <w:rPr>
          <w:rFonts w:ascii="PT Sans" w:hAnsi="PT Sans"/>
          <w:color w:val="2B2B2B"/>
          <w:shd w:val="clear" w:color="auto" w:fill="FFFFFF"/>
          <w:lang w:val="uz-Latn-UZ"/>
        </w:rPr>
        <w:t>;</w:t>
      </w:r>
    </w:p>
    <w:p w14:paraId="487A144C" w14:textId="50EAF2F3" w:rsidR="004C2738" w:rsidRDefault="004C2738" w:rsidP="002D71BD">
      <w:pPr>
        <w:pStyle w:val="a5"/>
        <w:numPr>
          <w:ilvl w:val="0"/>
          <w:numId w:val="49"/>
        </w:numPr>
        <w:spacing w:before="240" w:after="120" w:line="276" w:lineRule="auto"/>
        <w:jc w:val="both"/>
        <w:rPr>
          <w:ins w:id="1266" w:author="Umidjon Eshturdiyev" w:date="2026-01-03T18:30:00Z"/>
          <w:rFonts w:ascii="PT Sans" w:hAnsi="PT Sans"/>
          <w:color w:val="2B2B2B"/>
          <w:shd w:val="clear" w:color="auto" w:fill="FFFFFF"/>
          <w:lang w:val="uz-Latn-UZ"/>
        </w:rPr>
      </w:pPr>
      <w:r>
        <w:rPr>
          <w:rFonts w:ascii="PT Sans" w:hAnsi="PT Sans"/>
          <w:color w:val="2B2B2B"/>
          <w:shd w:val="clear" w:color="auto" w:fill="FFFFFF"/>
          <w:lang w:val="uz-Latn-UZ"/>
        </w:rPr>
        <w:t>Тўлиқ шерикларнинг реквизит маълумотлари</w:t>
      </w:r>
      <w:ins w:id="1267" w:author="Umidjon Eshturdiyev" w:date="2026-01-03T18:35:00Z">
        <w:r w:rsidR="00A21151">
          <w:rPr>
            <w:rFonts w:ascii="PT Sans" w:hAnsi="PT Sans"/>
            <w:color w:val="2B2B2B"/>
            <w:shd w:val="clear" w:color="auto" w:fill="FFFFFF"/>
            <w:lang w:val="uz-Latn-UZ"/>
          </w:rPr>
          <w:t xml:space="preserve"> (</w:t>
        </w:r>
      </w:ins>
      <w:ins w:id="1268" w:author="Umidjon Eshturdiyev" w:date="2026-01-03T18:37:00Z">
        <w:r w:rsidR="002F2162">
          <w:rPr>
            <w:rFonts w:ascii="PT Sans" w:hAnsi="PT Sans"/>
            <w:color w:val="2B2B2B"/>
            <w:shd w:val="clear" w:color="auto" w:fill="FFFFFF"/>
            <w:lang w:val="uz-Latn-UZ"/>
          </w:rPr>
          <w:fldChar w:fldCharType="begin"/>
        </w:r>
        <w:r w:rsidR="002F2162">
          <w:rPr>
            <w:rFonts w:ascii="PT Sans" w:hAnsi="PT Sans"/>
            <w:color w:val="2B2B2B"/>
            <w:shd w:val="clear" w:color="auto" w:fill="FFFFFF"/>
            <w:lang w:val="uz-Latn-UZ"/>
          </w:rPr>
          <w:instrText>HYPERLINK  \l "_Корхоналарнинг_реквизит_маълумотлар"</w:instrText>
        </w:r>
        <w:r w:rsidR="002F2162">
          <w:rPr>
            <w:rFonts w:ascii="PT Sans" w:hAnsi="PT Sans"/>
            <w:color w:val="2B2B2B"/>
            <w:shd w:val="clear" w:color="auto" w:fill="FFFFFF"/>
            <w:lang w:val="uz-Latn-UZ"/>
          </w:rPr>
        </w:r>
        <w:r w:rsidR="002F2162">
          <w:rPr>
            <w:rFonts w:ascii="PT Sans" w:hAnsi="PT Sans"/>
            <w:color w:val="2B2B2B"/>
            <w:shd w:val="clear" w:color="auto" w:fill="FFFFFF"/>
            <w:lang w:val="uz-Latn-UZ"/>
          </w:rPr>
          <w:fldChar w:fldCharType="separate"/>
        </w:r>
        <w:r w:rsidR="002F2162" w:rsidRPr="002F2162">
          <w:rPr>
            <w:rStyle w:val="aff"/>
            <w:rFonts w:ascii="PT Sans" w:hAnsi="PT Sans"/>
            <w:shd w:val="clear" w:color="auto" w:fill="FFFFFF"/>
            <w:lang w:val="uz-Latn-UZ"/>
          </w:rPr>
          <w:t>4.3.3.1.3. Корхоналарнинг реквизит маълумотлари қуйи бўлимида</w:t>
        </w:r>
        <w:r w:rsidR="002F2162">
          <w:rPr>
            <w:rFonts w:ascii="PT Sans" w:hAnsi="PT Sans"/>
            <w:color w:val="2B2B2B"/>
            <w:shd w:val="clear" w:color="auto" w:fill="FFFFFF"/>
            <w:lang w:val="uz-Latn-UZ"/>
          </w:rPr>
          <w:fldChar w:fldCharType="end"/>
        </w:r>
      </w:ins>
      <w:ins w:id="1269" w:author="Umidjon Eshturdiyev" w:date="2026-01-03T18:36:00Z">
        <w:r w:rsidR="002F2162">
          <w:rPr>
            <w:rFonts w:ascii="PT Sans" w:hAnsi="PT Sans"/>
            <w:color w:val="2B2B2B"/>
            <w:shd w:val="clear" w:color="auto" w:fill="FFFFFF"/>
            <w:lang w:val="uz-Latn-UZ"/>
          </w:rPr>
          <w:t xml:space="preserve"> маълумотлар берилган</w:t>
        </w:r>
      </w:ins>
      <w:ins w:id="1270" w:author="Umidjon Eshturdiyev" w:date="2026-01-03T18:35:00Z">
        <w:r w:rsidR="00A21151">
          <w:rPr>
            <w:rFonts w:ascii="PT Sans" w:hAnsi="PT Sans"/>
            <w:color w:val="2B2B2B"/>
            <w:shd w:val="clear" w:color="auto" w:fill="FFFFFF"/>
            <w:lang w:val="uz-Latn-UZ"/>
          </w:rPr>
          <w:t>)</w:t>
        </w:r>
      </w:ins>
      <w:r>
        <w:rPr>
          <w:rFonts w:ascii="PT Sans" w:hAnsi="PT Sans"/>
          <w:color w:val="2B2B2B"/>
          <w:shd w:val="clear" w:color="auto" w:fill="FFFFFF"/>
          <w:lang w:val="uz-Latn-UZ"/>
        </w:rPr>
        <w:t>;</w:t>
      </w:r>
    </w:p>
    <w:p w14:paraId="4D9E9E0D" w14:textId="06EAD403" w:rsidR="00922E21" w:rsidRDefault="00922E21" w:rsidP="002D71BD">
      <w:pPr>
        <w:pStyle w:val="a5"/>
        <w:numPr>
          <w:ilvl w:val="0"/>
          <w:numId w:val="49"/>
        </w:numPr>
        <w:spacing w:before="240" w:after="120" w:line="276" w:lineRule="auto"/>
        <w:jc w:val="both"/>
        <w:rPr>
          <w:ins w:id="1271" w:author="Umidjon Eshturdiyev" w:date="2026-01-03T18:39:00Z"/>
          <w:rFonts w:ascii="PT Sans" w:hAnsi="PT Sans"/>
          <w:color w:val="2B2B2B"/>
          <w:shd w:val="clear" w:color="auto" w:fill="FFFFFF"/>
          <w:lang w:val="uz-Latn-UZ"/>
        </w:rPr>
      </w:pPr>
      <w:ins w:id="1272" w:author="Umidjon Eshturdiyev" w:date="2026-01-03T18:30:00Z">
        <w:r>
          <w:rPr>
            <w:rFonts w:ascii="PT Sans" w:hAnsi="PT Sans"/>
            <w:color w:val="2B2B2B"/>
            <w:shd w:val="clear" w:color="auto" w:fill="FFFFFF"/>
            <w:lang w:val="uz-Latn-UZ"/>
          </w:rPr>
          <w:t>Командитчилар маълумотлари (</w:t>
        </w:r>
      </w:ins>
      <w:ins w:id="1273" w:author="Umidjon Eshturdiyev" w:date="2026-01-03T18:32:00Z">
        <w:r>
          <w:rPr>
            <w:rFonts w:ascii="PT Sans" w:hAnsi="PT Sans"/>
            <w:color w:val="2B2B2B"/>
            <w:shd w:val="clear" w:color="auto" w:fill="FFFFFF"/>
            <w:lang w:val="uz-Latn-UZ"/>
          </w:rPr>
          <w:fldChar w:fldCharType="begin"/>
        </w:r>
        <w:r>
          <w:rPr>
            <w:rFonts w:ascii="PT Sans" w:hAnsi="PT Sans"/>
            <w:color w:val="2B2B2B"/>
            <w:shd w:val="clear" w:color="auto" w:fill="FFFFFF"/>
            <w:lang w:val="uz-Latn-UZ"/>
          </w:rPr>
          <w:instrText>HYPERLINK  \l "_Лойиҳа_инвесторлари_(командитчилар)"</w:instrText>
        </w:r>
        <w:r>
          <w:rPr>
            <w:rFonts w:ascii="PT Sans" w:hAnsi="PT Sans"/>
            <w:color w:val="2B2B2B"/>
            <w:shd w:val="clear" w:color="auto" w:fill="FFFFFF"/>
            <w:lang w:val="uz-Latn-UZ"/>
          </w:rPr>
        </w:r>
        <w:r>
          <w:rPr>
            <w:rFonts w:ascii="PT Sans" w:hAnsi="PT Sans"/>
            <w:color w:val="2B2B2B"/>
            <w:shd w:val="clear" w:color="auto" w:fill="FFFFFF"/>
            <w:lang w:val="uz-Latn-UZ"/>
          </w:rPr>
          <w:fldChar w:fldCharType="separate"/>
        </w:r>
        <w:r w:rsidRPr="00922E21">
          <w:rPr>
            <w:rStyle w:val="aff"/>
            <w:rFonts w:ascii="PT Sans" w:hAnsi="PT Sans"/>
            <w:shd w:val="clear" w:color="auto" w:fill="FFFFFF"/>
            <w:lang w:val="uz-Latn-UZ"/>
          </w:rPr>
          <w:t>4.3.3.1.2. Лойиҳа инвесторлари (командитчилар) қуйи бўлимида</w:t>
        </w:r>
        <w:r>
          <w:rPr>
            <w:rFonts w:ascii="PT Sans" w:hAnsi="PT Sans"/>
            <w:color w:val="2B2B2B"/>
            <w:shd w:val="clear" w:color="auto" w:fill="FFFFFF"/>
            <w:lang w:val="uz-Latn-UZ"/>
          </w:rPr>
          <w:fldChar w:fldCharType="end"/>
        </w:r>
      </w:ins>
      <w:ins w:id="1274" w:author="Umidjon Eshturdiyev" w:date="2026-01-03T18:31:00Z">
        <w:r>
          <w:rPr>
            <w:rFonts w:ascii="PT Sans" w:hAnsi="PT Sans"/>
            <w:color w:val="2B2B2B"/>
            <w:shd w:val="clear" w:color="auto" w:fill="FFFFFF"/>
            <w:lang w:val="uz-Latn-UZ"/>
          </w:rPr>
          <w:t xml:space="preserve"> маълумот берилган</w:t>
        </w:r>
      </w:ins>
      <w:ins w:id="1275" w:author="Umidjon Eshturdiyev" w:date="2026-01-03T18:30:00Z">
        <w:r>
          <w:rPr>
            <w:rFonts w:ascii="PT Sans" w:hAnsi="PT Sans"/>
            <w:color w:val="2B2B2B"/>
            <w:shd w:val="clear" w:color="auto" w:fill="FFFFFF"/>
            <w:lang w:val="uz-Latn-UZ"/>
          </w:rPr>
          <w:t>)</w:t>
        </w:r>
      </w:ins>
      <w:ins w:id="1276" w:author="Umidjon Eshturdiyev" w:date="2026-01-03T18:32:00Z">
        <w:r>
          <w:rPr>
            <w:rFonts w:ascii="PT Sans" w:hAnsi="PT Sans"/>
            <w:color w:val="2B2B2B"/>
            <w:shd w:val="clear" w:color="auto" w:fill="FFFFFF"/>
            <w:lang w:val="uz-Latn-UZ"/>
          </w:rPr>
          <w:t>;</w:t>
        </w:r>
      </w:ins>
    </w:p>
    <w:p w14:paraId="5AF3329E" w14:textId="6D0F3610" w:rsidR="008C619F" w:rsidRDefault="008C619F" w:rsidP="002D71BD">
      <w:pPr>
        <w:pStyle w:val="a5"/>
        <w:numPr>
          <w:ilvl w:val="0"/>
          <w:numId w:val="49"/>
        </w:numPr>
        <w:spacing w:before="240" w:after="120" w:line="276" w:lineRule="auto"/>
        <w:jc w:val="both"/>
        <w:rPr>
          <w:ins w:id="1277" w:author="Umidjon Eshturdiyev" w:date="2026-01-03T18:32:00Z"/>
          <w:rFonts w:ascii="PT Sans" w:hAnsi="PT Sans"/>
          <w:color w:val="2B2B2B"/>
          <w:shd w:val="clear" w:color="auto" w:fill="FFFFFF"/>
          <w:lang w:val="uz-Latn-UZ"/>
        </w:rPr>
      </w:pPr>
      <w:ins w:id="1278" w:author="Umidjon Eshturdiyev" w:date="2026-01-03T18:39:00Z">
        <w:r>
          <w:rPr>
            <w:rFonts w:ascii="PT Sans" w:hAnsi="PT Sans"/>
            <w:color w:val="2B2B2B"/>
            <w:shd w:val="clear" w:color="auto" w:fill="FFFFFF"/>
            <w:lang w:val="uz-Latn-UZ"/>
          </w:rPr>
          <w:t>Лойиҳани сотиб олганлар (</w:t>
        </w:r>
      </w:ins>
      <w:ins w:id="1279" w:author="Umidjon Eshturdiyev" w:date="2026-01-03T18:40:00Z">
        <w:r w:rsidR="00B62E89">
          <w:rPr>
            <w:rFonts w:ascii="PT Sans" w:hAnsi="PT Sans"/>
            <w:color w:val="2B2B2B"/>
            <w:shd w:val="clear" w:color="auto" w:fill="FFFFFF"/>
            <w:lang w:val="uz-Latn-UZ"/>
          </w:rPr>
          <w:fldChar w:fldCharType="begin"/>
        </w:r>
        <w:r w:rsidR="00B62E89">
          <w:rPr>
            <w:rFonts w:ascii="PT Sans" w:hAnsi="PT Sans"/>
            <w:color w:val="2B2B2B"/>
            <w:shd w:val="clear" w:color="auto" w:fill="FFFFFF"/>
            <w:lang w:val="uz-Latn-UZ"/>
          </w:rPr>
          <w:instrText>HYPERLINK  \l "_Лойиҳани_сотиб_олганлар"</w:instrText>
        </w:r>
        <w:r w:rsidR="00B62E89">
          <w:rPr>
            <w:rFonts w:ascii="PT Sans" w:hAnsi="PT Sans"/>
            <w:color w:val="2B2B2B"/>
            <w:shd w:val="clear" w:color="auto" w:fill="FFFFFF"/>
            <w:lang w:val="uz-Latn-UZ"/>
          </w:rPr>
        </w:r>
        <w:r w:rsidR="00B62E89">
          <w:rPr>
            <w:rFonts w:ascii="PT Sans" w:hAnsi="PT Sans"/>
            <w:color w:val="2B2B2B"/>
            <w:shd w:val="clear" w:color="auto" w:fill="FFFFFF"/>
            <w:lang w:val="uz-Latn-UZ"/>
          </w:rPr>
          <w:fldChar w:fldCharType="separate"/>
        </w:r>
        <w:r w:rsidR="00B62E89" w:rsidRPr="00B62E89">
          <w:rPr>
            <w:rStyle w:val="aff"/>
            <w:rFonts w:ascii="PT Sans" w:hAnsi="PT Sans"/>
            <w:shd w:val="clear" w:color="auto" w:fill="FFFFFF"/>
            <w:lang w:val="uz-Latn-UZ"/>
          </w:rPr>
          <w:t>4.3.3.1.4. Лойиҳани сотиб олганлар қуйи бўлимида</w:t>
        </w:r>
        <w:r w:rsidR="00B62E89">
          <w:rPr>
            <w:rFonts w:ascii="PT Sans" w:hAnsi="PT Sans"/>
            <w:color w:val="2B2B2B"/>
            <w:shd w:val="clear" w:color="auto" w:fill="FFFFFF"/>
            <w:lang w:val="uz-Latn-UZ"/>
          </w:rPr>
          <w:fldChar w:fldCharType="end"/>
        </w:r>
      </w:ins>
      <w:ins w:id="1280" w:author="Umidjon Eshturdiyev" w:date="2026-01-03T18:39:00Z">
        <w:r w:rsidR="00B62E89">
          <w:rPr>
            <w:rFonts w:ascii="PT Sans" w:hAnsi="PT Sans"/>
            <w:color w:val="2B2B2B"/>
            <w:shd w:val="clear" w:color="auto" w:fill="FFFFFF"/>
            <w:lang w:val="uz-Latn-UZ"/>
          </w:rPr>
          <w:t xml:space="preserve"> маълумотлар берилган</w:t>
        </w:r>
        <w:r>
          <w:rPr>
            <w:rFonts w:ascii="PT Sans" w:hAnsi="PT Sans"/>
            <w:color w:val="2B2B2B"/>
            <w:shd w:val="clear" w:color="auto" w:fill="FFFFFF"/>
            <w:lang w:val="uz-Latn-UZ"/>
          </w:rPr>
          <w:t>)</w:t>
        </w:r>
      </w:ins>
      <w:ins w:id="1281" w:author="Umidjon Eshturdiyev" w:date="2026-01-03T18:40:00Z">
        <w:r w:rsidR="00B62E89">
          <w:rPr>
            <w:rFonts w:ascii="PT Sans" w:hAnsi="PT Sans"/>
            <w:color w:val="2B2B2B"/>
            <w:shd w:val="clear" w:color="auto" w:fill="FFFFFF"/>
            <w:lang w:val="uz-Latn-UZ"/>
          </w:rPr>
          <w:t>;</w:t>
        </w:r>
      </w:ins>
    </w:p>
    <w:p w14:paraId="376BAAA2" w14:textId="6894B634" w:rsidR="00922E21" w:rsidDel="002F2162" w:rsidRDefault="00922E21" w:rsidP="002D71BD">
      <w:pPr>
        <w:pStyle w:val="a5"/>
        <w:numPr>
          <w:ilvl w:val="0"/>
          <w:numId w:val="49"/>
        </w:numPr>
        <w:spacing w:before="240" w:after="120" w:line="276" w:lineRule="auto"/>
        <w:jc w:val="both"/>
        <w:rPr>
          <w:del w:id="1282" w:author="Umidjon Eshturdiyev" w:date="2026-01-03T18:37:00Z"/>
          <w:rFonts w:ascii="PT Sans" w:hAnsi="PT Sans"/>
          <w:color w:val="2B2B2B"/>
          <w:shd w:val="clear" w:color="auto" w:fill="FFFFFF"/>
          <w:lang w:val="uz-Latn-UZ"/>
        </w:rPr>
      </w:pPr>
    </w:p>
    <w:p w14:paraId="59977D05" w14:textId="5C1198E1" w:rsidR="00446EC7" w:rsidRPr="002D71BD" w:rsidRDefault="00446EC7" w:rsidP="002D71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рисклар;</w:t>
      </w:r>
    </w:p>
    <w:p w14:paraId="0DFC0E0D" w14:textId="5897E771" w:rsidR="002D71BD" w:rsidRDefault="008454B3" w:rsidP="00520D56">
      <w:pPr>
        <w:pStyle w:val="a5"/>
        <w:numPr>
          <w:ilvl w:val="0"/>
          <w:numId w:val="49"/>
        </w:numPr>
        <w:spacing w:before="240" w:after="120" w:line="276" w:lineRule="auto"/>
        <w:jc w:val="both"/>
        <w:rPr>
          <w:ins w:id="1283" w:author="Umidjon Eshturdiyev" w:date="2026-01-03T14:41:00Z"/>
          <w:rFonts w:ascii="PT Sans" w:hAnsi="PT Sans"/>
          <w:color w:val="2B2B2B"/>
          <w:shd w:val="clear" w:color="auto" w:fill="FFFFFF"/>
          <w:lang w:val="uz-Latn-UZ"/>
        </w:rPr>
      </w:pPr>
      <w:r>
        <w:rPr>
          <w:rFonts w:ascii="PT Sans" w:hAnsi="PT Sans"/>
          <w:color w:val="2B2B2B"/>
          <w:shd w:val="clear" w:color="auto" w:fill="FFFFFF"/>
          <w:lang w:val="uz-Latn-UZ"/>
        </w:rPr>
        <w:t xml:space="preserve">лойиҳа (мулк) </w:t>
      </w:r>
      <w:r w:rsidRPr="002D71BD">
        <w:rPr>
          <w:rFonts w:ascii="PT Sans" w:hAnsi="PT Sans"/>
          <w:color w:val="2B2B2B"/>
          <w:shd w:val="clear" w:color="auto" w:fill="FFFFFF"/>
          <w:lang w:val="uz-Latn-UZ"/>
        </w:rPr>
        <w:t>ҳужжатлари</w:t>
      </w:r>
      <w:ins w:id="1284" w:author="Umidjon Eshturdiyev" w:date="2026-01-03T14:41:00Z">
        <w:r w:rsidR="00BF0EBD">
          <w:rPr>
            <w:rFonts w:ascii="PT Sans" w:hAnsi="PT Sans"/>
            <w:color w:val="2B2B2B"/>
            <w:shd w:val="clear" w:color="auto" w:fill="FFFFFF"/>
            <w:lang w:val="uz-Latn-UZ"/>
          </w:rPr>
          <w:t>;</w:t>
        </w:r>
      </w:ins>
      <w:del w:id="1285" w:author="Umidjon Eshturdiyev" w:date="2026-01-03T14:41:00Z">
        <w:r w:rsidR="00A62B1B" w:rsidRPr="00520D56" w:rsidDel="00BF0EBD">
          <w:rPr>
            <w:rFonts w:ascii="PT Sans" w:hAnsi="PT Sans"/>
            <w:color w:val="2B2B2B"/>
            <w:shd w:val="clear" w:color="auto" w:fill="FFFFFF"/>
            <w:lang w:val="uz-Latn-UZ"/>
          </w:rPr>
          <w:delText>.</w:delText>
        </w:r>
      </w:del>
    </w:p>
    <w:p w14:paraId="4E1D11AD" w14:textId="1A19AAF8" w:rsidR="00BF0EBD" w:rsidRPr="00526934" w:rsidRDefault="00BF0EBD" w:rsidP="00520D56">
      <w:pPr>
        <w:pStyle w:val="a5"/>
        <w:numPr>
          <w:ilvl w:val="0"/>
          <w:numId w:val="49"/>
        </w:numPr>
        <w:spacing w:before="240" w:after="120" w:line="276" w:lineRule="auto"/>
        <w:jc w:val="both"/>
        <w:rPr>
          <w:ins w:id="1286" w:author="Umidjon Eshturdiyev" w:date="2026-01-03T14:41:00Z"/>
          <w:rFonts w:ascii="PT Sans" w:hAnsi="PT Sans"/>
          <w:color w:val="2B2B2B"/>
          <w:shd w:val="clear" w:color="auto" w:fill="FFFFFF"/>
          <w:lang w:val="uz-Latn-UZ"/>
        </w:rPr>
      </w:pPr>
      <w:ins w:id="1287" w:author="Umidjon Eshturdiyev" w:date="2026-01-03T14:41:00Z">
        <w:r w:rsidRPr="00526934">
          <w:rPr>
            <w:rFonts w:ascii="PT Sans" w:hAnsi="PT Sans"/>
            <w:color w:val="2B2B2B"/>
            <w:shd w:val="clear" w:color="auto" w:fill="FFFFFF"/>
            <w:lang w:val="uz-Latn-UZ"/>
          </w:rPr>
          <w:t>лойиҳа харажатлари;</w:t>
        </w:r>
      </w:ins>
    </w:p>
    <w:p w14:paraId="4DEBDC9A" w14:textId="5890BE3A" w:rsidR="00BF0EBD" w:rsidRPr="00526934" w:rsidRDefault="00BF0EBD" w:rsidP="00520D56">
      <w:pPr>
        <w:pStyle w:val="a5"/>
        <w:numPr>
          <w:ilvl w:val="0"/>
          <w:numId w:val="49"/>
        </w:numPr>
        <w:spacing w:before="240" w:after="120" w:line="276" w:lineRule="auto"/>
        <w:jc w:val="both"/>
        <w:rPr>
          <w:ins w:id="1288" w:author="Umidjon Eshturdiyev" w:date="2026-01-03T14:41:00Z"/>
          <w:rFonts w:ascii="PT Sans" w:hAnsi="PT Sans"/>
          <w:color w:val="2B2B2B"/>
          <w:shd w:val="clear" w:color="auto" w:fill="FFFFFF"/>
          <w:lang w:val="uz-Latn-UZ"/>
        </w:rPr>
      </w:pPr>
      <w:ins w:id="1289" w:author="Umidjon Eshturdiyev" w:date="2026-01-03T14:41:00Z">
        <w:r w:rsidRPr="00526934">
          <w:rPr>
            <w:rFonts w:ascii="PT Sans" w:hAnsi="PT Sans"/>
            <w:color w:val="2B2B2B"/>
            <w:shd w:val="clear" w:color="auto" w:fill="FFFFFF"/>
            <w:lang w:val="uz-Latn-UZ"/>
          </w:rPr>
          <w:t>лойиҳа бўйича амалга оширилган тақсимот (тақсимо</w:t>
        </w:r>
      </w:ins>
      <w:ins w:id="1290" w:author="Umidjon Eshturdiyev" w:date="2026-01-03T14:42:00Z">
        <w:r w:rsidRPr="00526934">
          <w:rPr>
            <w:rFonts w:ascii="PT Sans" w:hAnsi="PT Sans"/>
            <w:color w:val="2B2B2B"/>
            <w:shd w:val="clear" w:color="auto" w:fill="FFFFFF"/>
            <w:lang w:val="uz-Latn-UZ"/>
          </w:rPr>
          <w:t>т деб номлаш мумкин</w:t>
        </w:r>
      </w:ins>
      <w:ins w:id="1291" w:author="Umidjon Eshturdiyev" w:date="2026-01-03T14:41:00Z">
        <w:r w:rsidRPr="00526934">
          <w:rPr>
            <w:rFonts w:ascii="PT Sans" w:hAnsi="PT Sans"/>
            <w:color w:val="2B2B2B"/>
            <w:shd w:val="clear" w:color="auto" w:fill="FFFFFF"/>
            <w:lang w:val="uz-Latn-UZ"/>
          </w:rPr>
          <w:t>);</w:t>
        </w:r>
      </w:ins>
    </w:p>
    <w:p w14:paraId="5B3DE938" w14:textId="48C7067E" w:rsidR="00BF0EBD" w:rsidRPr="00526934" w:rsidRDefault="00A50B32" w:rsidP="00520D56">
      <w:pPr>
        <w:pStyle w:val="a5"/>
        <w:numPr>
          <w:ilvl w:val="0"/>
          <w:numId w:val="49"/>
        </w:numPr>
        <w:spacing w:before="240" w:after="120" w:line="276" w:lineRule="auto"/>
        <w:jc w:val="both"/>
        <w:rPr>
          <w:ins w:id="1292" w:author="Umidjon Eshturdiyev" w:date="2026-01-03T15:06:00Z"/>
          <w:rFonts w:ascii="PT Sans" w:hAnsi="PT Sans"/>
          <w:color w:val="2B2B2B"/>
          <w:shd w:val="clear" w:color="auto" w:fill="FFFFFF"/>
          <w:lang w:val="uz-Latn-UZ"/>
        </w:rPr>
      </w:pPr>
      <w:ins w:id="1293" w:author="Umidjon Eshturdiyev" w:date="2026-01-03T15:05:00Z">
        <w:r w:rsidRPr="00526934">
          <w:rPr>
            <w:rFonts w:ascii="PT Sans" w:hAnsi="PT Sans"/>
            <w:color w:val="2B2B2B"/>
            <w:shd w:val="clear" w:color="auto" w:fill="FFFFFF"/>
            <w:lang w:val="uz-Latn-UZ"/>
          </w:rPr>
          <w:t>лойиҳ</w:t>
        </w:r>
      </w:ins>
      <w:ins w:id="1294" w:author="Umidjon Eshturdiyev" w:date="2026-01-03T15:06:00Z">
        <w:r w:rsidRPr="00526934">
          <w:rPr>
            <w:rFonts w:ascii="PT Sans" w:hAnsi="PT Sans"/>
            <w:color w:val="2B2B2B"/>
            <w:shd w:val="clear" w:color="auto" w:fill="FFFFFF"/>
            <w:lang w:val="uz-Latn-UZ"/>
          </w:rPr>
          <w:t>а</w:t>
        </w:r>
      </w:ins>
      <w:ins w:id="1295" w:author="Umidjon Eshturdiyev" w:date="2026-01-03T15:05:00Z">
        <w:r w:rsidRPr="00526934">
          <w:rPr>
            <w:rFonts w:ascii="PT Sans" w:hAnsi="PT Sans"/>
            <w:color w:val="2B2B2B"/>
            <w:shd w:val="clear" w:color="auto" w:fill="FFFFFF"/>
            <w:lang w:val="uz-Latn-UZ"/>
          </w:rPr>
          <w:t xml:space="preserve"> бўйича тўланган </w:t>
        </w:r>
      </w:ins>
      <w:ins w:id="1296" w:author="Umidjon Eshturdiyev" w:date="2026-01-03T15:06:00Z">
        <w:r w:rsidRPr="00526934">
          <w:rPr>
            <w:rFonts w:ascii="PT Sans" w:hAnsi="PT Sans"/>
            <w:color w:val="2B2B2B"/>
            <w:shd w:val="clear" w:color="auto" w:fill="FFFFFF"/>
            <w:lang w:val="uz-Latn-UZ"/>
          </w:rPr>
          <w:t>дивидентлар;</w:t>
        </w:r>
      </w:ins>
    </w:p>
    <w:p w14:paraId="7B7D1239" w14:textId="49DD9CFF" w:rsidR="00A50B32" w:rsidRPr="00526934" w:rsidRDefault="00A50B32" w:rsidP="00520D56">
      <w:pPr>
        <w:pStyle w:val="a5"/>
        <w:numPr>
          <w:ilvl w:val="0"/>
          <w:numId w:val="49"/>
        </w:numPr>
        <w:spacing w:before="240" w:after="120" w:line="276" w:lineRule="auto"/>
        <w:jc w:val="both"/>
        <w:rPr>
          <w:rFonts w:ascii="PT Sans" w:hAnsi="PT Sans"/>
          <w:color w:val="2B2B2B"/>
          <w:shd w:val="clear" w:color="auto" w:fill="FFFFFF"/>
          <w:lang w:val="uz-Latn-UZ"/>
        </w:rPr>
      </w:pPr>
      <w:ins w:id="1297" w:author="Umidjon Eshturdiyev" w:date="2026-01-03T15:06:00Z">
        <w:r w:rsidRPr="00526934">
          <w:rPr>
            <w:rFonts w:ascii="PT Sans" w:hAnsi="PT Sans"/>
            <w:color w:val="2B2B2B"/>
            <w:shd w:val="clear" w:color="auto" w:fill="FFFFFF"/>
            <w:lang w:val="uz-Latn-UZ"/>
          </w:rPr>
          <w:t>лойиҳа сотувидан тушган тушум</w:t>
        </w:r>
      </w:ins>
      <w:ins w:id="1298" w:author="Umidjon Eshturdiyev" w:date="2026-01-03T15:07:00Z">
        <w:r w:rsidRPr="00526934">
          <w:rPr>
            <w:rFonts w:ascii="PT Sans" w:hAnsi="PT Sans"/>
            <w:color w:val="2B2B2B"/>
            <w:shd w:val="clear" w:color="auto" w:fill="FFFFFF"/>
            <w:lang w:val="uz-Latn-UZ"/>
          </w:rPr>
          <w:t>лар.</w:t>
        </w:r>
      </w:ins>
    </w:p>
    <w:p w14:paraId="7C375DF7" w14:textId="158174D7" w:rsidR="007421BC" w:rsidRPr="00D914F5" w:rsidRDefault="00D914F5" w:rsidP="00A3038E">
      <w:pPr>
        <w:spacing w:after="120" w:line="276" w:lineRule="auto"/>
        <w:ind w:firstLine="708"/>
        <w:jc w:val="both"/>
        <w:rPr>
          <w:rFonts w:ascii="PT Sans" w:hAnsi="PT Sans"/>
          <w:color w:val="2B2B2B"/>
          <w:shd w:val="clear" w:color="auto" w:fill="FFFFFF"/>
          <w:lang w:val="uz-Latn-UZ"/>
        </w:rPr>
      </w:pPr>
      <w:r w:rsidRPr="00224BA6">
        <w:rPr>
          <w:rFonts w:ascii="PT Sans" w:hAnsi="PT Sans"/>
          <w:color w:val="2B2B2B"/>
          <w:shd w:val="clear" w:color="auto" w:fill="FFFFFF"/>
          <w:lang w:val="uz-Latn-UZ"/>
        </w:rPr>
        <w:t>«</w:t>
      </w:r>
      <w:r w:rsidR="007421BC">
        <w:rPr>
          <w:rFonts w:ascii="PT Sans" w:hAnsi="PT Sans"/>
          <w:color w:val="2B2B2B"/>
          <w:shd w:val="clear" w:color="auto" w:fill="FFFFFF"/>
          <w:lang w:val="uz-Latn-UZ"/>
        </w:rPr>
        <w:t>Характеристик маълумотлар</w:t>
      </w:r>
      <w:r w:rsidRPr="00224BA6">
        <w:rPr>
          <w:rFonts w:ascii="PT Sans" w:hAnsi="PT Sans"/>
          <w:color w:val="2B2B2B"/>
          <w:shd w:val="clear" w:color="auto" w:fill="FFFFFF"/>
          <w:lang w:val="uz-Latn-UZ"/>
        </w:rPr>
        <w:t>»</w:t>
      </w:r>
      <w:r w:rsidR="00EC08E1">
        <w:rPr>
          <w:rFonts w:ascii="PT Sans" w:hAnsi="PT Sans"/>
          <w:color w:val="2B2B2B"/>
          <w:shd w:val="clear" w:color="auto" w:fill="FFFFFF"/>
          <w:lang w:val="uz-Latn-UZ"/>
        </w:rPr>
        <w:t xml:space="preserve"> таб менюси</w:t>
      </w:r>
      <w:r w:rsidR="007421BC">
        <w:rPr>
          <w:rFonts w:ascii="PT Sans" w:hAnsi="PT Sans"/>
          <w:color w:val="2B2B2B"/>
          <w:shd w:val="clear" w:color="auto" w:fill="FFFFFF"/>
          <w:lang w:val="uz-Latn-UZ"/>
        </w:rPr>
        <w:t>да лойиҳага доир характеристик маълумотлар</w:t>
      </w:r>
      <w:r w:rsidR="00224BA6">
        <w:rPr>
          <w:rFonts w:ascii="PT Sans" w:hAnsi="PT Sans"/>
          <w:color w:val="2B2B2B"/>
          <w:shd w:val="clear" w:color="auto" w:fill="FFFFFF"/>
          <w:lang w:val="uz-Latn-UZ"/>
        </w:rPr>
        <w:t>ни</w:t>
      </w:r>
      <w:r w:rsidR="007421BC">
        <w:rPr>
          <w:rFonts w:ascii="PT Sans" w:hAnsi="PT Sans"/>
          <w:color w:val="2B2B2B"/>
          <w:shd w:val="clear" w:color="auto" w:fill="FFFFFF"/>
          <w:lang w:val="uz-Latn-UZ"/>
        </w:rPr>
        <w:t xml:space="preserve"> шакллан</w:t>
      </w:r>
      <w:r w:rsidR="00224BA6">
        <w:rPr>
          <w:rFonts w:ascii="PT Sans" w:hAnsi="PT Sans"/>
          <w:color w:val="2B2B2B"/>
          <w:shd w:val="clear" w:color="auto" w:fill="FFFFFF"/>
          <w:lang w:val="uz-Latn-UZ"/>
        </w:rPr>
        <w:t>тир</w:t>
      </w:r>
      <w:r w:rsidR="007421BC">
        <w:rPr>
          <w:rFonts w:ascii="PT Sans" w:hAnsi="PT Sans"/>
          <w:color w:val="2B2B2B"/>
          <w:shd w:val="clear" w:color="auto" w:fill="FFFFFF"/>
          <w:lang w:val="uz-Latn-UZ"/>
        </w:rPr>
        <w:t>иш</w:t>
      </w:r>
      <w:r w:rsidR="00224BA6">
        <w:rPr>
          <w:rFonts w:ascii="PT Sans" w:hAnsi="PT Sans"/>
          <w:color w:val="2B2B2B"/>
          <w:shd w:val="clear" w:color="auto" w:fill="FFFFFF"/>
          <w:lang w:val="uz-Latn-UZ"/>
        </w:rPr>
        <w:t xml:space="preserve"> ва таҳрирлаш имконияти бўлиши</w:t>
      </w:r>
      <w:r w:rsidR="00EC08E1">
        <w:rPr>
          <w:rFonts w:ascii="PT Sans" w:hAnsi="PT Sans"/>
          <w:color w:val="2B2B2B"/>
          <w:shd w:val="clear" w:color="auto" w:fill="FFFFFF"/>
          <w:lang w:val="uz-Latn-UZ"/>
        </w:rPr>
        <w:t xml:space="preserve"> лозим. Маълумотларни таҳрирлаш ҳуқуқига эга бўлган админ панель фойдаланувчиси </w:t>
      </w:r>
      <w:r w:rsidR="00EC08E1" w:rsidRPr="00EC08E1">
        <w:rPr>
          <w:rFonts w:ascii="PT Sans" w:hAnsi="PT Sans"/>
          <w:color w:val="2B2B2B"/>
          <w:shd w:val="clear" w:color="auto" w:fill="FFFFFF"/>
          <w:lang w:val="uz-Latn-UZ"/>
        </w:rPr>
        <w:t>«</w:t>
      </w:r>
      <w:r w:rsidR="00EC08E1">
        <w:rPr>
          <w:rFonts w:ascii="PT Sans" w:hAnsi="PT Sans"/>
          <w:color w:val="2B2B2B"/>
          <w:shd w:val="clear" w:color="auto" w:fill="FFFFFF"/>
          <w:lang w:val="uz-Latn-UZ"/>
        </w:rPr>
        <w:t>Таҳрирлаш</w:t>
      </w:r>
      <w:r w:rsidR="00EC08E1" w:rsidRPr="00EC08E1">
        <w:rPr>
          <w:rFonts w:ascii="PT Sans" w:hAnsi="PT Sans"/>
          <w:color w:val="2B2B2B"/>
          <w:shd w:val="clear" w:color="auto" w:fill="FFFFFF"/>
          <w:lang w:val="uz-Latn-UZ"/>
        </w:rPr>
        <w:t>»</w:t>
      </w:r>
      <w:r w:rsidR="00EC08E1">
        <w:rPr>
          <w:rFonts w:ascii="PT Sans" w:hAnsi="PT Sans"/>
          <w:color w:val="2B2B2B"/>
          <w:shd w:val="clear" w:color="auto" w:fill="FFFFFF"/>
          <w:lang w:val="uz-Latn-UZ"/>
        </w:rPr>
        <w:t xml:space="preserve"> тугмасини босиш орқали маълумотларни ўзгартириши мумкин.</w:t>
      </w:r>
      <w:r>
        <w:rPr>
          <w:rFonts w:ascii="PT Sans" w:hAnsi="PT Sans"/>
          <w:color w:val="2B2B2B"/>
          <w:shd w:val="clear" w:color="auto" w:fill="FFFFFF"/>
          <w:lang w:val="uz-Latn-UZ"/>
        </w:rPr>
        <w:t xml:space="preserve"> </w:t>
      </w:r>
      <w:r w:rsidRPr="00D914F5">
        <w:rPr>
          <w:rFonts w:ascii="PT Sans" w:hAnsi="PT Sans"/>
          <w:color w:val="2B2B2B"/>
          <w:shd w:val="clear" w:color="auto" w:fill="FFFFFF"/>
          <w:lang w:val="uz-Latn-UZ"/>
        </w:rPr>
        <w:t>«</w:t>
      </w:r>
      <w:r>
        <w:rPr>
          <w:rFonts w:ascii="PT Sans" w:hAnsi="PT Sans"/>
          <w:color w:val="2B2B2B"/>
          <w:shd w:val="clear" w:color="auto" w:fill="FFFFFF"/>
          <w:lang w:val="uz-Latn-UZ"/>
        </w:rPr>
        <w:t>Характеристик маълумотлар</w:t>
      </w:r>
      <w:r w:rsidRPr="00D914F5">
        <w:rPr>
          <w:rFonts w:ascii="PT Sans" w:hAnsi="PT Sans"/>
          <w:color w:val="2B2B2B"/>
          <w:shd w:val="clear" w:color="auto" w:fill="FFFFFF"/>
          <w:lang w:val="uz-Latn-UZ"/>
        </w:rPr>
        <w:t>»</w:t>
      </w:r>
      <w:r>
        <w:rPr>
          <w:rFonts w:ascii="PT Sans" w:hAnsi="PT Sans"/>
          <w:color w:val="2B2B2B"/>
          <w:shd w:val="clear" w:color="auto" w:fill="FFFFFF"/>
          <w:lang w:val="uz-Latn-UZ"/>
        </w:rPr>
        <w:t>да қуйидаги маълумотлар таркиби бўлиши лозим:</w:t>
      </w:r>
    </w:p>
    <w:p w14:paraId="6D3A088F" w14:textId="6E8E3861" w:rsidR="00D914F5" w:rsidRDefault="00C3668A" w:rsidP="007421BC">
      <w:pPr>
        <w:pStyle w:val="a5"/>
        <w:numPr>
          <w:ilvl w:val="0"/>
          <w:numId w:val="49"/>
        </w:numPr>
        <w:spacing w:before="12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Характеристик</w:t>
      </w:r>
      <w:r w:rsidR="00D914F5">
        <w:rPr>
          <w:rFonts w:ascii="PT Sans" w:hAnsi="PT Sans"/>
          <w:color w:val="2B2B2B"/>
          <w:shd w:val="clear" w:color="auto" w:fill="FFFFFF"/>
          <w:lang w:val="uz-Latn-UZ"/>
        </w:rPr>
        <w:t xml:space="preserve"> маълумотлар:</w:t>
      </w:r>
    </w:p>
    <w:p w14:paraId="69180C54" w14:textId="4A670510" w:rsidR="007421BC" w:rsidRDefault="007421BC" w:rsidP="00CA0B46">
      <w:pPr>
        <w:pStyle w:val="a5"/>
        <w:numPr>
          <w:ilvl w:val="1"/>
          <w:numId w:val="49"/>
        </w:numPr>
        <w:spacing w:before="12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лойиҳанинг уникал </w:t>
      </w:r>
      <w:r>
        <w:rPr>
          <w:rFonts w:ascii="PT Sans" w:hAnsi="PT Sans"/>
          <w:color w:val="2B2B2B"/>
          <w:shd w:val="clear" w:color="auto" w:fill="FFFFFF"/>
          <w:lang w:val="en-US"/>
        </w:rPr>
        <w:t>ИД</w:t>
      </w:r>
      <w:r>
        <w:rPr>
          <w:rFonts w:ascii="PT Sans" w:hAnsi="PT Sans"/>
          <w:color w:val="2B2B2B"/>
          <w:shd w:val="clear" w:color="auto" w:fill="FFFFFF"/>
          <w:lang w:val="uz-Latn-UZ"/>
        </w:rPr>
        <w:t>си;</w:t>
      </w:r>
    </w:p>
    <w:p w14:paraId="5A9DE7DA" w14:textId="7777777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номи</w:t>
      </w:r>
      <w:r>
        <w:rPr>
          <w:rFonts w:ascii="PT Sans" w:hAnsi="PT Sans"/>
          <w:color w:val="2B2B2B"/>
          <w:shd w:val="clear" w:color="auto" w:fill="FFFFFF"/>
          <w:lang w:val="uz-Latn-UZ"/>
        </w:rPr>
        <w:t>;</w:t>
      </w:r>
    </w:p>
    <w:p w14:paraId="76D48144" w14:textId="7777777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асосий фон расмлари;</w:t>
      </w:r>
    </w:p>
    <w:p w14:paraId="516FFD32" w14:textId="7777777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видеолари;</w:t>
      </w:r>
    </w:p>
    <w:p w14:paraId="50514BCB" w14:textId="7777777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қурилиш жараёнига ёки иш жараёнига доир расмлар;</w:t>
      </w:r>
    </w:p>
    <w:p w14:paraId="59D58269" w14:textId="7777777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қисқача тавсифи;</w:t>
      </w:r>
    </w:p>
    <w:p w14:paraId="6EF8E3E9" w14:textId="7777777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мақсади;</w:t>
      </w:r>
    </w:p>
    <w:p w14:paraId="5D4C65D1" w14:textId="7777777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категорияси (ижара, курилиш, ер участкаси);</w:t>
      </w:r>
    </w:p>
    <w:p w14:paraId="56EAECA6" w14:textId="7777777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ҳолати (нофаол, </w:t>
      </w:r>
      <w:r w:rsidRPr="002A5689">
        <w:rPr>
          <w:rFonts w:ascii="PT Sans" w:hAnsi="PT Sans"/>
          <w:color w:val="2B2B2B"/>
          <w:shd w:val="clear" w:color="auto" w:fill="FFFFFF"/>
          <w:lang w:val="uz-Latn-UZ"/>
        </w:rPr>
        <w:t>режалаштирилган</w:t>
      </w:r>
      <w:r>
        <w:rPr>
          <w:rFonts w:ascii="PT Sans" w:hAnsi="PT Sans"/>
          <w:color w:val="2B2B2B"/>
          <w:shd w:val="clear" w:color="auto" w:fill="FFFFFF"/>
          <w:lang w:val="uz-Latn-UZ"/>
        </w:rPr>
        <w:t>, фаол</w:t>
      </w:r>
      <w:r w:rsidRPr="002A5689">
        <w:rPr>
          <w:rFonts w:ascii="PT Sans" w:hAnsi="PT Sans"/>
          <w:color w:val="2B2B2B"/>
          <w:shd w:val="clear" w:color="auto" w:fill="FFFFFF"/>
          <w:lang w:val="uz-Latn-UZ"/>
        </w:rPr>
        <w:t>, якунланган</w:t>
      </w:r>
      <w:r>
        <w:rPr>
          <w:rFonts w:ascii="PT Sans" w:hAnsi="PT Sans"/>
          <w:color w:val="2B2B2B"/>
          <w:shd w:val="clear" w:color="auto" w:fill="FFFFFF"/>
          <w:lang w:val="uz-Latn-UZ"/>
        </w:rPr>
        <w:t>);</w:t>
      </w:r>
    </w:p>
    <w:p w14:paraId="55C44796" w14:textId="0C5B8857"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lastRenderedPageBreak/>
        <w:t>жойлашув манзили</w:t>
      </w:r>
      <w:r w:rsidR="00862C5F">
        <w:rPr>
          <w:rFonts w:ascii="PT Sans" w:hAnsi="PT Sans"/>
          <w:color w:val="2B2B2B"/>
          <w:shd w:val="clear" w:color="auto" w:fill="FFFFFF"/>
          <w:lang w:val="uz-Latn-UZ"/>
        </w:rPr>
        <w:t>:</w:t>
      </w:r>
    </w:p>
    <w:p w14:paraId="05DCDB5F" w14:textId="03E370A9" w:rsidR="00862C5F" w:rsidRDefault="00862C5F" w:rsidP="00862C5F">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шахар;</w:t>
      </w:r>
    </w:p>
    <w:p w14:paraId="27D8A663" w14:textId="4765B6B8" w:rsidR="00862C5F" w:rsidRDefault="00862C5F" w:rsidP="00862C5F">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туман;</w:t>
      </w:r>
    </w:p>
    <w:p w14:paraId="46EEAE95" w14:textId="241F9AF2" w:rsidR="00862C5F" w:rsidRDefault="00862C5F" w:rsidP="00862C5F">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кўча;</w:t>
      </w:r>
    </w:p>
    <w:p w14:paraId="1B1918B5" w14:textId="6B87F12E" w:rsidR="00862C5F" w:rsidRDefault="00862C5F" w:rsidP="00862C5F">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уй;</w:t>
      </w:r>
    </w:p>
    <w:p w14:paraId="255CEB51" w14:textId="68E597E7" w:rsidR="00123B7E" w:rsidRDefault="00123B7E"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жойлашув локацияси</w:t>
      </w:r>
      <w:r w:rsidR="000A0632">
        <w:rPr>
          <w:rFonts w:ascii="PT Sans" w:hAnsi="PT Sans"/>
          <w:color w:val="2B2B2B"/>
          <w:shd w:val="clear" w:color="auto" w:fill="FFFFFF"/>
          <w:lang w:val="uz-Latn-UZ"/>
        </w:rPr>
        <w:t xml:space="preserve"> (</w:t>
      </w:r>
      <w:del w:id="1299" w:author="Umidjon Eshturdiyev" w:date="2025-12-20T16:15:00Z">
        <w:r w:rsidR="000A0632" w:rsidDel="005E2EE2">
          <w:rPr>
            <w:rFonts w:ascii="PT Sans" w:hAnsi="PT Sans"/>
            <w:color w:val="2B2B2B"/>
            <w:shd w:val="clear" w:color="auto" w:fill="FFFFFF"/>
            <w:lang w:val="uz-Latn-UZ"/>
          </w:rPr>
          <w:delText>G</w:delText>
        </w:r>
        <w:r w:rsidR="000A0632" w:rsidRPr="000A0632" w:rsidDel="005E2EE2">
          <w:rPr>
            <w:rFonts w:ascii="PT Sans" w:hAnsi="PT Sans"/>
            <w:color w:val="2B2B2B"/>
            <w:shd w:val="clear" w:color="auto" w:fill="FFFFFF"/>
            <w:lang w:val="uz-Latn-UZ"/>
          </w:rPr>
          <w:delText>oogle Maps preview</w:delText>
        </w:r>
      </w:del>
      <w:ins w:id="1300" w:author="Umidjon Eshturdiyev" w:date="2025-12-20T16:15:00Z">
        <w:r w:rsidR="005E2EE2" w:rsidRPr="005E2EE2">
          <w:rPr>
            <w:rFonts w:ascii="PT Sans" w:hAnsi="PT Sans"/>
            <w:color w:val="2B2B2B"/>
            <w:shd w:val="clear" w:color="auto" w:fill="FFFFFF"/>
            <w:lang w:val="uz-Latn-UZ"/>
            <w:rPrChange w:id="1301" w:author="Umidjon Eshturdiyev" w:date="2025-12-20T16:15:00Z">
              <w:rPr>
                <w:rFonts w:ascii="PT Sans" w:hAnsi="PT Sans"/>
                <w:color w:val="2B2B2B"/>
                <w:shd w:val="clear" w:color="auto" w:fill="FFFFFF"/>
                <w:lang w:val="ru-RU"/>
              </w:rPr>
            </w:rPrChange>
          </w:rPr>
          <w:t>харита</w:t>
        </w:r>
      </w:ins>
      <w:r w:rsidR="000A0632" w:rsidRPr="000A0632">
        <w:rPr>
          <w:rFonts w:ascii="PT Sans" w:hAnsi="PT Sans"/>
          <w:color w:val="2B2B2B"/>
          <w:shd w:val="clear" w:color="auto" w:fill="FFFFFF"/>
          <w:lang w:val="uz-Latn-UZ"/>
        </w:rPr>
        <w:t xml:space="preserve"> </w:t>
      </w:r>
      <w:r w:rsidR="000A0632">
        <w:rPr>
          <w:rFonts w:ascii="PT Sans" w:hAnsi="PT Sans"/>
          <w:color w:val="2B2B2B"/>
          <w:shd w:val="clear" w:color="auto" w:fill="FFFFFF"/>
          <w:lang w:val="uz-Latn-UZ"/>
        </w:rPr>
        <w:t>орқали жойлашув жойини кўриш ва локацияни ўзгартириш имконияти бўлиши лозим)</w:t>
      </w:r>
      <w:r>
        <w:rPr>
          <w:rFonts w:ascii="PT Sans" w:hAnsi="PT Sans"/>
          <w:color w:val="2B2B2B"/>
          <w:shd w:val="clear" w:color="auto" w:fill="FFFFFF"/>
          <w:lang w:val="uz-Latn-UZ"/>
        </w:rPr>
        <w:t>;</w:t>
      </w:r>
    </w:p>
    <w:p w14:paraId="5ED0BCE7" w14:textId="69040F3D" w:rsidR="006E1518" w:rsidRDefault="00373312"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л</w:t>
      </w:r>
      <w:r w:rsidR="006E1518" w:rsidRPr="0065772A">
        <w:rPr>
          <w:rFonts w:ascii="PT Sans" w:hAnsi="PT Sans"/>
          <w:color w:val="2B2B2B"/>
          <w:shd w:val="clear" w:color="auto" w:fill="FFFFFF"/>
          <w:lang w:val="uz-Latn-UZ"/>
        </w:rPr>
        <w:t xml:space="preserve">ойиҳа бошқарувчиси (масалан, </w:t>
      </w:r>
      <w:r w:rsidR="006E1518" w:rsidRPr="00A4597D">
        <w:rPr>
          <w:rFonts w:ascii="PT Sans" w:hAnsi="PT Sans"/>
          <w:color w:val="2B2B2B"/>
          <w:shd w:val="clear" w:color="auto" w:fill="FFFFFF"/>
          <w:lang w:val="uz-Latn-UZ"/>
        </w:rPr>
        <w:t>«</w:t>
      </w:r>
      <w:r w:rsidR="006E1518" w:rsidRPr="0065772A">
        <w:rPr>
          <w:rFonts w:ascii="PT Sans" w:hAnsi="PT Sans"/>
          <w:color w:val="2B2B2B"/>
          <w:shd w:val="clear" w:color="auto" w:fill="FFFFFF"/>
          <w:lang w:val="uz-Latn-UZ"/>
        </w:rPr>
        <w:t>Envast Construction</w:t>
      </w:r>
      <w:r w:rsidR="006E1518" w:rsidRPr="00A4597D">
        <w:rPr>
          <w:rFonts w:ascii="PT Sans" w:hAnsi="PT Sans"/>
          <w:color w:val="2B2B2B"/>
          <w:shd w:val="clear" w:color="auto" w:fill="FFFFFF"/>
          <w:lang w:val="uz-Latn-UZ"/>
        </w:rPr>
        <w:t>»</w:t>
      </w:r>
      <w:r w:rsidR="006E1518" w:rsidRPr="0065772A">
        <w:rPr>
          <w:rFonts w:ascii="PT Sans" w:hAnsi="PT Sans"/>
          <w:color w:val="2B2B2B"/>
          <w:shd w:val="clear" w:color="auto" w:fill="FFFFFF"/>
          <w:lang w:val="uz-Latn-UZ"/>
        </w:rPr>
        <w:t xml:space="preserve"> </w:t>
      </w:r>
      <w:r w:rsidR="006E1518" w:rsidRPr="00A4597D">
        <w:rPr>
          <w:rFonts w:ascii="PT Sans" w:hAnsi="PT Sans"/>
          <w:color w:val="2B2B2B"/>
          <w:shd w:val="clear" w:color="auto" w:fill="FFFFFF"/>
          <w:lang w:val="uz-Latn-UZ"/>
        </w:rPr>
        <w:t>МЧ</w:t>
      </w:r>
      <w:r w:rsidR="006E1518" w:rsidRPr="00843558">
        <w:rPr>
          <w:rFonts w:ascii="PT Sans" w:hAnsi="PT Sans"/>
          <w:color w:val="2B2B2B"/>
          <w:shd w:val="clear" w:color="auto" w:fill="FFFFFF"/>
          <w:lang w:val="uz-Latn-UZ"/>
        </w:rPr>
        <w:t>Ж</w:t>
      </w:r>
      <w:r w:rsidR="006E1518" w:rsidRPr="0065772A">
        <w:rPr>
          <w:rFonts w:ascii="PT Sans" w:hAnsi="PT Sans"/>
          <w:color w:val="2B2B2B"/>
          <w:shd w:val="clear" w:color="auto" w:fill="FFFFFF"/>
          <w:lang w:val="uz-Latn-UZ"/>
        </w:rPr>
        <w:t>)</w:t>
      </w:r>
      <w:r w:rsidR="006E1518">
        <w:rPr>
          <w:rFonts w:ascii="PT Sans" w:hAnsi="PT Sans"/>
          <w:color w:val="2B2B2B"/>
          <w:shd w:val="clear" w:color="auto" w:fill="FFFFFF"/>
          <w:lang w:val="uz-Latn-UZ"/>
        </w:rPr>
        <w:t>;</w:t>
      </w:r>
    </w:p>
    <w:p w14:paraId="1BA9EA60" w14:textId="5DBB33BC" w:rsidR="006E1518" w:rsidRDefault="00373312"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л</w:t>
      </w:r>
      <w:r w:rsidR="006E1518" w:rsidRPr="0065772A">
        <w:rPr>
          <w:rFonts w:ascii="PT Sans" w:hAnsi="PT Sans"/>
          <w:color w:val="2B2B2B"/>
          <w:shd w:val="clear" w:color="auto" w:fill="FFFFFF"/>
          <w:lang w:val="uz-Latn-UZ"/>
        </w:rPr>
        <w:t>ойиҳа бошқарувчиси лицензия рақами</w:t>
      </w:r>
      <w:r w:rsidR="006E1518">
        <w:rPr>
          <w:rFonts w:ascii="PT Sans" w:hAnsi="PT Sans"/>
          <w:color w:val="2B2B2B"/>
          <w:shd w:val="clear" w:color="auto" w:fill="FFFFFF"/>
          <w:lang w:val="uz-Latn-UZ"/>
        </w:rPr>
        <w:t>;</w:t>
      </w:r>
    </w:p>
    <w:p w14:paraId="6A3935C3" w14:textId="0AF39DA7" w:rsidR="003F3E28" w:rsidRDefault="003F3E28" w:rsidP="003F3E28">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қурилиш ташкилоти ҳақида маълумот (агар лойиҳа қурилиш ёки ижара категориясига мансуб бўлса):</w:t>
      </w:r>
    </w:p>
    <w:p w14:paraId="007A81D6" w14:textId="75A90334" w:rsidR="003F3E28" w:rsidRDefault="003F3E28" w:rsidP="003F3E28">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ташкилот номи;</w:t>
      </w:r>
    </w:p>
    <w:p w14:paraId="69915398" w14:textId="3D1C1D84" w:rsidR="003F3E28" w:rsidRDefault="003F3E28" w:rsidP="003F3E28">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логотипи;</w:t>
      </w:r>
    </w:p>
    <w:p w14:paraId="2B25B96A" w14:textId="3EF3C0D2" w:rsidR="003F3E28" w:rsidRDefault="003F3E28" w:rsidP="003F3E28">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қисқача тавсиф.</w:t>
      </w:r>
    </w:p>
    <w:p w14:paraId="68EC8948" w14:textId="21F38BF4" w:rsidR="00DA0526" w:rsidRDefault="000B6375" w:rsidP="000B6375">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w:t>
      </w:r>
      <w:r w:rsidR="00520D56" w:rsidRPr="002D71BD">
        <w:rPr>
          <w:rFonts w:ascii="PT Sans" w:hAnsi="PT Sans"/>
          <w:color w:val="2B2B2B"/>
          <w:shd w:val="clear" w:color="auto" w:fill="FFFFFF"/>
          <w:lang w:val="uz-Latn-UZ"/>
        </w:rPr>
        <w:t>ойиҳа</w:t>
      </w:r>
      <w:r>
        <w:rPr>
          <w:rFonts w:ascii="PT Sans" w:hAnsi="PT Sans"/>
          <w:color w:val="2B2B2B"/>
          <w:shd w:val="clear" w:color="auto" w:fill="FFFFFF"/>
          <w:lang w:val="uz-Latn-UZ"/>
        </w:rPr>
        <w:t xml:space="preserve"> (</w:t>
      </w:r>
      <w:r w:rsidR="004D4B9D">
        <w:rPr>
          <w:rFonts w:ascii="PT Sans" w:hAnsi="PT Sans"/>
          <w:color w:val="2B2B2B"/>
          <w:shd w:val="clear" w:color="auto" w:fill="FFFFFF"/>
          <w:lang w:val="uz-Latn-UZ"/>
        </w:rPr>
        <w:t>м</w:t>
      </w:r>
      <w:r w:rsidR="00E8636B">
        <w:rPr>
          <w:rFonts w:ascii="PT Sans" w:hAnsi="PT Sans"/>
          <w:color w:val="2B2B2B"/>
          <w:shd w:val="clear" w:color="auto" w:fill="FFFFFF"/>
          <w:lang w:val="uz-Latn-UZ"/>
        </w:rPr>
        <w:t>улк</w:t>
      </w:r>
      <w:r>
        <w:rPr>
          <w:rFonts w:ascii="PT Sans" w:hAnsi="PT Sans"/>
          <w:color w:val="2B2B2B"/>
          <w:shd w:val="clear" w:color="auto" w:fill="FFFFFF"/>
          <w:lang w:val="uz-Latn-UZ"/>
        </w:rPr>
        <w:t>)</w:t>
      </w:r>
      <w:r w:rsidR="00520D56" w:rsidRPr="002D71BD">
        <w:rPr>
          <w:rFonts w:ascii="PT Sans" w:hAnsi="PT Sans"/>
          <w:color w:val="2B2B2B"/>
          <w:shd w:val="clear" w:color="auto" w:fill="FFFFFF"/>
          <w:lang w:val="uz-Latn-UZ"/>
        </w:rPr>
        <w:t xml:space="preserve"> босқичлари</w:t>
      </w:r>
      <w:r w:rsidR="00CA3202">
        <w:rPr>
          <w:rFonts w:ascii="PT Sans" w:hAnsi="PT Sans"/>
          <w:color w:val="2B2B2B"/>
          <w:shd w:val="clear" w:color="auto" w:fill="FFFFFF"/>
          <w:lang w:val="uz-Latn-UZ"/>
        </w:rPr>
        <w:t xml:space="preserve">. Бу қисмда </w:t>
      </w:r>
      <w:r>
        <w:rPr>
          <w:rFonts w:ascii="PT Sans" w:hAnsi="PT Sans"/>
          <w:color w:val="2B2B2B"/>
          <w:shd w:val="clear" w:color="auto" w:fill="FFFFFF"/>
          <w:lang w:val="uz-Latn-UZ"/>
        </w:rPr>
        <w:t xml:space="preserve">Лойиҳанинг босқичлари кетма-кет тарзда киритилиш имконияти бўлиши лозим. Веб-сайт ва мобил иловада тўлдирилган босқичлар </w:t>
      </w:r>
      <w:r w:rsidR="00520D56" w:rsidRPr="002D71BD">
        <w:rPr>
          <w:rFonts w:ascii="PT Sans" w:hAnsi="PT Sans"/>
          <w:color w:val="2B2B2B"/>
          <w:shd w:val="clear" w:color="auto" w:fill="FFFFFF"/>
          <w:lang w:val="uz-Latn-UZ"/>
        </w:rPr>
        <w:t>таймлайн</w:t>
      </w:r>
      <w:r>
        <w:rPr>
          <w:rFonts w:ascii="PT Sans" w:hAnsi="PT Sans"/>
          <w:color w:val="2B2B2B"/>
          <w:shd w:val="clear" w:color="auto" w:fill="FFFFFF"/>
          <w:lang w:val="uz-Latn-UZ"/>
        </w:rPr>
        <w:t xml:space="preserve"> кўринишида фойдаланувчига тасвирланиши, умумий ҳолат эса </w:t>
      </w:r>
      <w:r w:rsidR="00520D56" w:rsidRPr="000B6375">
        <w:rPr>
          <w:rFonts w:ascii="PT Sans" w:hAnsi="PT Sans"/>
          <w:color w:val="2B2B2B"/>
          <w:shd w:val="clear" w:color="auto" w:fill="FFFFFF"/>
          <w:lang w:val="uz-Latn-UZ"/>
        </w:rPr>
        <w:t>«progress bar»да визуаллаштириш керак</w:t>
      </w:r>
      <w:r>
        <w:rPr>
          <w:rFonts w:ascii="PT Sans" w:hAnsi="PT Sans"/>
          <w:color w:val="2B2B2B"/>
          <w:shd w:val="clear" w:color="auto" w:fill="FFFFFF"/>
          <w:lang w:val="uz-Latn-UZ"/>
        </w:rPr>
        <w:t>.</w:t>
      </w:r>
      <w:r w:rsidR="00DA0526">
        <w:rPr>
          <w:rFonts w:ascii="PT Sans" w:hAnsi="PT Sans"/>
          <w:color w:val="2B2B2B"/>
          <w:shd w:val="clear" w:color="auto" w:fill="FFFFFF"/>
          <w:lang w:val="uz-Latn-UZ"/>
        </w:rPr>
        <w:t xml:space="preserve"> Лойиҳа босқичларида қуйидаги майдон маълумотларини киритиш имконияти бўлиши лозим</w:t>
      </w:r>
      <w:r w:rsidR="00D5599D">
        <w:rPr>
          <w:rFonts w:ascii="PT Sans" w:hAnsi="PT Sans"/>
          <w:color w:val="2B2B2B"/>
          <w:shd w:val="clear" w:color="auto" w:fill="FFFFFF"/>
          <w:lang w:val="uz-Latn-UZ"/>
        </w:rPr>
        <w:t xml:space="preserve">. </w:t>
      </w:r>
      <w:r w:rsidR="00D5599D" w:rsidRPr="002A5689">
        <w:rPr>
          <w:rFonts w:ascii="PT Sans" w:hAnsi="PT Sans"/>
          <w:color w:val="2B2B2B"/>
          <w:shd w:val="clear" w:color="auto" w:fill="FFFFFF"/>
          <w:lang w:val="uz-Latn-UZ"/>
        </w:rPr>
        <w:t>Масалан, қурилиш лойиҳаси учун босқичлар: ер олиш -&gt; қурилиш бошланиши -&gt; қурилиш якунланиши -&gt; объектни фойдаланишга топшириш</w:t>
      </w:r>
      <w:r w:rsidR="00D5599D">
        <w:rPr>
          <w:rFonts w:ascii="PT Sans" w:hAnsi="PT Sans"/>
          <w:color w:val="2B2B2B"/>
          <w:shd w:val="clear" w:color="auto" w:fill="FFFFFF"/>
          <w:lang w:val="uz-Latn-UZ"/>
        </w:rPr>
        <w:t>. Қуйида босқич маълумотларини кўрсатилган</w:t>
      </w:r>
      <w:r w:rsidR="00DA0526">
        <w:rPr>
          <w:rFonts w:ascii="PT Sans" w:hAnsi="PT Sans"/>
          <w:color w:val="2B2B2B"/>
          <w:shd w:val="clear" w:color="auto" w:fill="FFFFFF"/>
          <w:lang w:val="uz-Latn-UZ"/>
        </w:rPr>
        <w:t>:</w:t>
      </w:r>
    </w:p>
    <w:p w14:paraId="381A01DF" w14:textId="79554616" w:rsidR="00520D56" w:rsidRDefault="00DA0526" w:rsidP="00DA052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иконка;</w:t>
      </w:r>
    </w:p>
    <w:p w14:paraId="4BEA38EE" w14:textId="74223535" w:rsidR="00DA0526" w:rsidRDefault="00DA0526" w:rsidP="00DA052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ҳолати (бажарилган/бажарилмаган);</w:t>
      </w:r>
    </w:p>
    <w:p w14:paraId="07575172" w14:textId="1FBA2EEE" w:rsidR="00DA0526" w:rsidRDefault="00DA0526" w:rsidP="00DA052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босқич номи;</w:t>
      </w:r>
    </w:p>
    <w:p w14:paraId="4BC4C383" w14:textId="36A84356" w:rsidR="005F1881" w:rsidRDefault="005F1881" w:rsidP="00DA052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тартиб рақами;</w:t>
      </w:r>
    </w:p>
    <w:p w14:paraId="596407F8" w14:textId="63129BDC" w:rsidR="00DA0526" w:rsidRDefault="00DA0526" w:rsidP="00DA052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босқичнинг тахминий бошланиш санаси;</w:t>
      </w:r>
    </w:p>
    <w:p w14:paraId="769CDF71" w14:textId="0C86D7FB" w:rsidR="00DA0526" w:rsidRDefault="00DA0526" w:rsidP="00DA052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босқичнинг тахминий тугаш санаси;</w:t>
      </w:r>
    </w:p>
    <w:p w14:paraId="3F6B69A1" w14:textId="0C5914CD" w:rsidR="00DA0526" w:rsidRDefault="00DA0526" w:rsidP="00DA052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босқичнинг умумий лойиҳа босқичларига </w:t>
      </w:r>
      <w:r w:rsidR="005F1881">
        <w:rPr>
          <w:rFonts w:ascii="PT Sans" w:hAnsi="PT Sans"/>
          <w:color w:val="2B2B2B"/>
          <w:shd w:val="clear" w:color="auto" w:fill="FFFFFF"/>
          <w:lang w:val="uz-Latn-UZ"/>
        </w:rPr>
        <w:t>таъсир этувчи ҳиссаси қиймати;</w:t>
      </w:r>
    </w:p>
    <w:p w14:paraId="6C0152CA" w14:textId="5C4A1E1D" w:rsidR="00D914F5" w:rsidRPr="000B525F" w:rsidRDefault="00D914F5" w:rsidP="00D914F5">
      <w:pPr>
        <w:pStyle w:val="a5"/>
        <w:numPr>
          <w:ilvl w:val="0"/>
          <w:numId w:val="49"/>
        </w:numPr>
        <w:spacing w:before="240" w:after="120" w:line="276" w:lineRule="auto"/>
        <w:jc w:val="both"/>
        <w:rPr>
          <w:rFonts w:ascii="PT Sans" w:hAnsi="PT Sans"/>
          <w:color w:val="2B2B2B"/>
          <w:shd w:val="clear" w:color="auto" w:fill="FFFFFF"/>
          <w:lang w:val="uz-Latn-UZ"/>
        </w:rPr>
      </w:pPr>
      <w:r w:rsidRPr="000B525F">
        <w:rPr>
          <w:rFonts w:ascii="PT Sans" w:hAnsi="PT Sans"/>
          <w:color w:val="2B2B2B"/>
          <w:shd w:val="clear" w:color="auto" w:fill="FFFFFF"/>
          <w:lang w:val="uz-Latn-UZ"/>
        </w:rPr>
        <w:t>Тақсимот созламалари</w:t>
      </w:r>
      <w:r w:rsidR="00A50C91">
        <w:rPr>
          <w:rFonts w:ascii="PT Sans" w:hAnsi="PT Sans"/>
          <w:color w:val="2B2B2B"/>
          <w:shd w:val="clear" w:color="auto" w:fill="FFFFFF"/>
          <w:lang w:val="uz-Latn-UZ"/>
        </w:rPr>
        <w:t xml:space="preserve">. Бу турдаги созламавий ишлар </w:t>
      </w:r>
      <w:hyperlink w:anchor="_Тақсимот_бўлими" w:history="1">
        <w:r w:rsidR="00A50C91" w:rsidRPr="00A50C91">
          <w:rPr>
            <w:rStyle w:val="aff"/>
            <w:rFonts w:ascii="PT Sans" w:hAnsi="PT Sans"/>
            <w:shd w:val="clear" w:color="auto" w:fill="FFFFFF"/>
            <w:lang w:val="uz-Latn-UZ"/>
          </w:rPr>
          <w:t>4.3.7. Тақсимот бўлими</w:t>
        </w:r>
      </w:hyperlink>
      <w:r w:rsidR="00A50C91">
        <w:rPr>
          <w:rFonts w:ascii="PT Sans" w:hAnsi="PT Sans"/>
          <w:color w:val="2B2B2B"/>
          <w:shd w:val="clear" w:color="auto" w:fill="FFFFFF"/>
          <w:lang w:val="uz-Latn-UZ"/>
        </w:rPr>
        <w:t xml:space="preserve"> ва қуйи бўлимларида фойдаланилади</w:t>
      </w:r>
      <w:r w:rsidRPr="000B525F">
        <w:rPr>
          <w:rFonts w:ascii="PT Sans" w:hAnsi="PT Sans"/>
          <w:color w:val="2B2B2B"/>
          <w:shd w:val="clear" w:color="auto" w:fill="FFFFFF"/>
          <w:lang w:val="uz-Latn-UZ"/>
        </w:rPr>
        <w:t>:</w:t>
      </w:r>
    </w:p>
    <w:p w14:paraId="54033E68" w14:textId="0FBB53C4" w:rsidR="00800160" w:rsidRDefault="00800160"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шерикнинг инвестицион лойиҳа</w:t>
      </w:r>
      <w:r w:rsidR="008D4BF3">
        <w:rPr>
          <w:rFonts w:ascii="PT Sans" w:hAnsi="PT Sans"/>
          <w:color w:val="2B2B2B"/>
          <w:shd w:val="clear" w:color="auto" w:fill="FFFFFF"/>
          <w:lang w:val="uz-Latn-UZ"/>
        </w:rPr>
        <w:t>даги ўзига тегишли улушининг</w:t>
      </w:r>
      <w:r>
        <w:rPr>
          <w:rFonts w:ascii="PT Sans" w:hAnsi="PT Sans"/>
          <w:color w:val="2B2B2B"/>
          <w:shd w:val="clear" w:color="auto" w:fill="FFFFFF"/>
          <w:lang w:val="uz-Latn-UZ"/>
        </w:rPr>
        <w:t xml:space="preserve"> реализациясидан </w:t>
      </w:r>
      <w:r w:rsidR="00464D52">
        <w:rPr>
          <w:rFonts w:ascii="PT Sans" w:hAnsi="PT Sans"/>
          <w:color w:val="2B2B2B"/>
          <w:shd w:val="clear" w:color="auto" w:fill="FFFFFF"/>
          <w:lang w:val="uz-Latn-UZ"/>
        </w:rPr>
        <w:t>кутиладиган</w:t>
      </w:r>
      <w:r>
        <w:rPr>
          <w:rFonts w:ascii="PT Sans" w:hAnsi="PT Sans"/>
          <w:color w:val="2B2B2B"/>
          <w:shd w:val="clear" w:color="auto" w:fill="FFFFFF"/>
          <w:lang w:val="uz-Latn-UZ"/>
        </w:rPr>
        <w:t xml:space="preserve"> соф фойда</w:t>
      </w:r>
      <w:r w:rsidR="00464D52">
        <w:rPr>
          <w:rFonts w:ascii="PT Sans" w:hAnsi="PT Sans"/>
          <w:color w:val="2B2B2B"/>
          <w:shd w:val="clear" w:color="auto" w:fill="FFFFFF"/>
          <w:lang w:val="uz-Latn-UZ"/>
        </w:rPr>
        <w:t>/зарар</w:t>
      </w:r>
      <w:r>
        <w:rPr>
          <w:rFonts w:ascii="PT Sans" w:hAnsi="PT Sans"/>
          <w:color w:val="2B2B2B"/>
          <w:shd w:val="clear" w:color="auto" w:fill="FFFFFF"/>
          <w:lang w:val="uz-Latn-UZ"/>
        </w:rPr>
        <w:t>дан ол</w:t>
      </w:r>
      <w:r w:rsidR="00464D52">
        <w:rPr>
          <w:rFonts w:ascii="PT Sans" w:hAnsi="PT Sans"/>
          <w:color w:val="2B2B2B"/>
          <w:shd w:val="clear" w:color="auto" w:fill="FFFFFF"/>
          <w:lang w:val="uz-Latn-UZ"/>
        </w:rPr>
        <w:t>ади</w:t>
      </w:r>
      <w:r>
        <w:rPr>
          <w:rFonts w:ascii="PT Sans" w:hAnsi="PT Sans"/>
          <w:color w:val="2B2B2B"/>
          <w:shd w:val="clear" w:color="auto" w:fill="FFFFFF"/>
          <w:lang w:val="uz-Latn-UZ"/>
        </w:rPr>
        <w:t>ган қиймати (фоизда</w:t>
      </w:r>
      <w:r w:rsidR="008D4BF3">
        <w:rPr>
          <w:rFonts w:ascii="PT Sans" w:hAnsi="PT Sans"/>
          <w:color w:val="2B2B2B"/>
          <w:shd w:val="clear" w:color="auto" w:fill="FFFFFF"/>
          <w:lang w:val="uz-Latn-UZ"/>
        </w:rPr>
        <w:t>, Таъсис шартномаси ва Келишув битимларига кўра 100%</w:t>
      </w:r>
      <w:r>
        <w:rPr>
          <w:rFonts w:ascii="PT Sans" w:hAnsi="PT Sans"/>
          <w:color w:val="2B2B2B"/>
          <w:shd w:val="clear" w:color="auto" w:fill="FFFFFF"/>
          <w:lang w:val="uz-Latn-UZ"/>
        </w:rPr>
        <w:t>)</w:t>
      </w:r>
      <w:r w:rsidR="00464D52">
        <w:rPr>
          <w:rFonts w:ascii="PT Sans" w:hAnsi="PT Sans"/>
          <w:color w:val="2B2B2B"/>
          <w:shd w:val="clear" w:color="auto" w:fill="FFFFFF"/>
          <w:lang w:val="uz-Latn-UZ"/>
        </w:rPr>
        <w:t>;</w:t>
      </w:r>
    </w:p>
    <w:p w14:paraId="07BAB64C" w14:textId="2AAB2211" w:rsidR="008D4BF3" w:rsidRDefault="008D4BF3" w:rsidP="008D4BF3">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Тўлиқ шерикнинг инвестицион Командитчиларнинг лойиҳадаги тегишли улушининг реализациясидан кутиладиган соф фойдадан/зарардан </w:t>
      </w:r>
      <w:r>
        <w:rPr>
          <w:rFonts w:ascii="PT Sans" w:hAnsi="PT Sans"/>
          <w:color w:val="2B2B2B"/>
          <w:shd w:val="clear" w:color="auto" w:fill="FFFFFF"/>
          <w:lang w:val="uz-Latn-UZ"/>
        </w:rPr>
        <w:lastRenderedPageBreak/>
        <w:t>оладиган қиймати (фоизда, Таъсис шартномаси ва Келишув битимларига кўра 30%);</w:t>
      </w:r>
    </w:p>
    <w:p w14:paraId="17A3E7DB" w14:textId="217F3CBF" w:rsidR="00464D52" w:rsidRDefault="00464D52" w:rsidP="00464D5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Командитчиларнинг инвестицион </w:t>
      </w:r>
      <w:r w:rsidR="008D4BF3">
        <w:rPr>
          <w:rFonts w:ascii="PT Sans" w:hAnsi="PT Sans"/>
          <w:color w:val="2B2B2B"/>
          <w:shd w:val="clear" w:color="auto" w:fill="FFFFFF"/>
          <w:lang w:val="uz-Latn-UZ"/>
        </w:rPr>
        <w:t xml:space="preserve">лойиҳадаги ўзига тегишли улушининг </w:t>
      </w:r>
      <w:r>
        <w:rPr>
          <w:rFonts w:ascii="PT Sans" w:hAnsi="PT Sans"/>
          <w:color w:val="2B2B2B"/>
          <w:shd w:val="clear" w:color="auto" w:fill="FFFFFF"/>
          <w:lang w:val="uz-Latn-UZ"/>
        </w:rPr>
        <w:t>реализациясидан кутиладиган соф фойдадан/зарардан оладиган қиймати (фоизда</w:t>
      </w:r>
      <w:r w:rsidR="008D4BF3">
        <w:rPr>
          <w:rFonts w:ascii="PT Sans" w:hAnsi="PT Sans"/>
          <w:color w:val="2B2B2B"/>
          <w:shd w:val="clear" w:color="auto" w:fill="FFFFFF"/>
          <w:lang w:val="uz-Latn-UZ"/>
        </w:rPr>
        <w:t>, Таъсис шартномаси ва Келишув битимларига кўра 70%</w:t>
      </w:r>
      <w:r>
        <w:rPr>
          <w:rFonts w:ascii="PT Sans" w:hAnsi="PT Sans"/>
          <w:color w:val="2B2B2B"/>
          <w:shd w:val="clear" w:color="auto" w:fill="FFFFFF"/>
          <w:lang w:val="uz-Latn-UZ"/>
        </w:rPr>
        <w:t>);</w:t>
      </w:r>
    </w:p>
    <w:p w14:paraId="76CD6959" w14:textId="547EDB70" w:rsidR="00520D56" w:rsidRDefault="00AC0FA1" w:rsidP="007421B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w:t>
      </w:r>
      <w:r w:rsidRPr="002D71BD">
        <w:rPr>
          <w:rFonts w:ascii="PT Sans" w:hAnsi="PT Sans"/>
          <w:color w:val="2B2B2B"/>
          <w:shd w:val="clear" w:color="auto" w:fill="FFFFFF"/>
          <w:lang w:val="uz-Latn-UZ"/>
        </w:rPr>
        <w:t>ойиҳа раундлари</w:t>
      </w:r>
      <w:r w:rsidR="00520D56">
        <w:rPr>
          <w:rFonts w:ascii="PT Sans" w:hAnsi="PT Sans"/>
          <w:color w:val="2B2B2B"/>
          <w:shd w:val="clear" w:color="auto" w:fill="FFFFFF"/>
          <w:lang w:val="uz-Latn-UZ"/>
        </w:rPr>
        <w:t>:</w:t>
      </w:r>
    </w:p>
    <w:p w14:paraId="644FF92E" w14:textId="781356EE" w:rsidR="007421BC"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раунд </w:t>
      </w:r>
      <w:r w:rsidR="004C54C0">
        <w:rPr>
          <w:rFonts w:ascii="PT Sans" w:hAnsi="PT Sans"/>
          <w:color w:val="2B2B2B"/>
          <w:shd w:val="clear" w:color="auto" w:fill="FFFFFF"/>
          <w:lang w:val="uz-Latn-UZ"/>
        </w:rPr>
        <w:t>номи</w:t>
      </w:r>
      <w:r>
        <w:rPr>
          <w:rFonts w:ascii="PT Sans" w:hAnsi="PT Sans"/>
          <w:color w:val="2B2B2B"/>
          <w:shd w:val="clear" w:color="auto" w:fill="FFFFFF"/>
          <w:lang w:val="uz-Latn-UZ"/>
        </w:rPr>
        <w:t>;</w:t>
      </w:r>
    </w:p>
    <w:p w14:paraId="49D62634" w14:textId="3740C6D6" w:rsidR="00763FF7" w:rsidRDefault="00763FF7"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раунд ҳолати (</w:t>
      </w:r>
      <w:r w:rsidR="00FE65EB">
        <w:rPr>
          <w:rFonts w:ascii="PT Sans" w:hAnsi="PT Sans"/>
          <w:color w:val="2B2B2B"/>
          <w:shd w:val="clear" w:color="auto" w:fill="FFFFFF"/>
          <w:lang w:val="uz-Latn-UZ"/>
        </w:rPr>
        <w:t>нофаол</w:t>
      </w:r>
      <w:r w:rsidR="004C54C0">
        <w:rPr>
          <w:rFonts w:ascii="PT Sans" w:hAnsi="PT Sans"/>
          <w:color w:val="2B2B2B"/>
          <w:shd w:val="clear" w:color="auto" w:fill="FFFFFF"/>
          <w:lang w:val="uz-Latn-UZ"/>
        </w:rPr>
        <w:t>/якунланган/жараёнда</w:t>
      </w:r>
      <w:r>
        <w:rPr>
          <w:rFonts w:ascii="PT Sans" w:hAnsi="PT Sans"/>
          <w:color w:val="2B2B2B"/>
          <w:shd w:val="clear" w:color="auto" w:fill="FFFFFF"/>
          <w:lang w:val="uz-Latn-UZ"/>
        </w:rPr>
        <w:t>)</w:t>
      </w:r>
      <w:r w:rsidR="00FE65EB">
        <w:rPr>
          <w:rFonts w:ascii="PT Sans" w:hAnsi="PT Sans"/>
          <w:color w:val="2B2B2B"/>
          <w:shd w:val="clear" w:color="auto" w:fill="FFFFFF"/>
          <w:lang w:val="uz-Latn-UZ"/>
        </w:rPr>
        <w:t>;</w:t>
      </w:r>
    </w:p>
    <w:p w14:paraId="541F4FCD" w14:textId="225F991E" w:rsidR="004F42E1" w:rsidRDefault="007421BC" w:rsidP="00841116">
      <w:pPr>
        <w:pStyle w:val="a5"/>
        <w:numPr>
          <w:ilvl w:val="1"/>
          <w:numId w:val="49"/>
        </w:numPr>
        <w:spacing w:before="240" w:after="120" w:line="276" w:lineRule="auto"/>
        <w:ind w:left="1418"/>
        <w:jc w:val="both"/>
        <w:rPr>
          <w:ins w:id="1302" w:author="Umidjon Eshturdiyev" w:date="2025-12-20T16:15:00Z"/>
          <w:rFonts w:ascii="PT Sans" w:hAnsi="PT Sans"/>
          <w:color w:val="2B2B2B"/>
          <w:shd w:val="clear" w:color="auto" w:fill="FFFFFF"/>
          <w:lang w:val="uz-Latn-UZ"/>
        </w:rPr>
      </w:pPr>
      <w:r>
        <w:rPr>
          <w:rFonts w:ascii="PT Sans" w:hAnsi="PT Sans"/>
          <w:color w:val="2B2B2B"/>
          <w:shd w:val="clear" w:color="auto" w:fill="FFFFFF"/>
          <w:lang w:val="uz-Latn-UZ"/>
        </w:rPr>
        <w:t>раунддаги минимал улуш миқдори нархи</w:t>
      </w:r>
      <w:r w:rsidR="004F42E1" w:rsidRPr="00841116">
        <w:rPr>
          <w:rFonts w:ascii="PT Sans" w:hAnsi="PT Sans"/>
          <w:color w:val="2B2B2B"/>
          <w:shd w:val="clear" w:color="auto" w:fill="FFFFFF"/>
          <w:lang w:val="uz-Latn-UZ"/>
        </w:rPr>
        <w:t>;</w:t>
      </w:r>
    </w:p>
    <w:p w14:paraId="691AB41D" w14:textId="765B161D" w:rsidR="00BC72E8" w:rsidRDefault="00BC72E8" w:rsidP="00841116">
      <w:pPr>
        <w:pStyle w:val="a5"/>
        <w:numPr>
          <w:ilvl w:val="1"/>
          <w:numId w:val="49"/>
        </w:numPr>
        <w:spacing w:before="240" w:after="120" w:line="276" w:lineRule="auto"/>
        <w:ind w:left="1418"/>
        <w:jc w:val="both"/>
        <w:rPr>
          <w:ins w:id="1303" w:author="Umidjon Eshturdiyev" w:date="2025-12-20T16:16:00Z"/>
          <w:rFonts w:ascii="PT Sans" w:hAnsi="PT Sans"/>
          <w:color w:val="2B2B2B"/>
          <w:shd w:val="clear" w:color="auto" w:fill="FFFFFF"/>
          <w:lang w:val="uz-Latn-UZ"/>
        </w:rPr>
      </w:pPr>
      <w:ins w:id="1304" w:author="Umidjon Eshturdiyev" w:date="2025-12-20T16:16:00Z">
        <w:r>
          <w:rPr>
            <w:rFonts w:ascii="PT Sans" w:hAnsi="PT Sans"/>
            <w:color w:val="2B2B2B"/>
            <w:shd w:val="clear" w:color="auto" w:fill="FFFFFF"/>
            <w:lang w:val="ru-RU"/>
          </w:rPr>
          <w:t xml:space="preserve">раунд бошланиш </w:t>
        </w:r>
      </w:ins>
      <w:ins w:id="1305" w:author="Umidjon Eshturdiyev" w:date="2025-12-20T16:17:00Z">
        <w:r>
          <w:rPr>
            <w:rFonts w:ascii="PT Sans" w:hAnsi="PT Sans"/>
            <w:color w:val="2B2B2B"/>
            <w:shd w:val="clear" w:color="auto" w:fill="FFFFFF"/>
            <w:lang w:val="uz-Latn-UZ"/>
          </w:rPr>
          <w:t>вақти</w:t>
        </w:r>
      </w:ins>
      <w:ins w:id="1306" w:author="Umidjon Eshturdiyev" w:date="2025-12-20T16:16:00Z">
        <w:r>
          <w:rPr>
            <w:rFonts w:ascii="PT Sans" w:hAnsi="PT Sans"/>
            <w:color w:val="2B2B2B"/>
            <w:shd w:val="clear" w:color="auto" w:fill="FFFFFF"/>
            <w:lang w:val="uz-Latn-UZ"/>
          </w:rPr>
          <w:t>;</w:t>
        </w:r>
      </w:ins>
    </w:p>
    <w:p w14:paraId="6D616C52" w14:textId="1F0549D3" w:rsidR="00BC72E8" w:rsidRPr="00BC72E8" w:rsidRDefault="00BC72E8" w:rsidP="00BC72E8">
      <w:pPr>
        <w:pStyle w:val="a5"/>
        <w:numPr>
          <w:ilvl w:val="1"/>
          <w:numId w:val="49"/>
        </w:numPr>
        <w:spacing w:before="240" w:after="120" w:line="276" w:lineRule="auto"/>
        <w:ind w:left="1418"/>
        <w:jc w:val="both"/>
        <w:rPr>
          <w:rFonts w:ascii="PT Sans" w:hAnsi="PT Sans"/>
          <w:color w:val="2B2B2B"/>
          <w:shd w:val="clear" w:color="auto" w:fill="FFFFFF"/>
          <w:lang w:val="uz-Latn-UZ"/>
        </w:rPr>
      </w:pPr>
      <w:ins w:id="1307" w:author="Umidjon Eshturdiyev" w:date="2025-12-20T16:16:00Z">
        <w:r w:rsidRPr="00BC72E8">
          <w:rPr>
            <w:rFonts w:ascii="PT Sans" w:hAnsi="PT Sans"/>
            <w:color w:val="2B2B2B"/>
            <w:shd w:val="clear" w:color="auto" w:fill="FFFFFF"/>
            <w:lang w:val="uz-Latn-UZ"/>
          </w:rPr>
          <w:t>раунд тугаш вақти;</w:t>
        </w:r>
      </w:ins>
    </w:p>
    <w:p w14:paraId="556FB4E2" w14:textId="16F75ABC" w:rsidR="00520D56" w:rsidRDefault="002D703B" w:rsidP="007421B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w:t>
      </w:r>
      <w:r w:rsidR="00520D56" w:rsidRPr="002D71BD">
        <w:rPr>
          <w:rFonts w:ascii="PT Sans" w:hAnsi="PT Sans"/>
          <w:color w:val="2B2B2B"/>
          <w:shd w:val="clear" w:color="auto" w:fill="FFFFFF"/>
          <w:lang w:val="uz-Latn-UZ"/>
        </w:rPr>
        <w:t>олиявий кўрсаткичлар</w:t>
      </w:r>
      <w:r w:rsidR="00520D56">
        <w:rPr>
          <w:rFonts w:ascii="PT Sans" w:hAnsi="PT Sans"/>
          <w:color w:val="2B2B2B"/>
          <w:shd w:val="clear" w:color="auto" w:fill="FFFFFF"/>
          <w:lang w:val="uz-Latn-UZ"/>
        </w:rPr>
        <w:t>:</w:t>
      </w:r>
    </w:p>
    <w:p w14:paraId="052FEF5C" w14:textId="77777777" w:rsidR="00995FDF" w:rsidRDefault="00995FDF" w:rsidP="00CA0B46">
      <w:pPr>
        <w:pStyle w:val="a5"/>
        <w:numPr>
          <w:ilvl w:val="1"/>
          <w:numId w:val="49"/>
        </w:numPr>
        <w:spacing w:before="12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умумий қиймати</w:t>
      </w:r>
      <w:r>
        <w:rPr>
          <w:rFonts w:ascii="PT Sans" w:hAnsi="PT Sans"/>
          <w:color w:val="2B2B2B"/>
          <w:shd w:val="clear" w:color="auto" w:fill="FFFFFF"/>
          <w:lang w:val="uz-Latn-UZ"/>
        </w:rPr>
        <w:t>;</w:t>
      </w:r>
    </w:p>
    <w:p w14:paraId="75EFE7FB" w14:textId="3771EC8B" w:rsidR="00123B7E" w:rsidRDefault="00123B7E" w:rsidP="00CA0B46">
      <w:pPr>
        <w:pStyle w:val="a5"/>
        <w:numPr>
          <w:ilvl w:val="1"/>
          <w:numId w:val="49"/>
        </w:numPr>
        <w:spacing w:before="12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минимал улуш миқдори</w:t>
      </w:r>
      <w:r w:rsidR="00A50C91">
        <w:rPr>
          <w:rFonts w:ascii="PT Sans" w:hAnsi="PT Sans"/>
          <w:color w:val="2B2B2B"/>
          <w:shd w:val="clear" w:color="auto" w:fill="FFFFFF"/>
          <w:lang w:val="uz-Latn-UZ"/>
        </w:rPr>
        <w:t xml:space="preserve"> нархи</w:t>
      </w:r>
      <w:r>
        <w:rPr>
          <w:rFonts w:ascii="PT Sans" w:hAnsi="PT Sans"/>
          <w:color w:val="2B2B2B"/>
          <w:shd w:val="clear" w:color="auto" w:fill="FFFFFF"/>
          <w:lang w:val="uz-Latn-UZ"/>
        </w:rPr>
        <w:t>;</w:t>
      </w:r>
    </w:p>
    <w:p w14:paraId="37B064F9" w14:textId="1928DEC2" w:rsidR="00E7202E" w:rsidRDefault="00123B7E" w:rsidP="00E7202E">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кутилаётган </w:t>
      </w:r>
      <w:r w:rsidR="00B714FC">
        <w:rPr>
          <w:rFonts w:ascii="PT Sans" w:hAnsi="PT Sans"/>
          <w:color w:val="2B2B2B"/>
          <w:shd w:val="clear" w:color="auto" w:fill="FFFFFF"/>
          <w:lang w:val="uz-Latn-UZ"/>
        </w:rPr>
        <w:t>даромад</w:t>
      </w:r>
      <w:r w:rsidR="00B74CC4">
        <w:rPr>
          <w:rFonts w:ascii="PT Sans" w:hAnsi="PT Sans"/>
          <w:color w:val="2B2B2B"/>
          <w:shd w:val="clear" w:color="auto" w:fill="FFFFFF"/>
          <w:lang w:val="uz-Latn-UZ"/>
        </w:rPr>
        <w:t xml:space="preserve"> (</w:t>
      </w:r>
      <w:r w:rsidR="00B714FC">
        <w:rPr>
          <w:rFonts w:ascii="PT Sans" w:hAnsi="PT Sans"/>
          <w:color w:val="2B2B2B"/>
          <w:shd w:val="clear" w:color="auto" w:fill="FFFFFF"/>
          <w:lang w:val="uz-Latn-UZ"/>
        </w:rPr>
        <w:t xml:space="preserve">йиллик, </w:t>
      </w:r>
      <w:r w:rsidR="00B74CC4">
        <w:rPr>
          <w:rFonts w:ascii="PT Sans" w:hAnsi="PT Sans"/>
          <w:color w:val="2B2B2B"/>
          <w:shd w:val="clear" w:color="auto" w:fill="FFFFFF"/>
          <w:lang w:val="uz-Latn-UZ"/>
        </w:rPr>
        <w:t>фоизларда)</w:t>
      </w:r>
      <w:r>
        <w:rPr>
          <w:rFonts w:ascii="PT Sans" w:hAnsi="PT Sans"/>
          <w:color w:val="2B2B2B"/>
          <w:shd w:val="clear" w:color="auto" w:fill="FFFFFF"/>
          <w:lang w:val="uz-Latn-UZ"/>
        </w:rPr>
        <w:t>;</w:t>
      </w:r>
    </w:p>
    <w:p w14:paraId="4ABDCE61" w14:textId="2B249BC7" w:rsidR="00E7202E" w:rsidRDefault="00E7202E" w:rsidP="00E7202E">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молиялаштирилган</w:t>
      </w:r>
      <w:r w:rsidR="00B714FC">
        <w:rPr>
          <w:rFonts w:ascii="PT Sans" w:hAnsi="PT Sans"/>
          <w:color w:val="2B2B2B"/>
          <w:shd w:val="clear" w:color="auto" w:fill="FFFFFF"/>
          <w:lang w:val="uz-Latn-UZ"/>
        </w:rPr>
        <w:t>лик</w:t>
      </w:r>
      <w:r>
        <w:rPr>
          <w:rFonts w:ascii="PT Sans" w:hAnsi="PT Sans"/>
          <w:color w:val="2B2B2B"/>
          <w:shd w:val="clear" w:color="auto" w:fill="FFFFFF"/>
          <w:lang w:val="uz-Latn-UZ"/>
        </w:rPr>
        <w:t xml:space="preserve"> ҳолат</w:t>
      </w:r>
      <w:r w:rsidR="00F33C73">
        <w:rPr>
          <w:rFonts w:ascii="PT Sans" w:hAnsi="PT Sans"/>
          <w:color w:val="2B2B2B"/>
          <w:shd w:val="clear" w:color="auto" w:fill="FFFFFF"/>
          <w:lang w:val="uz-Latn-UZ"/>
        </w:rPr>
        <w:t>и</w:t>
      </w:r>
      <w:r>
        <w:rPr>
          <w:rFonts w:ascii="PT Sans" w:hAnsi="PT Sans"/>
          <w:color w:val="2B2B2B"/>
          <w:shd w:val="clear" w:color="auto" w:fill="FFFFFF"/>
          <w:lang w:val="uz-Latn-UZ"/>
        </w:rPr>
        <w:t xml:space="preserve"> кўрсаткичи (мисол учун 72%);</w:t>
      </w:r>
    </w:p>
    <w:p w14:paraId="7751D52A" w14:textId="57B8D5E1" w:rsidR="007421BC" w:rsidRDefault="007421BC" w:rsidP="00CA0B46">
      <w:pPr>
        <w:pStyle w:val="a5"/>
        <w:numPr>
          <w:ilvl w:val="1"/>
          <w:numId w:val="49"/>
        </w:numPr>
        <w:spacing w:before="12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 xml:space="preserve">инвестиция </w:t>
      </w:r>
      <w:r>
        <w:rPr>
          <w:rFonts w:ascii="PT Sans" w:hAnsi="PT Sans"/>
          <w:color w:val="2B2B2B"/>
          <w:shd w:val="clear" w:color="auto" w:fill="FFFFFF"/>
          <w:lang w:val="uz-Latn-UZ"/>
        </w:rPr>
        <w:t xml:space="preserve">даври ёки давомийлиги (мисол учун ер участкаси учун </w:t>
      </w:r>
      <w:r w:rsidR="00E908EC">
        <w:rPr>
          <w:rFonts w:ascii="PT Sans" w:hAnsi="PT Sans"/>
          <w:color w:val="2B2B2B"/>
          <w:shd w:val="clear" w:color="auto" w:fill="FFFFFF"/>
          <w:lang w:val="uz-Latn-UZ"/>
        </w:rPr>
        <w:t>24 ой</w:t>
      </w:r>
      <w:r>
        <w:rPr>
          <w:rFonts w:ascii="PT Sans" w:hAnsi="PT Sans"/>
          <w:color w:val="2B2B2B"/>
          <w:shd w:val="clear" w:color="auto" w:fill="FFFFFF"/>
          <w:lang w:val="uz-Latn-UZ"/>
        </w:rPr>
        <w:t>, қурилиш учун 10 ой, ижара учун 3 ой);</w:t>
      </w:r>
    </w:p>
    <w:p w14:paraId="196B9888" w14:textId="77777777" w:rsidR="007421BC" w:rsidRDefault="007421BC" w:rsidP="00CA0B46">
      <w:pPr>
        <w:pStyle w:val="a5"/>
        <w:numPr>
          <w:ilvl w:val="1"/>
          <w:numId w:val="49"/>
        </w:numPr>
        <w:spacing w:before="120" w:after="120" w:line="276" w:lineRule="auto"/>
        <w:ind w:left="1418"/>
        <w:jc w:val="both"/>
        <w:rPr>
          <w:rFonts w:ascii="PT Sans" w:hAnsi="PT Sans"/>
          <w:color w:val="2B2B2B"/>
          <w:shd w:val="clear" w:color="auto" w:fill="FFFFFF"/>
          <w:lang w:val="uz-Latn-UZ"/>
        </w:rPr>
      </w:pPr>
      <w:r w:rsidRPr="0067739E">
        <w:rPr>
          <w:rFonts w:ascii="PT Sans" w:hAnsi="PT Sans"/>
          <w:color w:val="2B2B2B"/>
          <w:shd w:val="clear" w:color="auto" w:fill="FFFFFF"/>
          <w:lang w:val="uz-Latn-UZ"/>
        </w:rPr>
        <w:t>рентабеллик кўрсаткичи (%)</w:t>
      </w:r>
      <w:r>
        <w:rPr>
          <w:rFonts w:ascii="PT Sans" w:hAnsi="PT Sans"/>
          <w:color w:val="2B2B2B"/>
          <w:shd w:val="clear" w:color="auto" w:fill="FFFFFF"/>
          <w:lang w:val="uz-Latn-UZ"/>
        </w:rPr>
        <w:t xml:space="preserve"> ёки </w:t>
      </w:r>
      <w:r w:rsidRPr="002A5689">
        <w:rPr>
          <w:rFonts w:ascii="PT Sans" w:hAnsi="PT Sans"/>
          <w:color w:val="2B2B2B"/>
          <w:shd w:val="clear" w:color="auto" w:fill="FFFFFF"/>
          <w:lang w:val="uz-Latn-UZ"/>
        </w:rPr>
        <w:t>прогноз қилинган даромад суммаси</w:t>
      </w:r>
      <w:r w:rsidRPr="0067739E">
        <w:rPr>
          <w:rFonts w:ascii="PT Sans" w:hAnsi="PT Sans"/>
          <w:color w:val="2B2B2B"/>
          <w:shd w:val="clear" w:color="auto" w:fill="FFFFFF"/>
          <w:lang w:val="uz-Latn-UZ"/>
        </w:rPr>
        <w:t>;</w:t>
      </w:r>
    </w:p>
    <w:p w14:paraId="04056E9C" w14:textId="074CF2EC" w:rsidR="00B65CBD" w:rsidRDefault="00B65CBD" w:rsidP="00CA0B46">
      <w:pPr>
        <w:pStyle w:val="a5"/>
        <w:numPr>
          <w:ilvl w:val="1"/>
          <w:numId w:val="49"/>
        </w:numPr>
        <w:spacing w:before="12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шериклар ва Командитчилар ўртасидаги фойда/зарарнинг тақсимот кўрсаткичлари;</w:t>
      </w:r>
    </w:p>
    <w:p w14:paraId="44A36A9B" w14:textId="0E3084F0" w:rsidR="00151B92" w:rsidRDefault="00486BAB" w:rsidP="00CA0B46">
      <w:pPr>
        <w:pStyle w:val="a5"/>
        <w:numPr>
          <w:ilvl w:val="1"/>
          <w:numId w:val="49"/>
        </w:numPr>
        <w:spacing w:before="12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w:t>
      </w:r>
      <w:r w:rsidR="00151B92">
        <w:rPr>
          <w:rFonts w:ascii="PT Sans" w:hAnsi="PT Sans"/>
          <w:color w:val="2B2B2B"/>
          <w:shd w:val="clear" w:color="auto" w:fill="FFFFFF"/>
          <w:lang w:val="uz-Latn-UZ"/>
        </w:rPr>
        <w:t>ақсимот амалга оширилиши бошланадиган давр;</w:t>
      </w:r>
    </w:p>
    <w:p w14:paraId="6BCC8A40" w14:textId="650C4559" w:rsidR="0033555C" w:rsidRDefault="0033555C" w:rsidP="0033555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энг охирги марта тақсимланган </w:t>
      </w:r>
      <w:r w:rsidR="009D6DFC">
        <w:rPr>
          <w:rFonts w:ascii="PT Sans" w:hAnsi="PT Sans"/>
          <w:color w:val="2B2B2B"/>
          <w:shd w:val="clear" w:color="auto" w:fill="FFFFFF"/>
          <w:lang w:val="uz-Latn-UZ"/>
        </w:rPr>
        <w:t>дивиденд</w:t>
      </w:r>
      <w:r>
        <w:rPr>
          <w:rFonts w:ascii="PT Sans" w:hAnsi="PT Sans"/>
          <w:color w:val="2B2B2B"/>
          <w:shd w:val="clear" w:color="auto" w:fill="FFFFFF"/>
          <w:lang w:val="uz-Latn-UZ"/>
        </w:rPr>
        <w:t xml:space="preserve"> фоиз кўрсаткичи;</w:t>
      </w:r>
    </w:p>
    <w:p w14:paraId="405A85D1" w14:textId="3C5A6C55" w:rsidR="0033555C" w:rsidRDefault="0033555C" w:rsidP="00CA0B46">
      <w:pPr>
        <w:pStyle w:val="a5"/>
        <w:numPr>
          <w:ilvl w:val="1"/>
          <w:numId w:val="49"/>
        </w:numPr>
        <w:spacing w:before="12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лойиҳа доирасида тақсимланган </w:t>
      </w:r>
      <w:r w:rsidR="009D6DFC">
        <w:rPr>
          <w:rFonts w:ascii="PT Sans" w:hAnsi="PT Sans"/>
          <w:color w:val="2B2B2B"/>
          <w:shd w:val="clear" w:color="auto" w:fill="FFFFFF"/>
          <w:lang w:val="uz-Latn-UZ"/>
        </w:rPr>
        <w:t>дивиденд</w:t>
      </w:r>
      <w:r w:rsidR="0092789E">
        <w:rPr>
          <w:rFonts w:ascii="PT Sans" w:hAnsi="PT Sans"/>
          <w:color w:val="2B2B2B"/>
          <w:shd w:val="clear" w:color="auto" w:fill="FFFFFF"/>
          <w:lang w:val="uz-Latn-UZ"/>
        </w:rPr>
        <w:t>лар тарихи;</w:t>
      </w:r>
    </w:p>
    <w:p w14:paraId="6D2F3624" w14:textId="190D795E" w:rsidR="009B0280" w:rsidRDefault="00FD69D8" w:rsidP="009B0280">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9B0280">
        <w:rPr>
          <w:rFonts w:ascii="PT Sans" w:hAnsi="PT Sans"/>
          <w:color w:val="2B2B2B"/>
          <w:shd w:val="clear" w:color="auto" w:fill="FFFFFF"/>
          <w:lang w:val="uz-Latn-UZ"/>
        </w:rPr>
        <w:t>даромад калькулятори</w:t>
      </w:r>
      <w:r w:rsidR="009B0280" w:rsidRPr="009B0280">
        <w:rPr>
          <w:rFonts w:ascii="PT Sans" w:hAnsi="PT Sans"/>
          <w:color w:val="2B2B2B"/>
          <w:shd w:val="clear" w:color="auto" w:fill="FFFFFF"/>
          <w:lang w:val="uz-Latn-UZ"/>
        </w:rPr>
        <w:t xml:space="preserve"> созламалари</w:t>
      </w:r>
      <w:r w:rsidR="009B0280">
        <w:rPr>
          <w:rFonts w:ascii="PT Sans" w:hAnsi="PT Sans"/>
          <w:color w:val="2B2B2B"/>
          <w:shd w:val="clear" w:color="auto" w:fill="FFFFFF"/>
          <w:lang w:val="uz-Latn-UZ"/>
        </w:rPr>
        <w:t>;</w:t>
      </w:r>
    </w:p>
    <w:p w14:paraId="22658F9F" w14:textId="78554B95" w:rsidR="007A58DC" w:rsidDel="002F2162" w:rsidRDefault="007A58DC" w:rsidP="002F2162">
      <w:pPr>
        <w:pStyle w:val="a5"/>
        <w:numPr>
          <w:ilvl w:val="0"/>
          <w:numId w:val="49"/>
        </w:numPr>
        <w:spacing w:before="240" w:after="120" w:line="276" w:lineRule="auto"/>
        <w:jc w:val="both"/>
        <w:rPr>
          <w:del w:id="1308" w:author="Umidjon Eshturdiyev" w:date="2026-01-03T18:37:00Z"/>
          <w:rFonts w:ascii="PT Sans" w:hAnsi="PT Sans"/>
          <w:color w:val="2B2B2B"/>
          <w:shd w:val="clear" w:color="auto" w:fill="FFFFFF"/>
          <w:lang w:val="uz-Latn-UZ"/>
        </w:rPr>
        <w:pPrChange w:id="1309" w:author="Umidjon Eshturdiyev" w:date="2026-01-03T18:37:00Z">
          <w:pPr>
            <w:pStyle w:val="a5"/>
            <w:numPr>
              <w:numId w:val="49"/>
            </w:numPr>
            <w:spacing w:before="240" w:after="120" w:line="276" w:lineRule="auto"/>
            <w:ind w:left="1080" w:hanging="360"/>
            <w:jc w:val="both"/>
          </w:pPr>
        </w:pPrChange>
      </w:pPr>
      <w:r>
        <w:rPr>
          <w:rFonts w:ascii="PT Sans" w:hAnsi="PT Sans"/>
          <w:color w:val="2B2B2B"/>
          <w:shd w:val="clear" w:color="auto" w:fill="FFFFFF"/>
          <w:lang w:val="uz-Latn-UZ"/>
        </w:rPr>
        <w:t>Тўлиқ шерикларнинг реквизит маълумотлари.</w:t>
      </w:r>
      <w:del w:id="1310" w:author="Umidjon Eshturdiyev" w:date="2026-01-03T18:37:00Z">
        <w:r w:rsidDel="002F2162">
          <w:rPr>
            <w:rFonts w:ascii="PT Sans" w:hAnsi="PT Sans"/>
            <w:color w:val="2B2B2B"/>
            <w:shd w:val="clear" w:color="auto" w:fill="FFFFFF"/>
            <w:lang w:val="uz-Latn-UZ"/>
          </w:rPr>
          <w:delText xml:space="preserve"> </w:delText>
        </w:r>
      </w:del>
      <w:ins w:id="1311" w:author="Umidjon Eshturdiyev" w:date="2026-01-03T18:37:00Z">
        <w:r w:rsidR="002F2162">
          <w:rPr>
            <w:rFonts w:ascii="PT Sans" w:hAnsi="PT Sans"/>
            <w:color w:val="2B2B2B"/>
            <w:shd w:val="clear" w:color="auto" w:fill="FFFFFF"/>
            <w:lang w:val="uz-Latn-UZ"/>
          </w:rPr>
          <w:t xml:space="preserve"> </w:t>
        </w:r>
      </w:ins>
      <w:ins w:id="1312" w:author="Umidjon Eshturdiyev" w:date="2026-01-03T18:38:00Z">
        <w:r w:rsidR="002F2162">
          <w:rPr>
            <w:rFonts w:ascii="PT Sans" w:hAnsi="PT Sans"/>
            <w:color w:val="2B2B2B"/>
            <w:shd w:val="clear" w:color="auto" w:fill="FFFFFF"/>
            <w:lang w:val="uz-Latn-UZ"/>
          </w:rPr>
          <w:t>(</w:t>
        </w:r>
        <w:r w:rsidR="002F2162">
          <w:rPr>
            <w:rFonts w:ascii="PT Sans" w:hAnsi="PT Sans"/>
            <w:color w:val="2B2B2B"/>
            <w:shd w:val="clear" w:color="auto" w:fill="FFFFFF"/>
            <w:lang w:val="uz-Latn-UZ"/>
          </w:rPr>
          <w:fldChar w:fldCharType="begin"/>
        </w:r>
        <w:r w:rsidR="002F2162">
          <w:rPr>
            <w:rFonts w:ascii="PT Sans" w:hAnsi="PT Sans"/>
            <w:color w:val="2B2B2B"/>
            <w:shd w:val="clear" w:color="auto" w:fill="FFFFFF"/>
            <w:lang w:val="uz-Latn-UZ"/>
          </w:rPr>
          <w:instrText>HYPERLINK  \l "_Корхоналарнинг_реквизит_маълумотлар"</w:instrText>
        </w:r>
        <w:r w:rsidR="002F2162">
          <w:rPr>
            <w:rFonts w:ascii="PT Sans" w:hAnsi="PT Sans"/>
            <w:color w:val="2B2B2B"/>
            <w:shd w:val="clear" w:color="auto" w:fill="FFFFFF"/>
            <w:lang w:val="uz-Latn-UZ"/>
          </w:rPr>
        </w:r>
        <w:r w:rsidR="002F2162">
          <w:rPr>
            <w:rFonts w:ascii="PT Sans" w:hAnsi="PT Sans"/>
            <w:color w:val="2B2B2B"/>
            <w:shd w:val="clear" w:color="auto" w:fill="FFFFFF"/>
            <w:lang w:val="uz-Latn-UZ"/>
          </w:rPr>
          <w:fldChar w:fldCharType="separate"/>
        </w:r>
        <w:r w:rsidR="002F2162" w:rsidRPr="002F2162">
          <w:rPr>
            <w:rStyle w:val="aff"/>
            <w:rFonts w:ascii="PT Sans" w:hAnsi="PT Sans"/>
            <w:shd w:val="clear" w:color="auto" w:fill="FFFFFF"/>
            <w:lang w:val="uz-Latn-UZ"/>
          </w:rPr>
          <w:t>4.3.3.1.3. Корхоналарнинг реквизит маълумотлари қуйи бўлимида</w:t>
        </w:r>
        <w:r w:rsidR="002F2162">
          <w:rPr>
            <w:rFonts w:ascii="PT Sans" w:hAnsi="PT Sans"/>
            <w:color w:val="2B2B2B"/>
            <w:shd w:val="clear" w:color="auto" w:fill="FFFFFF"/>
            <w:lang w:val="uz-Latn-UZ"/>
          </w:rPr>
          <w:fldChar w:fldCharType="end"/>
        </w:r>
        <w:r w:rsidR="002F2162">
          <w:rPr>
            <w:rFonts w:ascii="PT Sans" w:hAnsi="PT Sans"/>
            <w:color w:val="2B2B2B"/>
            <w:shd w:val="clear" w:color="auto" w:fill="FFFFFF"/>
            <w:lang w:val="uz-Latn-UZ"/>
          </w:rPr>
          <w:t xml:space="preserve"> маълумотлар берилган)</w:t>
        </w:r>
      </w:ins>
      <w:del w:id="1313" w:author="Umidjon Eshturdiyev" w:date="2026-01-03T18:37:00Z">
        <w:r w:rsidDel="002F2162">
          <w:rPr>
            <w:rFonts w:ascii="PT Sans" w:hAnsi="PT Sans"/>
            <w:color w:val="2B2B2B"/>
            <w:shd w:val="clear" w:color="auto" w:fill="FFFFFF"/>
            <w:lang w:val="uz-Latn-UZ"/>
          </w:rPr>
          <w:delText>Бу бўлимда Инвестицион лойиҳанинг Тўлиқ шериклари ҳақидаги барча маълумотлар шакллантирилади</w:delText>
        </w:r>
        <w:r w:rsidR="00E55A9D" w:rsidDel="002F2162">
          <w:rPr>
            <w:rFonts w:ascii="PT Sans" w:hAnsi="PT Sans"/>
            <w:color w:val="2B2B2B"/>
            <w:shd w:val="clear" w:color="auto" w:fill="FFFFFF"/>
            <w:lang w:val="uz-Latn-UZ"/>
          </w:rPr>
          <w:delText xml:space="preserve">. Тўлиқ шерик ҳам админ панельдан ўзига тегишли аккаунтга эга бўлиши лозим. Аккаунт маълумотлари </w:delText>
        </w:r>
        <w:r w:rsidR="00E55A9D" w:rsidDel="002F2162">
          <w:rPr>
            <w:rFonts w:ascii="PT Sans" w:hAnsi="PT Sans"/>
            <w:color w:val="2B2B2B"/>
            <w:shd w:val="clear" w:color="auto" w:fill="FFFFFF"/>
            <w:lang w:val="uz-Latn-UZ"/>
          </w:rPr>
          <w:fldChar w:fldCharType="begin"/>
        </w:r>
        <w:r w:rsidR="00E55A9D" w:rsidDel="002F2162">
          <w:rPr>
            <w:rFonts w:ascii="PT Sans" w:hAnsi="PT Sans"/>
            <w:color w:val="2B2B2B"/>
            <w:shd w:val="clear" w:color="auto" w:fill="FFFFFF"/>
            <w:lang w:val="uz-Latn-UZ"/>
          </w:rPr>
          <w:delInstrText>HYPERLINK  \l "_Фойдаланувчилар_қуйи_бўлими"</w:delInstrText>
        </w:r>
        <w:r w:rsidR="00E55A9D" w:rsidDel="002F2162">
          <w:rPr>
            <w:rFonts w:ascii="PT Sans" w:hAnsi="PT Sans"/>
            <w:color w:val="2B2B2B"/>
            <w:shd w:val="clear" w:color="auto" w:fill="FFFFFF"/>
            <w:lang w:val="uz-Latn-UZ"/>
          </w:rPr>
        </w:r>
        <w:r w:rsidR="00E55A9D" w:rsidDel="002F2162">
          <w:rPr>
            <w:rFonts w:ascii="PT Sans" w:hAnsi="PT Sans"/>
            <w:color w:val="2B2B2B"/>
            <w:shd w:val="clear" w:color="auto" w:fill="FFFFFF"/>
            <w:lang w:val="uz-Latn-UZ"/>
          </w:rPr>
          <w:fldChar w:fldCharType="separate"/>
        </w:r>
        <w:r w:rsidR="00E55A9D" w:rsidRPr="00E55A9D" w:rsidDel="002F2162">
          <w:rPr>
            <w:rStyle w:val="aff"/>
            <w:rFonts w:ascii="PT Sans" w:hAnsi="PT Sans"/>
            <w:shd w:val="clear" w:color="auto" w:fill="FFFFFF"/>
            <w:lang w:val="uz-Latn-UZ"/>
          </w:rPr>
          <w:delText>4.3.12.1. Фойдаланувчилар қуйи бўлими</w:delText>
        </w:r>
        <w:r w:rsidR="00E55A9D" w:rsidDel="002F2162">
          <w:rPr>
            <w:rFonts w:ascii="PT Sans" w:hAnsi="PT Sans"/>
            <w:color w:val="2B2B2B"/>
            <w:shd w:val="clear" w:color="auto" w:fill="FFFFFF"/>
            <w:lang w:val="uz-Latn-UZ"/>
          </w:rPr>
          <w:fldChar w:fldCharType="end"/>
        </w:r>
        <w:r w:rsidR="00E55A9D" w:rsidDel="002F2162">
          <w:rPr>
            <w:rFonts w:ascii="PT Sans" w:hAnsi="PT Sans"/>
            <w:color w:val="2B2B2B"/>
            <w:shd w:val="clear" w:color="auto" w:fill="FFFFFF"/>
            <w:lang w:val="uz-Latn-UZ"/>
          </w:rPr>
          <w:delText xml:space="preserve"> орқали созланади</w:delText>
        </w:r>
        <w:r w:rsidDel="002F2162">
          <w:rPr>
            <w:rFonts w:ascii="PT Sans" w:hAnsi="PT Sans"/>
            <w:color w:val="2B2B2B"/>
            <w:shd w:val="clear" w:color="auto" w:fill="FFFFFF"/>
            <w:lang w:val="uz-Latn-UZ"/>
          </w:rPr>
          <w:delText>:</w:delText>
        </w:r>
      </w:del>
    </w:p>
    <w:p w14:paraId="45EC5050" w14:textId="4FD7A281" w:rsidR="005A4359" w:rsidDel="002F2162" w:rsidRDefault="005A4359" w:rsidP="002F2162">
      <w:pPr>
        <w:pStyle w:val="a5"/>
        <w:numPr>
          <w:ilvl w:val="0"/>
          <w:numId w:val="49"/>
        </w:numPr>
        <w:spacing w:before="240" w:after="120" w:line="276" w:lineRule="auto"/>
        <w:jc w:val="both"/>
        <w:rPr>
          <w:del w:id="1314" w:author="Umidjon Eshturdiyev" w:date="2026-01-03T18:37:00Z"/>
          <w:rFonts w:ascii="PT Sans" w:hAnsi="PT Sans"/>
          <w:color w:val="2B2B2B"/>
          <w:shd w:val="clear" w:color="auto" w:fill="FFFFFF"/>
          <w:lang w:val="uz-Latn-UZ"/>
        </w:rPr>
        <w:pPrChange w:id="1315" w:author="Umidjon Eshturdiyev" w:date="2026-01-03T18:37:00Z">
          <w:pPr>
            <w:pStyle w:val="a5"/>
            <w:numPr>
              <w:ilvl w:val="1"/>
              <w:numId w:val="49"/>
            </w:numPr>
            <w:spacing w:before="240" w:after="120" w:line="276" w:lineRule="auto"/>
            <w:ind w:left="1418" w:hanging="360"/>
            <w:jc w:val="both"/>
          </w:pPr>
        </w:pPrChange>
      </w:pPr>
      <w:del w:id="1316" w:author="Umidjon Eshturdiyev" w:date="2026-01-03T18:37:00Z">
        <w:r w:rsidDel="002F2162">
          <w:rPr>
            <w:rFonts w:ascii="PT Sans" w:hAnsi="PT Sans"/>
            <w:color w:val="2B2B2B"/>
            <w:shd w:val="clear" w:color="auto" w:fill="FFFFFF"/>
            <w:lang w:val="uz-Latn-UZ"/>
          </w:rPr>
          <w:delText>Тўлиқ шерик</w:delText>
        </w:r>
        <w:r w:rsidR="00810545" w:rsidDel="002F2162">
          <w:rPr>
            <w:rFonts w:ascii="PT Sans" w:hAnsi="PT Sans"/>
            <w:color w:val="2B2B2B"/>
            <w:shd w:val="clear" w:color="auto" w:fill="FFFFFF"/>
            <w:lang w:val="uz-Latn-UZ"/>
          </w:rPr>
          <w:delText>нинг</w:delText>
        </w:r>
        <w:r w:rsidRPr="00FA6768" w:rsidDel="002F2162">
          <w:rPr>
            <w:rFonts w:ascii="PT Sans" w:hAnsi="PT Sans"/>
            <w:color w:val="2B2B2B"/>
            <w:shd w:val="clear" w:color="auto" w:fill="FFFFFF"/>
            <w:lang w:val="uz-Latn-UZ"/>
          </w:rPr>
          <w:delText xml:space="preserve"> идентификатори (ID)</w:delText>
        </w:r>
        <w:r w:rsidDel="002F2162">
          <w:rPr>
            <w:rFonts w:ascii="PT Sans" w:hAnsi="PT Sans"/>
            <w:color w:val="2B2B2B"/>
            <w:shd w:val="clear" w:color="auto" w:fill="FFFFFF"/>
            <w:lang w:val="uz-Latn-UZ"/>
          </w:rPr>
          <w:delText>;</w:delText>
        </w:r>
      </w:del>
    </w:p>
    <w:p w14:paraId="54477859" w14:textId="01044B7E" w:rsidR="006D493B" w:rsidDel="002F2162" w:rsidRDefault="006D493B" w:rsidP="002F2162">
      <w:pPr>
        <w:pStyle w:val="a5"/>
        <w:numPr>
          <w:ilvl w:val="0"/>
          <w:numId w:val="49"/>
        </w:numPr>
        <w:spacing w:before="240" w:after="120" w:line="276" w:lineRule="auto"/>
        <w:jc w:val="both"/>
        <w:rPr>
          <w:del w:id="1317" w:author="Umidjon Eshturdiyev" w:date="2026-01-03T18:37:00Z"/>
          <w:rFonts w:ascii="PT Sans" w:hAnsi="PT Sans"/>
          <w:color w:val="2B2B2B"/>
          <w:shd w:val="clear" w:color="auto" w:fill="FFFFFF"/>
          <w:lang w:val="uz-Latn-UZ"/>
        </w:rPr>
        <w:pPrChange w:id="1318" w:author="Umidjon Eshturdiyev" w:date="2026-01-03T18:37:00Z">
          <w:pPr>
            <w:pStyle w:val="a5"/>
            <w:numPr>
              <w:ilvl w:val="1"/>
              <w:numId w:val="49"/>
            </w:numPr>
            <w:spacing w:before="240" w:after="120" w:line="276" w:lineRule="auto"/>
            <w:ind w:left="1418" w:hanging="360"/>
            <w:jc w:val="both"/>
          </w:pPr>
        </w:pPrChange>
      </w:pPr>
      <w:del w:id="1319" w:author="Umidjon Eshturdiyev" w:date="2026-01-03T18:37:00Z">
        <w:r w:rsidDel="002F2162">
          <w:rPr>
            <w:rFonts w:ascii="PT Sans" w:hAnsi="PT Sans"/>
            <w:color w:val="2B2B2B"/>
            <w:shd w:val="clear" w:color="auto" w:fill="FFFFFF"/>
            <w:lang w:val="uz-Latn-UZ"/>
          </w:rPr>
          <w:delText>Корхона тўлиқ номи;</w:delText>
        </w:r>
      </w:del>
    </w:p>
    <w:p w14:paraId="54E0D249" w14:textId="1317E52B" w:rsidR="006D493B" w:rsidDel="002F2162" w:rsidRDefault="006D493B" w:rsidP="002F2162">
      <w:pPr>
        <w:pStyle w:val="a5"/>
        <w:numPr>
          <w:ilvl w:val="0"/>
          <w:numId w:val="49"/>
        </w:numPr>
        <w:spacing w:before="240" w:after="120" w:line="276" w:lineRule="auto"/>
        <w:jc w:val="both"/>
        <w:rPr>
          <w:del w:id="1320" w:author="Umidjon Eshturdiyev" w:date="2026-01-03T18:37:00Z"/>
          <w:rFonts w:ascii="PT Sans" w:hAnsi="PT Sans"/>
          <w:color w:val="2B2B2B"/>
          <w:shd w:val="clear" w:color="auto" w:fill="FFFFFF"/>
          <w:lang w:val="uz-Latn-UZ"/>
        </w:rPr>
        <w:pPrChange w:id="1321" w:author="Umidjon Eshturdiyev" w:date="2026-01-03T18:37:00Z">
          <w:pPr>
            <w:pStyle w:val="a5"/>
            <w:numPr>
              <w:ilvl w:val="1"/>
              <w:numId w:val="49"/>
            </w:numPr>
            <w:spacing w:before="240" w:after="120" w:line="276" w:lineRule="auto"/>
            <w:ind w:left="1418" w:hanging="360"/>
            <w:jc w:val="both"/>
          </w:pPr>
        </w:pPrChange>
      </w:pPr>
      <w:del w:id="1322" w:author="Umidjon Eshturdiyev" w:date="2026-01-03T18:37:00Z">
        <w:r w:rsidDel="002F2162">
          <w:rPr>
            <w:rFonts w:ascii="PT Sans" w:hAnsi="PT Sans"/>
            <w:color w:val="2B2B2B"/>
            <w:shd w:val="clear" w:color="auto" w:fill="FFFFFF"/>
            <w:lang w:val="uz-Latn-UZ"/>
          </w:rPr>
          <w:delText>ИНН си;</w:delText>
        </w:r>
      </w:del>
    </w:p>
    <w:p w14:paraId="4FF02032" w14:textId="446F692A" w:rsidR="006D493B" w:rsidDel="002F2162" w:rsidRDefault="006D493B" w:rsidP="002F2162">
      <w:pPr>
        <w:pStyle w:val="a5"/>
        <w:numPr>
          <w:ilvl w:val="0"/>
          <w:numId w:val="49"/>
        </w:numPr>
        <w:spacing w:before="240" w:after="120" w:line="276" w:lineRule="auto"/>
        <w:jc w:val="both"/>
        <w:rPr>
          <w:del w:id="1323" w:author="Umidjon Eshturdiyev" w:date="2026-01-03T18:37:00Z"/>
          <w:rFonts w:ascii="PT Sans" w:hAnsi="PT Sans"/>
          <w:color w:val="2B2B2B"/>
          <w:shd w:val="clear" w:color="auto" w:fill="FFFFFF"/>
          <w:lang w:val="uz-Latn-UZ"/>
        </w:rPr>
        <w:pPrChange w:id="1324" w:author="Umidjon Eshturdiyev" w:date="2026-01-03T18:37:00Z">
          <w:pPr>
            <w:pStyle w:val="a5"/>
            <w:numPr>
              <w:ilvl w:val="1"/>
              <w:numId w:val="49"/>
            </w:numPr>
            <w:spacing w:before="240" w:after="120" w:line="276" w:lineRule="auto"/>
            <w:ind w:left="1418" w:hanging="360"/>
            <w:jc w:val="both"/>
          </w:pPr>
        </w:pPrChange>
      </w:pPr>
      <w:del w:id="1325" w:author="Umidjon Eshturdiyev" w:date="2026-01-03T18:37:00Z">
        <w:r w:rsidDel="002F2162">
          <w:rPr>
            <w:rFonts w:ascii="PT Sans" w:hAnsi="PT Sans"/>
            <w:color w:val="2B2B2B"/>
            <w:shd w:val="clear" w:color="auto" w:fill="FFFFFF"/>
            <w:lang w:val="uz-Latn-UZ"/>
          </w:rPr>
          <w:delText>ИФУТ коди;</w:delText>
        </w:r>
      </w:del>
    </w:p>
    <w:p w14:paraId="4A100AA9" w14:textId="1C4939CE" w:rsidR="006D493B" w:rsidDel="002F2162" w:rsidRDefault="006D493B" w:rsidP="002F2162">
      <w:pPr>
        <w:pStyle w:val="a5"/>
        <w:numPr>
          <w:ilvl w:val="0"/>
          <w:numId w:val="49"/>
        </w:numPr>
        <w:spacing w:before="240" w:after="120" w:line="276" w:lineRule="auto"/>
        <w:jc w:val="both"/>
        <w:rPr>
          <w:del w:id="1326" w:author="Umidjon Eshturdiyev" w:date="2026-01-03T18:37:00Z"/>
          <w:rFonts w:ascii="PT Sans" w:hAnsi="PT Sans"/>
          <w:color w:val="2B2B2B"/>
          <w:shd w:val="clear" w:color="auto" w:fill="FFFFFF"/>
          <w:lang w:val="uz-Latn-UZ"/>
        </w:rPr>
        <w:pPrChange w:id="1327" w:author="Umidjon Eshturdiyev" w:date="2026-01-03T18:37:00Z">
          <w:pPr>
            <w:pStyle w:val="a5"/>
            <w:numPr>
              <w:ilvl w:val="1"/>
              <w:numId w:val="49"/>
            </w:numPr>
            <w:spacing w:before="240" w:after="120" w:line="276" w:lineRule="auto"/>
            <w:ind w:left="1418" w:hanging="360"/>
            <w:jc w:val="both"/>
          </w:pPr>
        </w:pPrChange>
      </w:pPr>
      <w:del w:id="1328" w:author="Umidjon Eshturdiyev" w:date="2026-01-03T18:37:00Z">
        <w:r w:rsidDel="002F2162">
          <w:rPr>
            <w:rFonts w:ascii="PT Sans" w:hAnsi="PT Sans"/>
            <w:color w:val="2B2B2B"/>
            <w:shd w:val="clear" w:color="auto" w:fill="FFFFFF"/>
            <w:lang w:val="uz-Latn-UZ"/>
          </w:rPr>
          <w:delText>Фаолият тури (МЧЖ, АЖ, ЯТТ);</w:delText>
        </w:r>
      </w:del>
    </w:p>
    <w:p w14:paraId="6475CFD5" w14:textId="40B23CA1" w:rsidR="006D493B" w:rsidDel="002F2162" w:rsidRDefault="006D493B" w:rsidP="002F2162">
      <w:pPr>
        <w:pStyle w:val="a5"/>
        <w:numPr>
          <w:ilvl w:val="0"/>
          <w:numId w:val="49"/>
        </w:numPr>
        <w:spacing w:before="240" w:after="120" w:line="276" w:lineRule="auto"/>
        <w:jc w:val="both"/>
        <w:rPr>
          <w:del w:id="1329" w:author="Umidjon Eshturdiyev" w:date="2026-01-03T18:37:00Z"/>
          <w:rFonts w:ascii="PT Sans" w:hAnsi="PT Sans"/>
          <w:color w:val="2B2B2B"/>
          <w:shd w:val="clear" w:color="auto" w:fill="FFFFFF"/>
          <w:lang w:val="uz-Latn-UZ"/>
        </w:rPr>
        <w:pPrChange w:id="1330" w:author="Umidjon Eshturdiyev" w:date="2026-01-03T18:37:00Z">
          <w:pPr>
            <w:pStyle w:val="a5"/>
            <w:numPr>
              <w:ilvl w:val="1"/>
              <w:numId w:val="49"/>
            </w:numPr>
            <w:spacing w:before="240" w:after="120" w:line="276" w:lineRule="auto"/>
            <w:ind w:left="1418" w:hanging="360"/>
            <w:jc w:val="both"/>
          </w:pPr>
        </w:pPrChange>
      </w:pPr>
      <w:del w:id="1331" w:author="Umidjon Eshturdiyev" w:date="2026-01-03T18:37:00Z">
        <w:r w:rsidDel="002F2162">
          <w:rPr>
            <w:rFonts w:ascii="PT Sans" w:hAnsi="PT Sans"/>
            <w:color w:val="2B2B2B"/>
            <w:shd w:val="clear" w:color="auto" w:fill="FFFFFF"/>
            <w:lang w:val="uz-Latn-UZ"/>
          </w:rPr>
          <w:delText>Манзили;</w:delText>
        </w:r>
      </w:del>
    </w:p>
    <w:p w14:paraId="16B30170" w14:textId="18D06DFC" w:rsidR="006D493B" w:rsidDel="002F2162" w:rsidRDefault="006D493B" w:rsidP="002F2162">
      <w:pPr>
        <w:pStyle w:val="a5"/>
        <w:numPr>
          <w:ilvl w:val="0"/>
          <w:numId w:val="49"/>
        </w:numPr>
        <w:spacing w:before="240" w:after="120" w:line="276" w:lineRule="auto"/>
        <w:jc w:val="both"/>
        <w:rPr>
          <w:del w:id="1332" w:author="Umidjon Eshturdiyev" w:date="2026-01-03T18:37:00Z"/>
          <w:rFonts w:ascii="PT Sans" w:hAnsi="PT Sans"/>
          <w:color w:val="2B2B2B"/>
          <w:shd w:val="clear" w:color="auto" w:fill="FFFFFF"/>
          <w:lang w:val="uz-Latn-UZ"/>
        </w:rPr>
        <w:pPrChange w:id="1333" w:author="Umidjon Eshturdiyev" w:date="2026-01-03T18:37:00Z">
          <w:pPr>
            <w:pStyle w:val="a5"/>
            <w:numPr>
              <w:ilvl w:val="1"/>
              <w:numId w:val="49"/>
            </w:numPr>
            <w:spacing w:before="240" w:after="120" w:line="276" w:lineRule="auto"/>
            <w:ind w:left="1418" w:hanging="360"/>
            <w:jc w:val="both"/>
          </w:pPr>
        </w:pPrChange>
      </w:pPr>
      <w:del w:id="1334" w:author="Umidjon Eshturdiyev" w:date="2026-01-03T18:37:00Z">
        <w:r w:rsidDel="002F2162">
          <w:rPr>
            <w:rFonts w:ascii="PT Sans" w:hAnsi="PT Sans"/>
            <w:color w:val="2B2B2B"/>
            <w:shd w:val="clear" w:color="auto" w:fill="FFFFFF"/>
            <w:lang w:val="uz-Latn-UZ"/>
          </w:rPr>
          <w:delText>Директор Ф.И.О. си;</w:delText>
        </w:r>
      </w:del>
    </w:p>
    <w:p w14:paraId="6C4ADE1B" w14:textId="2D8115EF" w:rsidR="006D493B" w:rsidDel="002F2162" w:rsidRDefault="006D493B" w:rsidP="002F2162">
      <w:pPr>
        <w:pStyle w:val="a5"/>
        <w:numPr>
          <w:ilvl w:val="0"/>
          <w:numId w:val="49"/>
        </w:numPr>
        <w:spacing w:before="240" w:after="120" w:line="276" w:lineRule="auto"/>
        <w:jc w:val="both"/>
        <w:rPr>
          <w:del w:id="1335" w:author="Umidjon Eshturdiyev" w:date="2026-01-03T18:37:00Z"/>
          <w:rFonts w:ascii="PT Sans" w:hAnsi="PT Sans"/>
          <w:color w:val="2B2B2B"/>
          <w:shd w:val="clear" w:color="auto" w:fill="FFFFFF"/>
          <w:lang w:val="uz-Latn-UZ"/>
        </w:rPr>
        <w:pPrChange w:id="1336" w:author="Umidjon Eshturdiyev" w:date="2026-01-03T18:37:00Z">
          <w:pPr>
            <w:pStyle w:val="a5"/>
            <w:numPr>
              <w:ilvl w:val="1"/>
              <w:numId w:val="49"/>
            </w:numPr>
            <w:spacing w:before="240" w:after="120" w:line="276" w:lineRule="auto"/>
            <w:ind w:left="1418" w:hanging="360"/>
            <w:jc w:val="both"/>
          </w:pPr>
        </w:pPrChange>
      </w:pPr>
      <w:del w:id="1337" w:author="Umidjon Eshturdiyev" w:date="2026-01-03T18:37:00Z">
        <w:r w:rsidDel="002F2162">
          <w:rPr>
            <w:rFonts w:ascii="PT Sans" w:hAnsi="PT Sans"/>
            <w:color w:val="2B2B2B"/>
            <w:shd w:val="clear" w:color="auto" w:fill="FFFFFF"/>
            <w:lang w:val="uz-Latn-UZ"/>
          </w:rPr>
          <w:delText>Боғланиш учун телефон рақами;</w:delText>
        </w:r>
      </w:del>
    </w:p>
    <w:p w14:paraId="0F37A966" w14:textId="642D29FC" w:rsidR="006D493B" w:rsidDel="002F2162" w:rsidRDefault="006D493B" w:rsidP="002F2162">
      <w:pPr>
        <w:pStyle w:val="a5"/>
        <w:numPr>
          <w:ilvl w:val="0"/>
          <w:numId w:val="49"/>
        </w:numPr>
        <w:spacing w:before="240" w:after="120" w:line="276" w:lineRule="auto"/>
        <w:jc w:val="both"/>
        <w:rPr>
          <w:del w:id="1338" w:author="Umidjon Eshturdiyev" w:date="2026-01-03T18:37:00Z"/>
          <w:rFonts w:ascii="PT Sans" w:hAnsi="PT Sans"/>
          <w:color w:val="2B2B2B"/>
          <w:shd w:val="clear" w:color="auto" w:fill="FFFFFF"/>
          <w:lang w:val="uz-Latn-UZ"/>
        </w:rPr>
        <w:pPrChange w:id="1339" w:author="Umidjon Eshturdiyev" w:date="2026-01-03T18:37:00Z">
          <w:pPr>
            <w:pStyle w:val="a5"/>
            <w:numPr>
              <w:ilvl w:val="1"/>
              <w:numId w:val="49"/>
            </w:numPr>
            <w:spacing w:before="240" w:after="120" w:line="276" w:lineRule="auto"/>
            <w:ind w:left="1418" w:hanging="360"/>
            <w:jc w:val="both"/>
          </w:pPr>
        </w:pPrChange>
      </w:pPr>
      <w:del w:id="1340" w:author="Umidjon Eshturdiyev" w:date="2026-01-03T18:37:00Z">
        <w:r w:rsidDel="002F2162">
          <w:rPr>
            <w:rFonts w:ascii="PT Sans" w:hAnsi="PT Sans"/>
            <w:color w:val="2B2B2B"/>
            <w:shd w:val="clear" w:color="auto" w:fill="FFFFFF"/>
            <w:lang w:val="uz-Latn-UZ"/>
          </w:rPr>
          <w:delText>Эмайл;</w:delText>
        </w:r>
      </w:del>
    </w:p>
    <w:p w14:paraId="656A5DA2" w14:textId="16AC1473" w:rsidR="006D493B" w:rsidDel="002F2162" w:rsidRDefault="006D493B" w:rsidP="002F2162">
      <w:pPr>
        <w:pStyle w:val="a5"/>
        <w:numPr>
          <w:ilvl w:val="0"/>
          <w:numId w:val="49"/>
        </w:numPr>
        <w:spacing w:before="240" w:after="120" w:line="276" w:lineRule="auto"/>
        <w:jc w:val="both"/>
        <w:rPr>
          <w:del w:id="1341" w:author="Umidjon Eshturdiyev" w:date="2026-01-03T18:37:00Z"/>
          <w:rFonts w:ascii="PT Sans" w:hAnsi="PT Sans"/>
          <w:color w:val="2B2B2B"/>
          <w:shd w:val="clear" w:color="auto" w:fill="FFFFFF"/>
          <w:lang w:val="uz-Latn-UZ"/>
        </w:rPr>
        <w:pPrChange w:id="1342" w:author="Umidjon Eshturdiyev" w:date="2026-01-03T18:37:00Z">
          <w:pPr>
            <w:pStyle w:val="a5"/>
            <w:numPr>
              <w:ilvl w:val="1"/>
              <w:numId w:val="49"/>
            </w:numPr>
            <w:spacing w:before="240" w:after="120" w:line="276" w:lineRule="auto"/>
            <w:ind w:left="1418" w:hanging="360"/>
            <w:jc w:val="both"/>
          </w:pPr>
        </w:pPrChange>
      </w:pPr>
      <w:del w:id="1343" w:author="Umidjon Eshturdiyev" w:date="2026-01-03T18:37:00Z">
        <w:r w:rsidDel="002F2162">
          <w:rPr>
            <w:rFonts w:ascii="PT Sans" w:hAnsi="PT Sans"/>
            <w:color w:val="2B2B2B"/>
            <w:shd w:val="clear" w:color="auto" w:fill="FFFFFF"/>
            <w:lang w:val="uz-Latn-UZ"/>
          </w:rPr>
          <w:delText>Рўйхатдан ўтказилган сана;</w:delText>
        </w:r>
      </w:del>
    </w:p>
    <w:p w14:paraId="3C96F6CE" w14:textId="2A7E1438" w:rsidR="006D493B" w:rsidDel="002F2162" w:rsidRDefault="006D493B" w:rsidP="002F2162">
      <w:pPr>
        <w:pStyle w:val="a5"/>
        <w:numPr>
          <w:ilvl w:val="0"/>
          <w:numId w:val="49"/>
        </w:numPr>
        <w:spacing w:before="240" w:after="120" w:line="276" w:lineRule="auto"/>
        <w:jc w:val="both"/>
        <w:rPr>
          <w:del w:id="1344" w:author="Umidjon Eshturdiyev" w:date="2026-01-03T18:37:00Z"/>
          <w:rFonts w:ascii="PT Sans" w:hAnsi="PT Sans"/>
          <w:color w:val="2B2B2B"/>
          <w:shd w:val="clear" w:color="auto" w:fill="FFFFFF"/>
          <w:lang w:val="uz-Latn-UZ"/>
        </w:rPr>
        <w:pPrChange w:id="1345" w:author="Umidjon Eshturdiyev" w:date="2026-01-03T18:37:00Z">
          <w:pPr>
            <w:pStyle w:val="a5"/>
            <w:numPr>
              <w:ilvl w:val="1"/>
              <w:numId w:val="49"/>
            </w:numPr>
            <w:spacing w:before="240" w:after="120" w:line="276" w:lineRule="auto"/>
            <w:ind w:left="1418" w:hanging="360"/>
            <w:jc w:val="both"/>
          </w:pPr>
        </w:pPrChange>
      </w:pPr>
      <w:del w:id="1346" w:author="Umidjon Eshturdiyev" w:date="2026-01-03T18:37:00Z">
        <w:r w:rsidDel="002F2162">
          <w:rPr>
            <w:rFonts w:ascii="PT Sans" w:hAnsi="PT Sans"/>
            <w:color w:val="2B2B2B"/>
            <w:shd w:val="clear" w:color="auto" w:fill="FFFFFF"/>
            <w:lang w:val="uz-Latn-UZ"/>
          </w:rPr>
          <w:delText>Рўйхатдан ўтказиш рақами;</w:delText>
        </w:r>
      </w:del>
    </w:p>
    <w:p w14:paraId="06870658" w14:textId="728E071C" w:rsidR="006D493B" w:rsidDel="002F2162" w:rsidRDefault="006D493B" w:rsidP="002F2162">
      <w:pPr>
        <w:pStyle w:val="a5"/>
        <w:numPr>
          <w:ilvl w:val="0"/>
          <w:numId w:val="49"/>
        </w:numPr>
        <w:spacing w:before="240" w:after="120" w:line="276" w:lineRule="auto"/>
        <w:jc w:val="both"/>
        <w:rPr>
          <w:del w:id="1347" w:author="Umidjon Eshturdiyev" w:date="2026-01-03T18:37:00Z"/>
          <w:rFonts w:ascii="PT Sans" w:hAnsi="PT Sans"/>
          <w:color w:val="2B2B2B"/>
          <w:shd w:val="clear" w:color="auto" w:fill="FFFFFF"/>
          <w:lang w:val="uz-Latn-UZ"/>
        </w:rPr>
        <w:pPrChange w:id="1348" w:author="Umidjon Eshturdiyev" w:date="2026-01-03T18:37:00Z">
          <w:pPr>
            <w:pStyle w:val="a5"/>
            <w:numPr>
              <w:ilvl w:val="1"/>
              <w:numId w:val="49"/>
            </w:numPr>
            <w:spacing w:before="240" w:after="120" w:line="276" w:lineRule="auto"/>
            <w:ind w:left="1418" w:hanging="360"/>
            <w:jc w:val="both"/>
          </w:pPr>
        </w:pPrChange>
      </w:pPr>
      <w:del w:id="1349" w:author="Umidjon Eshturdiyev" w:date="2026-01-03T18:37:00Z">
        <w:r w:rsidDel="002F2162">
          <w:rPr>
            <w:rFonts w:ascii="PT Sans" w:hAnsi="PT Sans"/>
            <w:color w:val="2B2B2B"/>
            <w:shd w:val="clear" w:color="auto" w:fill="FFFFFF"/>
            <w:lang w:val="uz-Latn-UZ"/>
          </w:rPr>
          <w:delText>Рўйхатдан ўтказувчи давлат ташкилоти номи;</w:delText>
        </w:r>
      </w:del>
    </w:p>
    <w:p w14:paraId="6A33D745" w14:textId="6D568545" w:rsidR="005A4359" w:rsidRPr="00D973DB" w:rsidDel="002F2162" w:rsidRDefault="006D493B" w:rsidP="002F2162">
      <w:pPr>
        <w:pStyle w:val="a5"/>
        <w:numPr>
          <w:ilvl w:val="0"/>
          <w:numId w:val="49"/>
        </w:numPr>
        <w:spacing w:before="240" w:after="120" w:line="276" w:lineRule="auto"/>
        <w:jc w:val="both"/>
        <w:rPr>
          <w:del w:id="1350" w:author="Umidjon Eshturdiyev" w:date="2026-01-03T18:37:00Z"/>
          <w:rFonts w:ascii="PT Sans" w:hAnsi="PT Sans"/>
          <w:color w:val="2B2B2B"/>
          <w:shd w:val="clear" w:color="auto" w:fill="FFFFFF"/>
          <w:lang w:val="uz-Latn-UZ"/>
        </w:rPr>
        <w:pPrChange w:id="1351" w:author="Umidjon Eshturdiyev" w:date="2026-01-03T18:37:00Z">
          <w:pPr>
            <w:pStyle w:val="a5"/>
            <w:numPr>
              <w:ilvl w:val="1"/>
              <w:numId w:val="49"/>
            </w:numPr>
            <w:spacing w:before="240" w:after="120" w:line="276" w:lineRule="auto"/>
            <w:ind w:left="1418" w:hanging="360"/>
            <w:jc w:val="both"/>
          </w:pPr>
        </w:pPrChange>
      </w:pPr>
      <w:del w:id="1352" w:author="Umidjon Eshturdiyev" w:date="2026-01-03T18:37:00Z">
        <w:r w:rsidDel="002F2162">
          <w:rPr>
            <w:rFonts w:ascii="PT Sans" w:hAnsi="PT Sans"/>
            <w:color w:val="2B2B2B"/>
            <w:shd w:val="clear" w:color="auto" w:fill="FFFFFF"/>
            <w:lang w:val="uz-Latn-UZ"/>
          </w:rPr>
          <w:delText>П</w:delText>
        </w:r>
        <w:r w:rsidR="005A4359" w:rsidDel="002F2162">
          <w:rPr>
            <w:rFonts w:ascii="PT Sans" w:hAnsi="PT Sans"/>
            <w:color w:val="2B2B2B"/>
            <w:shd w:val="clear" w:color="auto" w:fill="FFFFFF"/>
            <w:lang w:val="uz-Latn-UZ"/>
          </w:rPr>
          <w:delText>аспорт маълумоти</w:delText>
        </w:r>
        <w:r w:rsidR="006F0F3D" w:rsidDel="002F2162">
          <w:rPr>
            <w:rFonts w:ascii="PT Sans" w:hAnsi="PT Sans"/>
            <w:color w:val="2B2B2B"/>
            <w:shd w:val="clear" w:color="auto" w:fill="FFFFFF"/>
            <w:lang w:val="uz-Latn-UZ"/>
          </w:rPr>
          <w:delText xml:space="preserve"> (агар фаолият тури ЯТТ бўлса)</w:delText>
        </w:r>
        <w:r w:rsidR="005A4359" w:rsidDel="002F2162">
          <w:rPr>
            <w:rFonts w:ascii="PT Sans" w:hAnsi="PT Sans"/>
            <w:color w:val="2B2B2B"/>
            <w:shd w:val="clear" w:color="auto" w:fill="FFFFFF"/>
            <w:lang w:val="uz-Latn-UZ"/>
          </w:rPr>
          <w:delText>;</w:delText>
        </w:r>
      </w:del>
    </w:p>
    <w:p w14:paraId="61D66C0C" w14:textId="220F5BA2" w:rsidR="005A4359" w:rsidDel="002F2162" w:rsidRDefault="005A4359" w:rsidP="002F2162">
      <w:pPr>
        <w:pStyle w:val="a5"/>
        <w:numPr>
          <w:ilvl w:val="0"/>
          <w:numId w:val="49"/>
        </w:numPr>
        <w:spacing w:before="240" w:after="120" w:line="276" w:lineRule="auto"/>
        <w:jc w:val="both"/>
        <w:rPr>
          <w:del w:id="1353" w:author="Umidjon Eshturdiyev" w:date="2026-01-03T18:37:00Z"/>
          <w:rFonts w:ascii="PT Sans" w:hAnsi="PT Sans"/>
          <w:color w:val="2B2B2B"/>
          <w:shd w:val="clear" w:color="auto" w:fill="FFFFFF"/>
          <w:lang w:val="uz-Latn-UZ"/>
        </w:rPr>
        <w:pPrChange w:id="1354" w:author="Umidjon Eshturdiyev" w:date="2026-01-03T18:37:00Z">
          <w:pPr>
            <w:pStyle w:val="a5"/>
            <w:numPr>
              <w:ilvl w:val="1"/>
              <w:numId w:val="49"/>
            </w:numPr>
            <w:spacing w:before="240" w:after="120" w:line="276" w:lineRule="auto"/>
            <w:ind w:left="1418" w:hanging="360"/>
            <w:jc w:val="both"/>
          </w:pPr>
        </w:pPrChange>
      </w:pPr>
      <w:del w:id="1355" w:author="Umidjon Eshturdiyev" w:date="2026-01-03T18:37:00Z">
        <w:r w:rsidDel="002F2162">
          <w:rPr>
            <w:rFonts w:ascii="PT Sans" w:hAnsi="PT Sans"/>
            <w:color w:val="2B2B2B"/>
            <w:shd w:val="clear" w:color="auto" w:fill="FFFFFF"/>
            <w:lang w:val="uz-Latn-UZ"/>
          </w:rPr>
          <w:delText>ЖШШИР</w:delText>
        </w:r>
        <w:r w:rsidR="006F0F3D" w:rsidDel="002F2162">
          <w:rPr>
            <w:rFonts w:ascii="PT Sans" w:hAnsi="PT Sans"/>
            <w:color w:val="2B2B2B"/>
            <w:shd w:val="clear" w:color="auto" w:fill="FFFFFF"/>
            <w:lang w:val="uz-Latn-UZ"/>
          </w:rPr>
          <w:delText xml:space="preserve"> (агар фаолият тури ЯТТ бўлса)</w:delText>
        </w:r>
        <w:r w:rsidDel="002F2162">
          <w:rPr>
            <w:rFonts w:ascii="PT Sans" w:hAnsi="PT Sans"/>
            <w:color w:val="2B2B2B"/>
            <w:shd w:val="clear" w:color="auto" w:fill="FFFFFF"/>
            <w:lang w:val="uz-Latn-UZ"/>
          </w:rPr>
          <w:delText>;</w:delText>
        </w:r>
      </w:del>
    </w:p>
    <w:p w14:paraId="79FBFD78" w14:textId="541DC8AC" w:rsidR="005A4359" w:rsidDel="002F2162" w:rsidRDefault="006D493B" w:rsidP="002F2162">
      <w:pPr>
        <w:pStyle w:val="a5"/>
        <w:numPr>
          <w:ilvl w:val="0"/>
          <w:numId w:val="49"/>
        </w:numPr>
        <w:spacing w:before="240" w:after="120" w:line="276" w:lineRule="auto"/>
        <w:jc w:val="both"/>
        <w:rPr>
          <w:del w:id="1356" w:author="Umidjon Eshturdiyev" w:date="2026-01-03T18:37:00Z"/>
          <w:rFonts w:ascii="PT Sans" w:hAnsi="PT Sans"/>
          <w:color w:val="2B2B2B"/>
          <w:shd w:val="clear" w:color="auto" w:fill="FFFFFF"/>
          <w:lang w:val="uz-Latn-UZ"/>
        </w:rPr>
        <w:pPrChange w:id="1357" w:author="Umidjon Eshturdiyev" w:date="2026-01-03T18:37:00Z">
          <w:pPr>
            <w:pStyle w:val="a5"/>
            <w:numPr>
              <w:ilvl w:val="1"/>
              <w:numId w:val="49"/>
            </w:numPr>
            <w:spacing w:before="240" w:after="120" w:line="276" w:lineRule="auto"/>
            <w:ind w:left="1418" w:hanging="360"/>
            <w:jc w:val="both"/>
          </w:pPr>
        </w:pPrChange>
      </w:pPr>
      <w:del w:id="1358" w:author="Umidjon Eshturdiyev" w:date="2026-01-03T18:37:00Z">
        <w:r w:rsidDel="002F2162">
          <w:rPr>
            <w:rFonts w:ascii="PT Sans" w:hAnsi="PT Sans"/>
            <w:color w:val="2B2B2B"/>
            <w:shd w:val="clear" w:color="auto" w:fill="FFFFFF"/>
            <w:lang w:val="uz-Latn-UZ"/>
          </w:rPr>
          <w:delText>А</w:delText>
        </w:r>
        <w:r w:rsidR="005A4359" w:rsidRPr="00FA6768" w:rsidDel="002F2162">
          <w:rPr>
            <w:rFonts w:ascii="PT Sans" w:hAnsi="PT Sans"/>
            <w:color w:val="2B2B2B"/>
            <w:shd w:val="clear" w:color="auto" w:fill="FFFFFF"/>
            <w:lang w:val="uz-Latn-UZ"/>
          </w:rPr>
          <w:delText>ккаунт ҳолати (фаол/блокланган)</w:delText>
        </w:r>
        <w:r w:rsidR="005A4359" w:rsidDel="002F2162">
          <w:rPr>
            <w:rFonts w:ascii="PT Sans" w:hAnsi="PT Sans"/>
            <w:color w:val="2B2B2B"/>
            <w:shd w:val="clear" w:color="auto" w:fill="FFFFFF"/>
            <w:lang w:val="uz-Latn-UZ"/>
          </w:rPr>
          <w:delText>;</w:delText>
        </w:r>
      </w:del>
    </w:p>
    <w:p w14:paraId="5337E120" w14:textId="25C9E297" w:rsidR="005A4359" w:rsidDel="002F2162" w:rsidRDefault="006D493B" w:rsidP="002F2162">
      <w:pPr>
        <w:pStyle w:val="a5"/>
        <w:numPr>
          <w:ilvl w:val="0"/>
          <w:numId w:val="49"/>
        </w:numPr>
        <w:spacing w:before="240" w:after="120" w:line="276" w:lineRule="auto"/>
        <w:jc w:val="both"/>
        <w:rPr>
          <w:del w:id="1359" w:author="Umidjon Eshturdiyev" w:date="2026-01-03T18:37:00Z"/>
          <w:rFonts w:ascii="PT Sans" w:hAnsi="PT Sans"/>
          <w:color w:val="2B2B2B"/>
          <w:shd w:val="clear" w:color="auto" w:fill="FFFFFF"/>
          <w:lang w:val="uz-Latn-UZ"/>
        </w:rPr>
        <w:pPrChange w:id="1360" w:author="Umidjon Eshturdiyev" w:date="2026-01-03T18:37:00Z">
          <w:pPr>
            <w:pStyle w:val="a5"/>
            <w:numPr>
              <w:ilvl w:val="1"/>
              <w:numId w:val="49"/>
            </w:numPr>
            <w:spacing w:before="240" w:after="120" w:line="276" w:lineRule="auto"/>
            <w:ind w:left="1418" w:hanging="360"/>
            <w:jc w:val="both"/>
          </w:pPr>
        </w:pPrChange>
      </w:pPr>
      <w:del w:id="1361" w:author="Umidjon Eshturdiyev" w:date="2026-01-03T18:37:00Z">
        <w:r w:rsidDel="002F2162">
          <w:rPr>
            <w:rFonts w:ascii="PT Sans" w:hAnsi="PT Sans"/>
            <w:color w:val="2B2B2B"/>
            <w:shd w:val="clear" w:color="auto" w:fill="FFFFFF"/>
            <w:lang w:val="uz-Latn-UZ"/>
          </w:rPr>
          <w:delText>Тў</w:delText>
        </w:r>
        <w:r w:rsidR="0012631C" w:rsidDel="002F2162">
          <w:rPr>
            <w:rFonts w:ascii="PT Sans" w:hAnsi="PT Sans"/>
            <w:color w:val="2B2B2B"/>
            <w:shd w:val="clear" w:color="auto" w:fill="FFFFFF"/>
            <w:lang w:val="uz-Latn-UZ"/>
          </w:rPr>
          <w:delText>л</w:delText>
        </w:r>
        <w:r w:rsidDel="002F2162">
          <w:rPr>
            <w:rFonts w:ascii="PT Sans" w:hAnsi="PT Sans"/>
            <w:color w:val="2B2B2B"/>
            <w:shd w:val="clear" w:color="auto" w:fill="FFFFFF"/>
            <w:lang w:val="uz-Latn-UZ"/>
          </w:rPr>
          <w:delText>иқ шерик</w:delText>
        </w:r>
        <w:r w:rsidR="005A4359" w:rsidDel="002F2162">
          <w:rPr>
            <w:rFonts w:ascii="PT Sans" w:hAnsi="PT Sans"/>
            <w:color w:val="2B2B2B"/>
            <w:shd w:val="clear" w:color="auto" w:fill="FFFFFF"/>
            <w:lang w:val="uz-Latn-UZ"/>
          </w:rPr>
          <w:delText xml:space="preserve">лик ҳолати санаси (энг охирги марта </w:delText>
        </w:r>
        <w:r w:rsidDel="002F2162">
          <w:rPr>
            <w:rFonts w:ascii="PT Sans" w:hAnsi="PT Sans"/>
            <w:color w:val="2B2B2B"/>
            <w:shd w:val="clear" w:color="auto" w:fill="FFFFFF"/>
            <w:lang w:val="uz-Latn-UZ"/>
          </w:rPr>
          <w:delText>Тўлиқ шерик</w:delText>
        </w:r>
        <w:r w:rsidR="005A4359" w:rsidDel="002F2162">
          <w:rPr>
            <w:rFonts w:ascii="PT Sans" w:hAnsi="PT Sans"/>
            <w:color w:val="2B2B2B"/>
            <w:shd w:val="clear" w:color="auto" w:fill="FFFFFF"/>
            <w:lang w:val="uz-Latn-UZ"/>
          </w:rPr>
          <w:delText xml:space="preserve"> сифатида давлат рўйхатидан ўтказилган сана);</w:delText>
        </w:r>
      </w:del>
    </w:p>
    <w:p w14:paraId="21C45E1F" w14:textId="212F30EA" w:rsidR="005A4359" w:rsidDel="002F2162" w:rsidRDefault="006D493B" w:rsidP="002F2162">
      <w:pPr>
        <w:pStyle w:val="a5"/>
        <w:numPr>
          <w:ilvl w:val="0"/>
          <w:numId w:val="49"/>
        </w:numPr>
        <w:spacing w:before="240" w:after="120" w:line="276" w:lineRule="auto"/>
        <w:jc w:val="both"/>
        <w:rPr>
          <w:del w:id="1362" w:author="Umidjon Eshturdiyev" w:date="2026-01-03T18:37:00Z"/>
          <w:rFonts w:ascii="PT Sans" w:hAnsi="PT Sans"/>
          <w:color w:val="2B2B2B"/>
          <w:shd w:val="clear" w:color="auto" w:fill="FFFFFF"/>
          <w:lang w:val="uz-Latn-UZ"/>
        </w:rPr>
        <w:pPrChange w:id="1363" w:author="Umidjon Eshturdiyev" w:date="2026-01-03T18:37:00Z">
          <w:pPr>
            <w:pStyle w:val="a5"/>
            <w:numPr>
              <w:ilvl w:val="1"/>
              <w:numId w:val="49"/>
            </w:numPr>
            <w:spacing w:before="240" w:after="120" w:line="276" w:lineRule="auto"/>
            <w:ind w:left="1418" w:hanging="360"/>
            <w:jc w:val="both"/>
          </w:pPr>
        </w:pPrChange>
      </w:pPr>
      <w:del w:id="1364" w:author="Umidjon Eshturdiyev" w:date="2026-01-03T18:37:00Z">
        <w:r w:rsidDel="002F2162">
          <w:rPr>
            <w:rFonts w:ascii="PT Sans" w:hAnsi="PT Sans"/>
            <w:color w:val="2B2B2B"/>
            <w:shd w:val="clear" w:color="auto" w:fill="FFFFFF"/>
            <w:lang w:val="uz-Latn-UZ"/>
          </w:rPr>
          <w:delText>И</w:delText>
        </w:r>
        <w:r w:rsidR="005A4359" w:rsidDel="002F2162">
          <w:rPr>
            <w:rFonts w:ascii="PT Sans" w:hAnsi="PT Sans"/>
            <w:color w:val="2B2B2B"/>
            <w:shd w:val="clear" w:color="auto" w:fill="FFFFFF"/>
            <w:lang w:val="uz-Latn-UZ"/>
          </w:rPr>
          <w:delText>нвесторлик сертификати файли (инвестор гувоҳномаси);</w:delText>
        </w:r>
      </w:del>
    </w:p>
    <w:p w14:paraId="055B8868" w14:textId="3ADA7CB0" w:rsidR="005A4359" w:rsidDel="002F2162" w:rsidRDefault="009C42F2" w:rsidP="002F2162">
      <w:pPr>
        <w:pStyle w:val="a5"/>
        <w:numPr>
          <w:ilvl w:val="0"/>
          <w:numId w:val="49"/>
        </w:numPr>
        <w:spacing w:before="240" w:after="120" w:line="276" w:lineRule="auto"/>
        <w:jc w:val="both"/>
        <w:rPr>
          <w:del w:id="1365" w:author="Umidjon Eshturdiyev" w:date="2026-01-03T18:37:00Z"/>
          <w:rFonts w:ascii="PT Sans" w:hAnsi="PT Sans"/>
          <w:color w:val="2B2B2B"/>
          <w:shd w:val="clear" w:color="auto" w:fill="FFFFFF"/>
          <w:lang w:val="uz-Latn-UZ"/>
        </w:rPr>
        <w:pPrChange w:id="1366" w:author="Umidjon Eshturdiyev" w:date="2026-01-03T18:37:00Z">
          <w:pPr>
            <w:pStyle w:val="a5"/>
            <w:numPr>
              <w:ilvl w:val="1"/>
              <w:numId w:val="49"/>
            </w:numPr>
            <w:spacing w:before="240" w:after="120" w:line="276" w:lineRule="auto"/>
            <w:ind w:left="1418" w:hanging="360"/>
            <w:jc w:val="both"/>
          </w:pPr>
        </w:pPrChange>
      </w:pPr>
      <w:del w:id="1367" w:author="Umidjon Eshturdiyev" w:date="2026-01-03T18:37:00Z">
        <w:r w:rsidDel="002F2162">
          <w:rPr>
            <w:rFonts w:ascii="PT Sans" w:hAnsi="PT Sans"/>
            <w:color w:val="2B2B2B"/>
            <w:shd w:val="clear" w:color="auto" w:fill="FFFFFF"/>
            <w:lang w:val="uz-Latn-UZ"/>
          </w:rPr>
          <w:delText>Л</w:delText>
        </w:r>
        <w:r w:rsidR="005A4359" w:rsidDel="002F2162">
          <w:rPr>
            <w:rFonts w:ascii="PT Sans" w:hAnsi="PT Sans"/>
            <w:color w:val="2B2B2B"/>
            <w:shd w:val="clear" w:color="auto" w:fill="FFFFFF"/>
            <w:lang w:val="uz-Latn-UZ"/>
          </w:rPr>
          <w:delText>ойиҳадаги жами улуши (суммада);</w:delText>
        </w:r>
      </w:del>
    </w:p>
    <w:p w14:paraId="238CB9A7" w14:textId="1D482F94" w:rsidR="005A4359" w:rsidRDefault="009C42F2" w:rsidP="002F2162">
      <w:pPr>
        <w:pStyle w:val="a5"/>
        <w:numPr>
          <w:ilvl w:val="0"/>
          <w:numId w:val="49"/>
        </w:numPr>
        <w:spacing w:before="240" w:after="120" w:line="276" w:lineRule="auto"/>
        <w:jc w:val="both"/>
        <w:rPr>
          <w:rFonts w:ascii="PT Sans" w:hAnsi="PT Sans"/>
          <w:color w:val="2B2B2B"/>
          <w:shd w:val="clear" w:color="auto" w:fill="FFFFFF"/>
          <w:lang w:val="uz-Latn-UZ"/>
        </w:rPr>
        <w:pPrChange w:id="1368" w:author="Umidjon Eshturdiyev" w:date="2026-01-03T18:37:00Z">
          <w:pPr>
            <w:pStyle w:val="a5"/>
            <w:numPr>
              <w:ilvl w:val="1"/>
              <w:numId w:val="49"/>
            </w:numPr>
            <w:spacing w:before="240" w:after="120" w:line="276" w:lineRule="auto"/>
            <w:ind w:left="1418" w:hanging="360"/>
            <w:jc w:val="both"/>
          </w:pPr>
        </w:pPrChange>
      </w:pPr>
      <w:del w:id="1369" w:author="Umidjon Eshturdiyev" w:date="2026-01-03T18:37:00Z">
        <w:r w:rsidDel="002F2162">
          <w:rPr>
            <w:rFonts w:ascii="PT Sans" w:hAnsi="PT Sans"/>
            <w:color w:val="2B2B2B"/>
            <w:shd w:val="clear" w:color="auto" w:fill="FFFFFF"/>
            <w:lang w:val="uz-Latn-UZ"/>
          </w:rPr>
          <w:delText>Л</w:delText>
        </w:r>
        <w:r w:rsidR="005A4359" w:rsidDel="002F2162">
          <w:rPr>
            <w:rFonts w:ascii="PT Sans" w:hAnsi="PT Sans"/>
            <w:color w:val="2B2B2B"/>
            <w:shd w:val="clear" w:color="auto" w:fill="FFFFFF"/>
            <w:lang w:val="uz-Latn-UZ"/>
          </w:rPr>
          <w:delText>ойиҳадаги жами улуши (фоизда)</w:delText>
        </w:r>
      </w:del>
      <w:ins w:id="1370" w:author="Umidjon Eshturdiyev" w:date="2026-01-03T18:38:00Z">
        <w:r w:rsidR="002F2162">
          <w:rPr>
            <w:rFonts w:ascii="PT Sans" w:hAnsi="PT Sans"/>
            <w:color w:val="2B2B2B"/>
            <w:shd w:val="clear" w:color="auto" w:fill="FFFFFF"/>
            <w:lang w:val="uz-Latn-UZ"/>
          </w:rPr>
          <w:t>;</w:t>
        </w:r>
      </w:ins>
      <w:del w:id="1371" w:author="Umidjon Eshturdiyev" w:date="2026-01-03T18:38:00Z">
        <w:r w:rsidR="005A4359" w:rsidDel="002F2162">
          <w:rPr>
            <w:rFonts w:ascii="PT Sans" w:hAnsi="PT Sans"/>
            <w:color w:val="2B2B2B"/>
            <w:shd w:val="clear" w:color="auto" w:fill="FFFFFF"/>
            <w:lang w:val="uz-Latn-UZ"/>
          </w:rPr>
          <w:delText>.</w:delText>
        </w:r>
      </w:del>
    </w:p>
    <w:p w14:paraId="5898CE76" w14:textId="38068870" w:rsidR="00AF762D" w:rsidRPr="009B0280" w:rsidRDefault="002D703B" w:rsidP="00262E6B">
      <w:pPr>
        <w:pStyle w:val="a5"/>
        <w:numPr>
          <w:ilvl w:val="0"/>
          <w:numId w:val="49"/>
        </w:numPr>
        <w:spacing w:before="240" w:after="120" w:line="276" w:lineRule="auto"/>
        <w:jc w:val="both"/>
        <w:rPr>
          <w:rFonts w:ascii="PT Sans" w:hAnsi="PT Sans"/>
          <w:color w:val="2B2B2B"/>
          <w:shd w:val="clear" w:color="auto" w:fill="FFFFFF"/>
          <w:lang w:val="uz-Latn-UZ"/>
        </w:rPr>
      </w:pPr>
      <w:r w:rsidRPr="009B0280">
        <w:rPr>
          <w:rFonts w:ascii="PT Sans" w:hAnsi="PT Sans"/>
          <w:color w:val="2B2B2B"/>
          <w:shd w:val="clear" w:color="auto" w:fill="FFFFFF"/>
          <w:lang w:val="uz-Latn-UZ"/>
        </w:rPr>
        <w:t>Хатарлар (Р</w:t>
      </w:r>
      <w:r w:rsidR="00AF762D" w:rsidRPr="009B0280">
        <w:rPr>
          <w:rFonts w:ascii="PT Sans" w:hAnsi="PT Sans"/>
          <w:color w:val="2B2B2B"/>
          <w:shd w:val="clear" w:color="auto" w:fill="FFFFFF"/>
          <w:lang w:val="uz-Latn-UZ"/>
        </w:rPr>
        <w:t>исклар</w:t>
      </w:r>
      <w:r w:rsidRPr="009B0280">
        <w:rPr>
          <w:rFonts w:ascii="PT Sans" w:hAnsi="PT Sans"/>
          <w:color w:val="2B2B2B"/>
          <w:shd w:val="clear" w:color="auto" w:fill="FFFFFF"/>
          <w:lang w:val="uz-Latn-UZ"/>
        </w:rPr>
        <w:t>)</w:t>
      </w:r>
      <w:r w:rsidR="00AF762D" w:rsidRPr="009B0280">
        <w:rPr>
          <w:rFonts w:ascii="PT Sans" w:hAnsi="PT Sans"/>
          <w:color w:val="2B2B2B"/>
          <w:shd w:val="clear" w:color="auto" w:fill="FFFFFF"/>
          <w:lang w:val="uz-Latn-UZ"/>
        </w:rPr>
        <w:t>:</w:t>
      </w:r>
    </w:p>
    <w:p w14:paraId="547A4536" w14:textId="2AF60626" w:rsidR="00E0497E" w:rsidRDefault="00E0497E" w:rsidP="00A16CEE">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лойиҳанинг бошқарилиш модели номи;</w:t>
      </w:r>
    </w:p>
    <w:p w14:paraId="522A4826" w14:textId="417893FB" w:rsidR="00E0497E" w:rsidRDefault="00E0497E" w:rsidP="00E0497E">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лойиҳанинг бошқарилиш модели қисқача тавсифи;</w:t>
      </w:r>
    </w:p>
    <w:p w14:paraId="3C07A652" w14:textId="0DBB8D0E" w:rsidR="00E0497E" w:rsidRDefault="00E0497E" w:rsidP="00A16CEE">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лойиҳанинг бошқарилиш модели ҳақида маълумот;</w:t>
      </w:r>
    </w:p>
    <w:p w14:paraId="4778D793" w14:textId="66594FA6" w:rsidR="00A16CEE" w:rsidRDefault="004F239F" w:rsidP="00A16CEE">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лойиҳанинг </w:t>
      </w:r>
      <w:r w:rsidR="000D7520">
        <w:rPr>
          <w:rFonts w:ascii="PT Sans" w:hAnsi="PT Sans"/>
          <w:color w:val="2B2B2B"/>
          <w:shd w:val="clear" w:color="auto" w:fill="FFFFFF"/>
          <w:lang w:val="uz-Latn-UZ"/>
        </w:rPr>
        <w:t>хатар</w:t>
      </w:r>
      <w:r w:rsidR="00A16CEE">
        <w:rPr>
          <w:rFonts w:ascii="PT Sans" w:hAnsi="PT Sans"/>
          <w:color w:val="2B2B2B"/>
          <w:shd w:val="clear" w:color="auto" w:fill="FFFFFF"/>
          <w:lang w:val="uz-Latn-UZ"/>
        </w:rPr>
        <w:t xml:space="preserve"> даражаси (паст, ўрта ва юқори);</w:t>
      </w:r>
    </w:p>
    <w:p w14:paraId="64028E54" w14:textId="4C0427D1" w:rsidR="00A16CEE" w:rsidRDefault="00FF4C20" w:rsidP="00A16CEE">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мумкин бўлган </w:t>
      </w:r>
      <w:r w:rsidR="000D7520">
        <w:rPr>
          <w:rFonts w:ascii="PT Sans" w:hAnsi="PT Sans"/>
          <w:color w:val="2B2B2B"/>
          <w:shd w:val="clear" w:color="auto" w:fill="FFFFFF"/>
          <w:lang w:val="uz-Latn-UZ"/>
        </w:rPr>
        <w:t>хатар</w:t>
      </w:r>
      <w:r>
        <w:rPr>
          <w:rFonts w:ascii="PT Sans" w:hAnsi="PT Sans"/>
          <w:color w:val="2B2B2B"/>
          <w:shd w:val="clear" w:color="auto" w:fill="FFFFFF"/>
          <w:lang w:val="uz-Latn-UZ"/>
        </w:rPr>
        <w:t>лар:</w:t>
      </w:r>
    </w:p>
    <w:p w14:paraId="433757CE" w14:textId="3C9FF77B" w:rsidR="00FF4C20" w:rsidRDefault="000D7520" w:rsidP="00FF4C20">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хатар </w:t>
      </w:r>
      <w:r w:rsidR="00FF4C20">
        <w:rPr>
          <w:rFonts w:ascii="PT Sans" w:hAnsi="PT Sans"/>
          <w:color w:val="2B2B2B"/>
          <w:shd w:val="clear" w:color="auto" w:fill="FFFFFF"/>
          <w:lang w:val="uz-Latn-UZ"/>
        </w:rPr>
        <w:t>номи;</w:t>
      </w:r>
    </w:p>
    <w:p w14:paraId="6855745D" w14:textId="275D2D4F" w:rsidR="00FF4C20" w:rsidRPr="00FF4C20" w:rsidRDefault="000D7520" w:rsidP="00FF4C20">
      <w:pPr>
        <w:pStyle w:val="a5"/>
        <w:numPr>
          <w:ilvl w:val="2"/>
          <w:numId w:val="49"/>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хатар </w:t>
      </w:r>
      <w:r w:rsidR="00FF4C20">
        <w:rPr>
          <w:rFonts w:ascii="PT Sans" w:hAnsi="PT Sans"/>
          <w:color w:val="2B2B2B"/>
          <w:shd w:val="clear" w:color="auto" w:fill="FFFFFF"/>
          <w:lang w:val="uz-Latn-UZ"/>
        </w:rPr>
        <w:t>тавсифи;</w:t>
      </w:r>
    </w:p>
    <w:p w14:paraId="5E13EF45" w14:textId="39FE9E9F" w:rsidR="00520D56" w:rsidRDefault="008454B3" w:rsidP="007421B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Л</w:t>
      </w:r>
      <w:r w:rsidR="00F946D6">
        <w:rPr>
          <w:rFonts w:ascii="PT Sans" w:hAnsi="PT Sans"/>
          <w:color w:val="2B2B2B"/>
          <w:shd w:val="clear" w:color="auto" w:fill="FFFFFF"/>
          <w:lang w:val="uz-Latn-UZ"/>
        </w:rPr>
        <w:t xml:space="preserve">ойиҳа (мулк) </w:t>
      </w:r>
      <w:r w:rsidR="00520D56" w:rsidRPr="002D71BD">
        <w:rPr>
          <w:rFonts w:ascii="PT Sans" w:hAnsi="PT Sans"/>
          <w:color w:val="2B2B2B"/>
          <w:shd w:val="clear" w:color="auto" w:fill="FFFFFF"/>
          <w:lang w:val="uz-Latn-UZ"/>
        </w:rPr>
        <w:t>ҳужжатлари</w:t>
      </w:r>
      <w:r w:rsidR="002F2128">
        <w:rPr>
          <w:rFonts w:ascii="PT Sans" w:hAnsi="PT Sans"/>
          <w:color w:val="2B2B2B"/>
          <w:shd w:val="clear" w:color="auto" w:fill="FFFFFF"/>
          <w:lang w:val="uz-Latn-UZ"/>
        </w:rPr>
        <w:t xml:space="preserve">. </w:t>
      </w:r>
      <w:r w:rsidR="002F2128" w:rsidRPr="002F2128">
        <w:rPr>
          <w:rFonts w:ascii="PT Sans" w:hAnsi="PT Sans"/>
          <w:color w:val="2B2B2B"/>
          <w:shd w:val="clear" w:color="auto" w:fill="FFFFFF"/>
          <w:lang w:val="uz-Latn-UZ"/>
        </w:rPr>
        <w:t>Инвестиция лойиҳасига оид барча электрон ҳужжатларни сақлаш ва генерация қилиш функциялари созланади. Администратор лойиҳа карточкасида лойиҳага тааллуқли файлларни (ер ҳужжатлари, шартномалар ва бошқалар) тизимга юклайди ва уларни боғлайди. Платформа ушбу ҳужжатларни инвесторлар учун кўри</w:t>
      </w:r>
      <w:r w:rsidR="00640011">
        <w:rPr>
          <w:rFonts w:ascii="PT Sans" w:hAnsi="PT Sans"/>
          <w:color w:val="2B2B2B"/>
          <w:shd w:val="clear" w:color="auto" w:fill="FFFFFF"/>
          <w:lang w:val="uz-Latn-UZ"/>
        </w:rPr>
        <w:t>ш ва юклаб олиш</w:t>
      </w:r>
      <w:r w:rsidR="002F2128" w:rsidRPr="002F2128">
        <w:rPr>
          <w:rFonts w:ascii="PT Sans" w:hAnsi="PT Sans"/>
          <w:color w:val="2B2B2B"/>
          <w:shd w:val="clear" w:color="auto" w:fill="FFFFFF"/>
          <w:lang w:val="uz-Latn-UZ"/>
        </w:rPr>
        <w:t xml:space="preserve"> (</w:t>
      </w:r>
      <w:hyperlink w:anchor="_Инвестицион_лойиҳа_карточкаси" w:history="1">
        <w:r w:rsidR="001D0DFB" w:rsidRPr="001D0DFB">
          <w:rPr>
            <w:rStyle w:val="aff"/>
            <w:rFonts w:ascii="PT Sans" w:hAnsi="PT Sans"/>
            <w:shd w:val="clear" w:color="auto" w:fill="FFFFFF"/>
            <w:lang w:val="uz-Latn-UZ"/>
          </w:rPr>
          <w:t>4.2.6.Инвестицион лойиҳа карточкаси бўлими</w:t>
        </w:r>
      </w:hyperlink>
      <w:r w:rsidR="001D0DFB">
        <w:rPr>
          <w:rFonts w:ascii="PT Sans" w:hAnsi="PT Sans"/>
          <w:color w:val="2B2B2B"/>
          <w:shd w:val="clear" w:color="auto" w:fill="FFFFFF"/>
          <w:lang w:val="uz-Latn-UZ"/>
        </w:rPr>
        <w:t xml:space="preserve"> </w:t>
      </w:r>
      <w:r w:rsidR="002F2128" w:rsidRPr="002F2128">
        <w:rPr>
          <w:rFonts w:ascii="PT Sans" w:hAnsi="PT Sans"/>
          <w:color w:val="2B2B2B"/>
          <w:shd w:val="clear" w:color="auto" w:fill="FFFFFF"/>
          <w:lang w:val="uz-Latn-UZ"/>
        </w:rPr>
        <w:t>лойиҳа саҳифасидан юклаб олиш) имконини беради</w:t>
      </w:r>
      <w:r w:rsidR="00F946D6">
        <w:rPr>
          <w:rFonts w:ascii="PT Sans" w:hAnsi="PT Sans"/>
          <w:color w:val="2B2B2B"/>
          <w:shd w:val="clear" w:color="auto" w:fill="FFFFFF"/>
          <w:lang w:val="uz-Latn-UZ"/>
        </w:rPr>
        <w:t>:</w:t>
      </w:r>
    </w:p>
    <w:p w14:paraId="41AACA4C" w14:textId="77777777" w:rsidR="00F946D6" w:rsidRDefault="007421BC" w:rsidP="00CA0B46">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ҳужжат</w:t>
      </w:r>
      <w:r w:rsidR="00F946D6">
        <w:rPr>
          <w:rFonts w:ascii="PT Sans" w:hAnsi="PT Sans"/>
          <w:color w:val="2B2B2B"/>
          <w:shd w:val="clear" w:color="auto" w:fill="FFFFFF"/>
          <w:lang w:val="uz-Latn-UZ"/>
        </w:rPr>
        <w:t xml:space="preserve"> номи;</w:t>
      </w:r>
    </w:p>
    <w:p w14:paraId="2240DDDD" w14:textId="181C2212" w:rsidR="007421BC" w:rsidRDefault="00F946D6" w:rsidP="00CA0B46">
      <w:pPr>
        <w:pStyle w:val="a5"/>
        <w:numPr>
          <w:ilvl w:val="1"/>
          <w:numId w:val="49"/>
        </w:numPr>
        <w:spacing w:before="240" w:after="120" w:line="276" w:lineRule="auto"/>
        <w:ind w:left="1418"/>
        <w:jc w:val="both"/>
        <w:rPr>
          <w:ins w:id="1372" w:author="Umidjon Eshturdiyev" w:date="2026-01-03T17:56:00Z"/>
          <w:rFonts w:ascii="PT Sans" w:hAnsi="PT Sans"/>
          <w:color w:val="2B2B2B"/>
          <w:shd w:val="clear" w:color="auto" w:fill="FFFFFF"/>
          <w:lang w:val="uz-Latn-UZ"/>
        </w:rPr>
      </w:pPr>
      <w:r>
        <w:rPr>
          <w:rFonts w:ascii="PT Sans" w:hAnsi="PT Sans"/>
          <w:color w:val="2B2B2B"/>
          <w:shd w:val="clear" w:color="auto" w:fill="FFFFFF"/>
          <w:lang w:val="uz-Latn-UZ"/>
        </w:rPr>
        <w:t>ҳужжат файли</w:t>
      </w:r>
      <w:r w:rsidR="007421BC">
        <w:rPr>
          <w:rFonts w:ascii="PT Sans" w:hAnsi="PT Sans"/>
          <w:color w:val="2B2B2B"/>
          <w:shd w:val="clear" w:color="auto" w:fill="FFFFFF"/>
          <w:lang w:val="uz-Latn-UZ"/>
        </w:rPr>
        <w:t>.</w:t>
      </w:r>
    </w:p>
    <w:p w14:paraId="0CB7CE21" w14:textId="1107D00A" w:rsidR="00213648" w:rsidRDefault="00213648" w:rsidP="00213648">
      <w:pPr>
        <w:pStyle w:val="a5"/>
        <w:numPr>
          <w:ilvl w:val="0"/>
          <w:numId w:val="49"/>
        </w:numPr>
        <w:spacing w:before="240" w:after="120" w:line="276" w:lineRule="auto"/>
        <w:jc w:val="both"/>
        <w:rPr>
          <w:ins w:id="1373" w:author="Umidjon Eshturdiyev" w:date="2026-01-03T17:59:00Z"/>
          <w:rFonts w:ascii="PT Sans" w:hAnsi="PT Sans"/>
          <w:color w:val="2B2B2B"/>
          <w:shd w:val="clear" w:color="auto" w:fill="FFFFFF"/>
          <w:lang w:val="uz-Latn-UZ"/>
        </w:rPr>
      </w:pPr>
      <w:ins w:id="1374" w:author="Umidjon Eshturdiyev" w:date="2026-01-03T17:56:00Z">
        <w:r>
          <w:rPr>
            <w:rFonts w:ascii="PT Sans" w:hAnsi="PT Sans"/>
            <w:color w:val="2B2B2B"/>
            <w:shd w:val="clear" w:color="auto" w:fill="FFFFFF"/>
            <w:lang w:val="uz-Latn-UZ"/>
          </w:rPr>
          <w:t xml:space="preserve">Лойиҳа харажатлари. </w:t>
        </w:r>
      </w:ins>
      <w:ins w:id="1375" w:author="Umidjon Eshturdiyev" w:date="2026-01-03T17:57:00Z">
        <w:r>
          <w:rPr>
            <w:rFonts w:ascii="PT Sans" w:hAnsi="PT Sans"/>
            <w:color w:val="2B2B2B"/>
            <w:shd w:val="clear" w:color="auto" w:fill="FFFFFF"/>
            <w:lang w:val="uz-Latn-UZ"/>
          </w:rPr>
          <w:t xml:space="preserve">Инвестиция лойиҳаси доирасида амалга оширилган харажатлар реестри автоматик шаклланади. Маълумотлар </w:t>
        </w:r>
      </w:ins>
      <w:ins w:id="1376" w:author="Umidjon Eshturdiyev" w:date="2026-01-03T17:58:00Z">
        <w:r>
          <w:rPr>
            <w:rFonts w:ascii="PT Sans" w:hAnsi="PT Sans"/>
            <w:color w:val="2B2B2B"/>
            <w:shd w:val="clear" w:color="auto" w:fill="FFFFFF"/>
            <w:lang w:val="uz-Latn-UZ"/>
          </w:rPr>
          <w:fldChar w:fldCharType="begin"/>
        </w:r>
        <w:r>
          <w:rPr>
            <w:rFonts w:ascii="PT Sans" w:hAnsi="PT Sans"/>
            <w:color w:val="2B2B2B"/>
            <w:shd w:val="clear" w:color="auto" w:fill="FFFFFF"/>
            <w:lang w:val="uz-Latn-UZ"/>
          </w:rPr>
          <w:instrText>HYPERLINK  \l "_Харажатлар_бўлими"</w:instrText>
        </w:r>
        <w:r>
          <w:rPr>
            <w:rFonts w:ascii="PT Sans" w:hAnsi="PT Sans"/>
            <w:color w:val="2B2B2B"/>
            <w:shd w:val="clear" w:color="auto" w:fill="FFFFFF"/>
            <w:lang w:val="uz-Latn-UZ"/>
          </w:rPr>
        </w:r>
        <w:r>
          <w:rPr>
            <w:rFonts w:ascii="PT Sans" w:hAnsi="PT Sans"/>
            <w:color w:val="2B2B2B"/>
            <w:shd w:val="clear" w:color="auto" w:fill="FFFFFF"/>
            <w:lang w:val="uz-Latn-UZ"/>
          </w:rPr>
          <w:fldChar w:fldCharType="separate"/>
        </w:r>
        <w:r w:rsidRPr="00213648">
          <w:rPr>
            <w:rStyle w:val="aff"/>
            <w:rFonts w:ascii="PT Sans" w:hAnsi="PT Sans"/>
            <w:shd w:val="clear" w:color="auto" w:fill="FFFFFF"/>
            <w:lang w:val="uz-Latn-UZ"/>
          </w:rPr>
          <w:t>4.3.6. Харажатлар бўлими</w:t>
        </w:r>
        <w:r>
          <w:rPr>
            <w:rFonts w:ascii="PT Sans" w:hAnsi="PT Sans"/>
            <w:color w:val="2B2B2B"/>
            <w:shd w:val="clear" w:color="auto" w:fill="FFFFFF"/>
            <w:lang w:val="uz-Latn-UZ"/>
          </w:rPr>
          <w:fldChar w:fldCharType="end"/>
        </w:r>
        <w:r>
          <w:rPr>
            <w:rFonts w:ascii="PT Sans" w:hAnsi="PT Sans"/>
            <w:color w:val="2B2B2B"/>
            <w:shd w:val="clear" w:color="auto" w:fill="FFFFFF"/>
            <w:lang w:val="uz-Latn-UZ"/>
          </w:rPr>
          <w:t xml:space="preserve"> орқали шакллантирилади. Жадвалда қуйидаги маълумотлар чиқари</w:t>
        </w:r>
      </w:ins>
      <w:ins w:id="1377" w:author="Umidjon Eshturdiyev" w:date="2026-01-03T17:59:00Z">
        <w:r>
          <w:rPr>
            <w:rFonts w:ascii="PT Sans" w:hAnsi="PT Sans"/>
            <w:color w:val="2B2B2B"/>
            <w:shd w:val="clear" w:color="auto" w:fill="FFFFFF"/>
            <w:lang w:val="uz-Latn-UZ"/>
          </w:rPr>
          <w:t>лиши лозим:</w:t>
        </w:r>
      </w:ins>
    </w:p>
    <w:p w14:paraId="792F5775" w14:textId="77777777" w:rsidR="006F2B69" w:rsidRDefault="006F2B69" w:rsidP="006F2B69">
      <w:pPr>
        <w:pStyle w:val="a5"/>
        <w:numPr>
          <w:ilvl w:val="1"/>
          <w:numId w:val="49"/>
        </w:numPr>
        <w:spacing w:before="240" w:after="120" w:line="276" w:lineRule="auto"/>
        <w:ind w:left="1418"/>
        <w:jc w:val="both"/>
        <w:rPr>
          <w:ins w:id="1378" w:author="Umidjon Eshturdiyev" w:date="2026-01-03T18:00:00Z"/>
          <w:rFonts w:ascii="PT Sans" w:hAnsi="PT Sans"/>
          <w:color w:val="2B2B2B"/>
          <w:shd w:val="clear" w:color="auto" w:fill="FFFFFF"/>
          <w:lang w:val="uz-Latn-UZ"/>
        </w:rPr>
      </w:pPr>
      <w:ins w:id="1379" w:author="Umidjon Eshturdiyev" w:date="2026-01-03T18:00:00Z">
        <w:r>
          <w:rPr>
            <w:rFonts w:ascii="PT Sans" w:hAnsi="PT Sans"/>
            <w:color w:val="2B2B2B"/>
            <w:shd w:val="clear" w:color="auto" w:fill="FFFFFF"/>
            <w:lang w:val="uz-Latn-UZ"/>
          </w:rPr>
          <w:t>Харажат тури (</w:t>
        </w:r>
        <w:r>
          <w:rPr>
            <w:rFonts w:ascii="PT Sans" w:hAnsi="PT Sans"/>
            <w:color w:val="2B2B2B"/>
            <w:shd w:val="clear" w:color="auto" w:fill="FFFFFF"/>
            <w:lang w:val="uz-Latn-UZ"/>
          </w:rPr>
          <w:fldChar w:fldCharType="begin"/>
        </w:r>
        <w:r>
          <w:rPr>
            <w:rFonts w:ascii="PT Sans" w:hAnsi="PT Sans"/>
            <w:color w:val="2B2B2B"/>
            <w:shd w:val="clear" w:color="auto" w:fill="FFFFFF"/>
            <w:lang w:val="uz-Latn-UZ"/>
          </w:rPr>
          <w:instrText>HYPERLINK  \l "_Маълумотномалар_қуйи_бўлими"</w:instrText>
        </w:r>
        <w:r>
          <w:rPr>
            <w:rFonts w:ascii="PT Sans" w:hAnsi="PT Sans"/>
            <w:color w:val="2B2B2B"/>
            <w:shd w:val="clear" w:color="auto" w:fill="FFFFFF"/>
            <w:lang w:val="uz-Latn-UZ"/>
          </w:rPr>
        </w:r>
        <w:r>
          <w:rPr>
            <w:rFonts w:ascii="PT Sans" w:hAnsi="PT Sans"/>
            <w:color w:val="2B2B2B"/>
            <w:shd w:val="clear" w:color="auto" w:fill="FFFFFF"/>
            <w:lang w:val="uz-Latn-UZ"/>
          </w:rPr>
          <w:fldChar w:fldCharType="separate"/>
        </w:r>
        <w:r w:rsidRPr="007F50D0">
          <w:rPr>
            <w:rStyle w:val="aff"/>
            <w:rFonts w:ascii="PT Sans" w:hAnsi="PT Sans"/>
            <w:shd w:val="clear" w:color="auto" w:fill="FFFFFF"/>
            <w:lang w:val="uz-Latn-UZ"/>
          </w:rPr>
          <w:t>4.3.11.1. Маълумотномалар</w:t>
        </w:r>
        <w:r>
          <w:rPr>
            <w:rFonts w:ascii="PT Sans" w:hAnsi="PT Sans"/>
            <w:color w:val="2B2B2B"/>
            <w:shd w:val="clear" w:color="auto" w:fill="FFFFFF"/>
            <w:lang w:val="uz-Latn-UZ"/>
          </w:rPr>
          <w:fldChar w:fldCharType="end"/>
        </w:r>
        <w:r>
          <w:rPr>
            <w:rFonts w:ascii="PT Sans" w:hAnsi="PT Sans"/>
            <w:color w:val="2B2B2B"/>
            <w:shd w:val="clear" w:color="auto" w:fill="FFFFFF"/>
            <w:lang w:val="uz-Latn-UZ"/>
          </w:rPr>
          <w:t xml:space="preserve"> қуйи бўлимидаги Харажатларга бириктирилган маълумотнома)</w:t>
        </w:r>
      </w:ins>
    </w:p>
    <w:p w14:paraId="283B15B2" w14:textId="77777777" w:rsidR="006F2B69" w:rsidRDefault="006F2B69" w:rsidP="006F2B69">
      <w:pPr>
        <w:pStyle w:val="a5"/>
        <w:numPr>
          <w:ilvl w:val="1"/>
          <w:numId w:val="49"/>
        </w:numPr>
        <w:spacing w:before="240" w:after="120" w:line="276" w:lineRule="auto"/>
        <w:ind w:left="1418"/>
        <w:jc w:val="both"/>
        <w:rPr>
          <w:ins w:id="1380" w:author="Umidjon Eshturdiyev" w:date="2026-01-03T18:00:00Z"/>
          <w:rFonts w:ascii="PT Sans" w:hAnsi="PT Sans"/>
          <w:color w:val="2B2B2B"/>
          <w:shd w:val="clear" w:color="auto" w:fill="FFFFFF"/>
          <w:lang w:val="uz-Latn-UZ"/>
        </w:rPr>
      </w:pPr>
      <w:ins w:id="1381" w:author="Umidjon Eshturdiyev" w:date="2026-01-03T18:00:00Z">
        <w:r>
          <w:rPr>
            <w:rFonts w:ascii="PT Sans" w:hAnsi="PT Sans"/>
            <w:color w:val="2B2B2B"/>
            <w:shd w:val="clear" w:color="auto" w:fill="FFFFFF"/>
            <w:lang w:val="uz-Latn-UZ"/>
          </w:rPr>
          <w:t>Банк транзакция ИД си;</w:t>
        </w:r>
      </w:ins>
    </w:p>
    <w:p w14:paraId="7DBC209B" w14:textId="77777777" w:rsidR="006F2B69" w:rsidRDefault="006F2B69" w:rsidP="006F2B69">
      <w:pPr>
        <w:pStyle w:val="a5"/>
        <w:numPr>
          <w:ilvl w:val="1"/>
          <w:numId w:val="49"/>
        </w:numPr>
        <w:spacing w:before="240" w:after="120" w:line="276" w:lineRule="auto"/>
        <w:ind w:left="1418"/>
        <w:jc w:val="both"/>
        <w:rPr>
          <w:ins w:id="1382" w:author="Umidjon Eshturdiyev" w:date="2026-01-03T18:00:00Z"/>
          <w:rFonts w:ascii="PT Sans" w:hAnsi="PT Sans"/>
          <w:color w:val="2B2B2B"/>
          <w:shd w:val="clear" w:color="auto" w:fill="FFFFFF"/>
          <w:lang w:val="uz-Latn-UZ"/>
        </w:rPr>
      </w:pPr>
      <w:ins w:id="1383" w:author="Umidjon Eshturdiyev" w:date="2026-01-03T18:00:00Z">
        <w:r>
          <w:rPr>
            <w:rFonts w:ascii="PT Sans" w:hAnsi="PT Sans"/>
            <w:color w:val="2B2B2B"/>
            <w:shd w:val="clear" w:color="auto" w:fill="FFFFFF"/>
            <w:lang w:val="uz-Latn-UZ"/>
          </w:rPr>
          <w:t>Ҳужжат рақами;</w:t>
        </w:r>
      </w:ins>
    </w:p>
    <w:p w14:paraId="353BDD6F" w14:textId="77777777" w:rsidR="006F2B69" w:rsidRDefault="006F2B69" w:rsidP="006F2B69">
      <w:pPr>
        <w:pStyle w:val="a5"/>
        <w:numPr>
          <w:ilvl w:val="1"/>
          <w:numId w:val="49"/>
        </w:numPr>
        <w:spacing w:before="240" w:after="120" w:line="276" w:lineRule="auto"/>
        <w:ind w:left="1418"/>
        <w:jc w:val="both"/>
        <w:rPr>
          <w:ins w:id="1384" w:author="Umidjon Eshturdiyev" w:date="2026-01-03T18:00:00Z"/>
          <w:rFonts w:ascii="PT Sans" w:hAnsi="PT Sans"/>
          <w:color w:val="2B2B2B"/>
          <w:shd w:val="clear" w:color="auto" w:fill="FFFFFF"/>
          <w:lang w:val="uz-Latn-UZ"/>
        </w:rPr>
      </w:pPr>
      <w:ins w:id="1385" w:author="Umidjon Eshturdiyev" w:date="2026-01-03T18:00:00Z">
        <w:r>
          <w:rPr>
            <w:rFonts w:ascii="PT Sans" w:hAnsi="PT Sans"/>
            <w:color w:val="2B2B2B"/>
            <w:shd w:val="clear" w:color="auto" w:fill="FFFFFF"/>
            <w:lang w:val="uz-Latn-UZ"/>
          </w:rPr>
          <w:t>Харажат санаси;</w:t>
        </w:r>
      </w:ins>
    </w:p>
    <w:p w14:paraId="54AAC038" w14:textId="77777777" w:rsidR="006F2B69" w:rsidRDefault="006F2B69" w:rsidP="006F2B69">
      <w:pPr>
        <w:pStyle w:val="a5"/>
        <w:numPr>
          <w:ilvl w:val="1"/>
          <w:numId w:val="49"/>
        </w:numPr>
        <w:spacing w:before="240" w:after="120" w:line="276" w:lineRule="auto"/>
        <w:ind w:left="1418"/>
        <w:jc w:val="both"/>
        <w:rPr>
          <w:ins w:id="1386" w:author="Umidjon Eshturdiyev" w:date="2026-01-03T18:00:00Z"/>
          <w:rFonts w:ascii="PT Sans" w:hAnsi="PT Sans"/>
          <w:color w:val="2B2B2B"/>
          <w:shd w:val="clear" w:color="auto" w:fill="FFFFFF"/>
          <w:lang w:val="uz-Latn-UZ"/>
        </w:rPr>
      </w:pPr>
      <w:ins w:id="1387" w:author="Umidjon Eshturdiyev" w:date="2026-01-03T18:00:00Z">
        <w:r>
          <w:rPr>
            <w:rFonts w:ascii="PT Sans" w:hAnsi="PT Sans"/>
            <w:color w:val="2B2B2B"/>
            <w:shd w:val="clear" w:color="auto" w:fill="FFFFFF"/>
            <w:lang w:val="uz-Latn-UZ"/>
          </w:rPr>
          <w:t>Сумма (валюта билан бирга);</w:t>
        </w:r>
      </w:ins>
    </w:p>
    <w:p w14:paraId="359CF677" w14:textId="77777777" w:rsidR="006F2B69" w:rsidRDefault="006F2B69" w:rsidP="006F2B69">
      <w:pPr>
        <w:pStyle w:val="a5"/>
        <w:numPr>
          <w:ilvl w:val="1"/>
          <w:numId w:val="49"/>
        </w:numPr>
        <w:spacing w:before="240" w:after="120" w:line="276" w:lineRule="auto"/>
        <w:ind w:left="1418"/>
        <w:jc w:val="both"/>
        <w:rPr>
          <w:ins w:id="1388" w:author="Umidjon Eshturdiyev" w:date="2026-01-03T18:00:00Z"/>
          <w:rFonts w:ascii="PT Sans" w:hAnsi="PT Sans"/>
          <w:color w:val="2B2B2B"/>
          <w:shd w:val="clear" w:color="auto" w:fill="FFFFFF"/>
          <w:lang w:val="uz-Latn-UZ"/>
        </w:rPr>
      </w:pPr>
      <w:ins w:id="1389" w:author="Umidjon Eshturdiyev" w:date="2026-01-03T18:00:00Z">
        <w:r>
          <w:rPr>
            <w:rFonts w:ascii="PT Sans" w:hAnsi="PT Sans"/>
            <w:color w:val="2B2B2B"/>
            <w:shd w:val="clear" w:color="auto" w:fill="FFFFFF"/>
            <w:lang w:val="uz-Latn-UZ"/>
          </w:rPr>
          <w:t>Қабул қилувчи маълумотлари;</w:t>
        </w:r>
      </w:ins>
    </w:p>
    <w:p w14:paraId="61A81011" w14:textId="77777777" w:rsidR="006F2B69" w:rsidRDefault="006F2B69" w:rsidP="006F2B69">
      <w:pPr>
        <w:pStyle w:val="a5"/>
        <w:numPr>
          <w:ilvl w:val="1"/>
          <w:numId w:val="49"/>
        </w:numPr>
        <w:spacing w:before="240" w:after="120" w:line="276" w:lineRule="auto"/>
        <w:ind w:left="1418"/>
        <w:jc w:val="both"/>
        <w:rPr>
          <w:ins w:id="1390" w:author="Umidjon Eshturdiyev" w:date="2026-01-03T18:00:00Z"/>
          <w:rFonts w:ascii="PT Sans" w:hAnsi="PT Sans"/>
          <w:color w:val="2B2B2B"/>
          <w:shd w:val="clear" w:color="auto" w:fill="FFFFFF"/>
          <w:lang w:val="uz-Latn-UZ"/>
        </w:rPr>
      </w:pPr>
      <w:ins w:id="1391" w:author="Umidjon Eshturdiyev" w:date="2026-01-03T18:00:00Z">
        <w:r>
          <w:rPr>
            <w:rFonts w:ascii="PT Sans" w:hAnsi="PT Sans"/>
            <w:color w:val="2B2B2B"/>
            <w:shd w:val="clear" w:color="auto" w:fill="FFFFFF"/>
            <w:lang w:val="uz-Latn-UZ"/>
          </w:rPr>
          <w:t>Тўлов тафсилотлари;</w:t>
        </w:r>
      </w:ins>
    </w:p>
    <w:p w14:paraId="69DBA5A2" w14:textId="77777777" w:rsidR="006F2B69" w:rsidRDefault="006F2B69" w:rsidP="006F2B69">
      <w:pPr>
        <w:pStyle w:val="a5"/>
        <w:numPr>
          <w:ilvl w:val="1"/>
          <w:numId w:val="49"/>
        </w:numPr>
        <w:spacing w:before="240" w:after="120" w:line="276" w:lineRule="auto"/>
        <w:ind w:left="1418"/>
        <w:jc w:val="both"/>
        <w:rPr>
          <w:ins w:id="1392" w:author="Umidjon Eshturdiyev" w:date="2026-01-03T18:00:00Z"/>
          <w:rFonts w:ascii="PT Sans" w:hAnsi="PT Sans"/>
          <w:color w:val="2B2B2B"/>
          <w:shd w:val="clear" w:color="auto" w:fill="FFFFFF"/>
          <w:lang w:val="uz-Latn-UZ"/>
        </w:rPr>
      </w:pPr>
      <w:ins w:id="1393" w:author="Umidjon Eshturdiyev" w:date="2026-01-03T18:00:00Z">
        <w:r>
          <w:rPr>
            <w:rFonts w:ascii="PT Sans" w:hAnsi="PT Sans"/>
            <w:color w:val="2B2B2B"/>
            <w:shd w:val="clear" w:color="auto" w:fill="FFFFFF"/>
            <w:lang w:val="uz-Latn-UZ"/>
          </w:rPr>
          <w:t>Харажат бўйича тузилган шартнома маълумотлари;</w:t>
        </w:r>
      </w:ins>
    </w:p>
    <w:p w14:paraId="2A6E1510" w14:textId="77777777" w:rsidR="006F2B69" w:rsidRDefault="006F2B69" w:rsidP="006F2B69">
      <w:pPr>
        <w:pStyle w:val="a5"/>
        <w:numPr>
          <w:ilvl w:val="1"/>
          <w:numId w:val="49"/>
        </w:numPr>
        <w:spacing w:before="240" w:after="120" w:line="276" w:lineRule="auto"/>
        <w:ind w:left="1418"/>
        <w:jc w:val="both"/>
        <w:rPr>
          <w:ins w:id="1394" w:author="Umidjon Eshturdiyev" w:date="2026-01-03T18:00:00Z"/>
          <w:rFonts w:ascii="PT Sans" w:hAnsi="PT Sans"/>
          <w:color w:val="2B2B2B"/>
          <w:shd w:val="clear" w:color="auto" w:fill="FFFFFF"/>
          <w:lang w:val="uz-Latn-UZ"/>
        </w:rPr>
      </w:pPr>
      <w:ins w:id="1395" w:author="Umidjon Eshturdiyev" w:date="2026-01-03T18:00:00Z">
        <w:r>
          <w:rPr>
            <w:rFonts w:ascii="PT Sans" w:hAnsi="PT Sans"/>
            <w:color w:val="2B2B2B"/>
            <w:shd w:val="clear" w:color="auto" w:fill="FFFFFF"/>
            <w:lang w:val="uz-Latn-UZ"/>
          </w:rPr>
          <w:t>Бириктирган фойдаланувчи маълумотлари;</w:t>
        </w:r>
      </w:ins>
    </w:p>
    <w:p w14:paraId="5C2ADF27" w14:textId="77777777" w:rsidR="006F2B69" w:rsidRDefault="006F2B69" w:rsidP="006F2B69">
      <w:pPr>
        <w:pStyle w:val="a5"/>
        <w:numPr>
          <w:ilvl w:val="1"/>
          <w:numId w:val="49"/>
        </w:numPr>
        <w:spacing w:before="240" w:after="120" w:line="276" w:lineRule="auto"/>
        <w:ind w:left="1418"/>
        <w:jc w:val="both"/>
        <w:rPr>
          <w:ins w:id="1396" w:author="Umidjon Eshturdiyev" w:date="2026-01-03T18:00:00Z"/>
          <w:rFonts w:ascii="PT Sans" w:hAnsi="PT Sans"/>
          <w:color w:val="2B2B2B"/>
          <w:shd w:val="clear" w:color="auto" w:fill="FFFFFF"/>
          <w:lang w:val="uz-Latn-UZ"/>
        </w:rPr>
      </w:pPr>
      <w:ins w:id="1397" w:author="Umidjon Eshturdiyev" w:date="2026-01-03T18:00:00Z">
        <w:r>
          <w:rPr>
            <w:rFonts w:ascii="PT Sans" w:hAnsi="PT Sans"/>
            <w:color w:val="2B2B2B"/>
            <w:shd w:val="clear" w:color="auto" w:fill="FFFFFF"/>
            <w:lang w:val="uz-Latn-UZ"/>
          </w:rPr>
          <w:t>Бириктирилган сана;</w:t>
        </w:r>
      </w:ins>
    </w:p>
    <w:p w14:paraId="514F0877" w14:textId="30CD8EDE" w:rsidR="00213648" w:rsidRDefault="006F2B69" w:rsidP="006F2B69">
      <w:pPr>
        <w:pStyle w:val="a5"/>
        <w:numPr>
          <w:ilvl w:val="1"/>
          <w:numId w:val="49"/>
        </w:numPr>
        <w:spacing w:before="240" w:after="120" w:line="276" w:lineRule="auto"/>
        <w:ind w:left="1418"/>
        <w:jc w:val="both"/>
        <w:rPr>
          <w:ins w:id="1398" w:author="Umidjon Eshturdiyev" w:date="2026-01-03T18:01:00Z"/>
          <w:rFonts w:ascii="PT Sans" w:hAnsi="PT Sans"/>
          <w:color w:val="2B2B2B"/>
          <w:shd w:val="clear" w:color="auto" w:fill="FFFFFF"/>
          <w:lang w:val="uz-Latn-UZ"/>
        </w:rPr>
      </w:pPr>
      <w:ins w:id="1399" w:author="Umidjon Eshturdiyev" w:date="2026-01-03T18:00:00Z">
        <w:r>
          <w:rPr>
            <w:rFonts w:ascii="PT Sans" w:hAnsi="PT Sans"/>
            <w:color w:val="2B2B2B"/>
            <w:shd w:val="clear" w:color="auto" w:fill="FFFFFF"/>
            <w:lang w:val="uz-Latn-UZ"/>
          </w:rPr>
          <w:t>Изоҳ</w:t>
        </w:r>
        <w:r>
          <w:rPr>
            <w:rFonts w:ascii="PT Sans" w:hAnsi="PT Sans"/>
            <w:color w:val="2B2B2B"/>
            <w:shd w:val="clear" w:color="auto" w:fill="FFFFFF"/>
            <w:lang w:val="uz-Latn-UZ"/>
          </w:rPr>
          <w:t>.</w:t>
        </w:r>
      </w:ins>
    </w:p>
    <w:p w14:paraId="1C786839" w14:textId="4072E387" w:rsidR="006F2B69" w:rsidRDefault="006F2B69" w:rsidP="006F2B69">
      <w:pPr>
        <w:pStyle w:val="a5"/>
        <w:numPr>
          <w:ilvl w:val="0"/>
          <w:numId w:val="49"/>
        </w:numPr>
        <w:spacing w:before="240" w:after="120" w:line="276" w:lineRule="auto"/>
        <w:jc w:val="both"/>
        <w:rPr>
          <w:ins w:id="1400" w:author="Umidjon Eshturdiyev" w:date="2026-01-03T18:05:00Z"/>
          <w:rFonts w:ascii="PT Sans" w:hAnsi="PT Sans"/>
          <w:color w:val="2B2B2B"/>
          <w:shd w:val="clear" w:color="auto" w:fill="FFFFFF"/>
          <w:lang w:val="uz-Latn-UZ"/>
        </w:rPr>
      </w:pPr>
      <w:ins w:id="1401" w:author="Umidjon Eshturdiyev" w:date="2026-01-03T18:01:00Z">
        <w:r>
          <w:rPr>
            <w:rFonts w:ascii="PT Sans" w:hAnsi="PT Sans"/>
            <w:color w:val="2B2B2B"/>
            <w:shd w:val="clear" w:color="auto" w:fill="FFFFFF"/>
            <w:lang w:val="uz-Latn-UZ"/>
          </w:rPr>
          <w:t>Л</w:t>
        </w:r>
        <w:r w:rsidRPr="006F2B69">
          <w:rPr>
            <w:rFonts w:ascii="PT Sans" w:hAnsi="PT Sans"/>
            <w:color w:val="2B2B2B"/>
            <w:shd w:val="clear" w:color="auto" w:fill="FFFFFF"/>
            <w:lang w:val="uz-Latn-UZ"/>
            <w:rPrChange w:id="1402" w:author="Umidjon Eshturdiyev" w:date="2026-01-03T18:01:00Z">
              <w:rPr>
                <w:rFonts w:ascii="PT Sans" w:hAnsi="PT Sans"/>
                <w:color w:val="2B2B2B"/>
                <w:highlight w:val="yellow"/>
                <w:shd w:val="clear" w:color="auto" w:fill="FFFFFF"/>
                <w:lang w:val="uz-Latn-UZ"/>
              </w:rPr>
            </w:rPrChange>
          </w:rPr>
          <w:t>ойиҳа бўйича амалга оширилган тақсимот (тақсимот деб номлаш мумкин)</w:t>
        </w:r>
        <w:r>
          <w:rPr>
            <w:rFonts w:ascii="PT Sans" w:hAnsi="PT Sans"/>
            <w:color w:val="2B2B2B"/>
            <w:shd w:val="clear" w:color="auto" w:fill="FFFFFF"/>
            <w:lang w:val="uz-Latn-UZ"/>
          </w:rPr>
          <w:t xml:space="preserve">. </w:t>
        </w:r>
      </w:ins>
      <w:ins w:id="1403" w:author="Umidjon Eshturdiyev" w:date="2026-01-03T18:02:00Z">
        <w:r>
          <w:rPr>
            <w:rFonts w:ascii="PT Sans" w:hAnsi="PT Sans"/>
            <w:color w:val="2B2B2B"/>
            <w:shd w:val="clear" w:color="auto" w:fill="FFFFFF"/>
            <w:lang w:val="uz-Latn-UZ"/>
          </w:rPr>
          <w:t xml:space="preserve">Лойиҳа доирасида амалга оширилган </w:t>
        </w:r>
        <w:r w:rsidR="00064C7E">
          <w:rPr>
            <w:rFonts w:ascii="PT Sans" w:hAnsi="PT Sans"/>
            <w:color w:val="2B2B2B"/>
            <w:shd w:val="clear" w:color="auto" w:fill="FFFFFF"/>
            <w:lang w:val="uz-Latn-UZ"/>
          </w:rPr>
          <w:t>тақсимот маълумотлари кўрсатилиши лозим. Жадвал</w:t>
        </w:r>
      </w:ins>
      <w:ins w:id="1404" w:author="Umidjon Eshturdiyev" w:date="2026-01-03T18:04:00Z">
        <w:r w:rsidR="00064C7E">
          <w:rPr>
            <w:rFonts w:ascii="PT Sans" w:hAnsi="PT Sans"/>
            <w:color w:val="2B2B2B"/>
            <w:shd w:val="clear" w:color="auto" w:fill="FFFFFF"/>
            <w:lang w:val="uz-Latn-UZ"/>
          </w:rPr>
          <w:t>да қуйидаги</w:t>
        </w:r>
      </w:ins>
      <w:ins w:id="1405" w:author="Umidjon Eshturdiyev" w:date="2026-01-03T18:03:00Z">
        <w:r w:rsidR="00064C7E">
          <w:rPr>
            <w:rFonts w:ascii="PT Sans" w:hAnsi="PT Sans"/>
            <w:color w:val="2B2B2B"/>
            <w:shd w:val="clear" w:color="auto" w:fill="FFFFFF"/>
            <w:lang w:val="uz-Latn-UZ"/>
          </w:rPr>
          <w:t xml:space="preserve"> маълумотлар</w:t>
        </w:r>
      </w:ins>
      <w:ins w:id="1406" w:author="Umidjon Eshturdiyev" w:date="2026-01-03T18:04:00Z">
        <w:r w:rsidR="00064C7E">
          <w:rPr>
            <w:rFonts w:ascii="PT Sans" w:hAnsi="PT Sans"/>
            <w:color w:val="2B2B2B"/>
            <w:shd w:val="clear" w:color="auto" w:fill="FFFFFF"/>
            <w:lang w:val="uz-Latn-UZ"/>
          </w:rPr>
          <w:t xml:space="preserve"> чиқи</w:t>
        </w:r>
      </w:ins>
      <w:ins w:id="1407" w:author="Umidjon Eshturdiyev" w:date="2026-01-03T18:05:00Z">
        <w:r w:rsidR="00064C7E">
          <w:rPr>
            <w:rFonts w:ascii="PT Sans" w:hAnsi="PT Sans"/>
            <w:color w:val="2B2B2B"/>
            <w:shd w:val="clear" w:color="auto" w:fill="FFFFFF"/>
            <w:lang w:val="uz-Latn-UZ"/>
          </w:rPr>
          <w:t>ши лозим:</w:t>
        </w:r>
      </w:ins>
    </w:p>
    <w:p w14:paraId="3B6492C8" w14:textId="77777777" w:rsidR="00064C7E" w:rsidRPr="00253B71" w:rsidRDefault="00064C7E" w:rsidP="00064C7E">
      <w:pPr>
        <w:pStyle w:val="a5"/>
        <w:numPr>
          <w:ilvl w:val="1"/>
          <w:numId w:val="49"/>
        </w:numPr>
        <w:spacing w:before="240" w:after="120" w:line="276" w:lineRule="auto"/>
        <w:ind w:left="1418"/>
        <w:jc w:val="both"/>
        <w:rPr>
          <w:ins w:id="1408" w:author="Umidjon Eshturdiyev" w:date="2026-01-03T18:05:00Z"/>
          <w:rFonts w:ascii="PT Sans" w:hAnsi="PT Sans"/>
          <w:color w:val="2B2B2B"/>
          <w:shd w:val="clear" w:color="auto" w:fill="FFFFFF"/>
          <w:lang w:val="uz-Latn-UZ"/>
        </w:rPr>
        <w:pPrChange w:id="1409" w:author="Umidjon Eshturdiyev" w:date="2026-01-03T18:05:00Z">
          <w:pPr>
            <w:pStyle w:val="a5"/>
            <w:numPr>
              <w:numId w:val="49"/>
            </w:numPr>
            <w:spacing w:before="240" w:after="120" w:line="276" w:lineRule="auto"/>
            <w:ind w:left="1080" w:hanging="360"/>
            <w:jc w:val="both"/>
          </w:pPr>
        </w:pPrChange>
      </w:pPr>
      <w:ins w:id="1410" w:author="Umidjon Eshturdiyev" w:date="2026-01-03T18:05:00Z">
        <w:r w:rsidRPr="00253B71">
          <w:rPr>
            <w:rFonts w:ascii="PT Sans" w:hAnsi="PT Sans"/>
            <w:color w:val="2B2B2B"/>
            <w:shd w:val="clear" w:color="auto" w:fill="FFFFFF"/>
            <w:lang w:val="uz-Latn-UZ"/>
          </w:rPr>
          <w:t>Тақсимот маълумотлари;</w:t>
        </w:r>
      </w:ins>
    </w:p>
    <w:p w14:paraId="1C5FC831" w14:textId="77777777" w:rsidR="00064C7E" w:rsidRPr="00253B71" w:rsidRDefault="00064C7E" w:rsidP="00064C7E">
      <w:pPr>
        <w:pStyle w:val="a5"/>
        <w:numPr>
          <w:ilvl w:val="1"/>
          <w:numId w:val="49"/>
        </w:numPr>
        <w:spacing w:before="240" w:after="120" w:line="276" w:lineRule="auto"/>
        <w:ind w:left="1418"/>
        <w:jc w:val="both"/>
        <w:rPr>
          <w:ins w:id="1411" w:author="Umidjon Eshturdiyev" w:date="2026-01-03T18:05:00Z"/>
          <w:rFonts w:ascii="PT Sans" w:hAnsi="PT Sans"/>
          <w:color w:val="2B2B2B"/>
          <w:shd w:val="clear" w:color="auto" w:fill="FFFFFF"/>
          <w:lang w:val="uz-Latn-UZ"/>
        </w:rPr>
        <w:pPrChange w:id="1412" w:author="Umidjon Eshturdiyev" w:date="2026-01-03T18:05:00Z">
          <w:pPr>
            <w:pStyle w:val="a5"/>
            <w:numPr>
              <w:numId w:val="49"/>
            </w:numPr>
            <w:spacing w:before="240" w:after="120" w:line="276" w:lineRule="auto"/>
            <w:ind w:left="1080" w:hanging="360"/>
            <w:jc w:val="both"/>
          </w:pPr>
        </w:pPrChange>
      </w:pPr>
      <w:ins w:id="1413" w:author="Umidjon Eshturdiyev" w:date="2026-01-03T18:05:00Z">
        <w:r w:rsidRPr="00253B71">
          <w:rPr>
            <w:rFonts w:ascii="PT Sans" w:hAnsi="PT Sans"/>
            <w:color w:val="2B2B2B"/>
            <w:shd w:val="clear" w:color="auto" w:fill="FFFFFF"/>
            <w:lang w:val="uz-Latn-UZ"/>
          </w:rPr>
          <w:t>Реестр жадвал маълумотлари:</w:t>
        </w:r>
      </w:ins>
    </w:p>
    <w:p w14:paraId="218FC8DC" w14:textId="77777777" w:rsidR="00064C7E" w:rsidRPr="00253B71" w:rsidRDefault="00064C7E" w:rsidP="00064C7E">
      <w:pPr>
        <w:pStyle w:val="a5"/>
        <w:numPr>
          <w:ilvl w:val="2"/>
          <w:numId w:val="49"/>
        </w:numPr>
        <w:spacing w:before="240" w:after="120" w:line="276" w:lineRule="auto"/>
        <w:ind w:left="1843"/>
        <w:jc w:val="both"/>
        <w:rPr>
          <w:ins w:id="1414" w:author="Umidjon Eshturdiyev" w:date="2026-01-03T18:05:00Z"/>
          <w:rFonts w:ascii="PT Sans" w:hAnsi="PT Sans"/>
          <w:color w:val="2B2B2B"/>
          <w:shd w:val="clear" w:color="auto" w:fill="FFFFFF"/>
          <w:lang w:val="uz-Latn-UZ"/>
        </w:rPr>
        <w:pPrChange w:id="1415" w:author="Umidjon Eshturdiyev" w:date="2026-01-03T18:05:00Z">
          <w:pPr>
            <w:pStyle w:val="a5"/>
            <w:numPr>
              <w:ilvl w:val="1"/>
              <w:numId w:val="49"/>
            </w:numPr>
            <w:spacing w:before="240" w:after="120" w:line="276" w:lineRule="auto"/>
            <w:ind w:left="1418" w:hanging="360"/>
            <w:jc w:val="both"/>
          </w:pPr>
        </w:pPrChange>
      </w:pPr>
      <w:ins w:id="1416" w:author="Umidjon Eshturdiyev" w:date="2026-01-03T18:05:00Z">
        <w:r w:rsidRPr="00253B71">
          <w:rPr>
            <w:rFonts w:ascii="PT Sans" w:hAnsi="PT Sans"/>
            <w:color w:val="2B2B2B"/>
            <w:shd w:val="clear" w:color="auto" w:fill="FFFFFF"/>
            <w:lang w:val="uz-Latn-UZ"/>
          </w:rPr>
          <w:t>Уникал ИДси;</w:t>
        </w:r>
      </w:ins>
    </w:p>
    <w:p w14:paraId="24195739" w14:textId="77777777" w:rsidR="00064C7E" w:rsidRPr="00253B71" w:rsidRDefault="00064C7E" w:rsidP="00064C7E">
      <w:pPr>
        <w:pStyle w:val="a5"/>
        <w:numPr>
          <w:ilvl w:val="2"/>
          <w:numId w:val="49"/>
        </w:numPr>
        <w:spacing w:before="240" w:after="120" w:line="276" w:lineRule="auto"/>
        <w:ind w:left="1843"/>
        <w:jc w:val="both"/>
        <w:rPr>
          <w:ins w:id="1417" w:author="Umidjon Eshturdiyev" w:date="2026-01-03T18:05:00Z"/>
          <w:rFonts w:ascii="PT Sans" w:hAnsi="PT Sans"/>
          <w:color w:val="2B2B2B"/>
          <w:shd w:val="clear" w:color="auto" w:fill="FFFFFF"/>
          <w:lang w:val="uz-Latn-UZ"/>
        </w:rPr>
        <w:pPrChange w:id="1418" w:author="Umidjon Eshturdiyev" w:date="2026-01-03T18:05:00Z">
          <w:pPr>
            <w:pStyle w:val="a5"/>
            <w:numPr>
              <w:ilvl w:val="1"/>
              <w:numId w:val="49"/>
            </w:numPr>
            <w:spacing w:before="240" w:after="120" w:line="276" w:lineRule="auto"/>
            <w:ind w:left="1418" w:hanging="360"/>
            <w:jc w:val="both"/>
          </w:pPr>
        </w:pPrChange>
      </w:pPr>
      <w:ins w:id="1419" w:author="Umidjon Eshturdiyev" w:date="2026-01-03T18:05:00Z">
        <w:r>
          <w:rPr>
            <w:rFonts w:ascii="PT Sans" w:hAnsi="PT Sans"/>
            <w:color w:val="2B2B2B"/>
            <w:shd w:val="clear" w:color="auto" w:fill="FFFFFF"/>
            <w:lang w:val="uz-Latn-UZ"/>
          </w:rPr>
          <w:t>И</w:t>
        </w:r>
        <w:r w:rsidRPr="000B1BD0">
          <w:rPr>
            <w:rFonts w:ascii="PT Sans" w:hAnsi="PT Sans"/>
            <w:color w:val="2B2B2B"/>
            <w:shd w:val="clear" w:color="auto" w:fill="FFFFFF"/>
            <w:lang w:val="uz-Latn-UZ"/>
          </w:rPr>
          <w:t>штирокчи</w:t>
        </w:r>
        <w:r w:rsidRPr="00253B71">
          <w:rPr>
            <w:rFonts w:ascii="PT Sans" w:hAnsi="PT Sans"/>
            <w:color w:val="2B2B2B"/>
            <w:shd w:val="clear" w:color="auto" w:fill="FFFFFF"/>
            <w:lang w:val="uz-Latn-UZ"/>
          </w:rPr>
          <w:t xml:space="preserve"> </w:t>
        </w:r>
        <w:r>
          <w:rPr>
            <w:rFonts w:ascii="PT Sans" w:hAnsi="PT Sans"/>
            <w:color w:val="2B2B2B"/>
            <w:shd w:val="clear" w:color="auto" w:fill="FFFFFF"/>
            <w:lang w:val="uz-Latn-UZ"/>
          </w:rPr>
          <w:t>(</w:t>
        </w:r>
        <w:r w:rsidRPr="00253B71">
          <w:rPr>
            <w:rFonts w:ascii="PT Sans" w:hAnsi="PT Sans"/>
            <w:color w:val="2B2B2B"/>
            <w:shd w:val="clear" w:color="auto" w:fill="FFFFFF"/>
            <w:lang w:val="uz-Latn-UZ"/>
          </w:rPr>
          <w:t>Командитчи/Тўлиқ шерик</w:t>
        </w:r>
        <w:r>
          <w:rPr>
            <w:rFonts w:ascii="PT Sans" w:hAnsi="PT Sans"/>
            <w:color w:val="2B2B2B"/>
            <w:shd w:val="clear" w:color="auto" w:fill="FFFFFF"/>
            <w:lang w:val="uz-Latn-UZ"/>
          </w:rPr>
          <w:t xml:space="preserve">) </w:t>
        </w:r>
        <w:r w:rsidRPr="00253B71">
          <w:rPr>
            <w:rFonts w:ascii="PT Sans" w:hAnsi="PT Sans"/>
            <w:color w:val="2B2B2B"/>
            <w:shd w:val="clear" w:color="auto" w:fill="FFFFFF"/>
            <w:lang w:val="uz-Latn-UZ"/>
          </w:rPr>
          <w:t>шахсий маълумотлари;</w:t>
        </w:r>
      </w:ins>
    </w:p>
    <w:p w14:paraId="7B33DB21" w14:textId="77777777" w:rsidR="00064C7E" w:rsidRPr="00253B71" w:rsidRDefault="00064C7E" w:rsidP="00064C7E">
      <w:pPr>
        <w:pStyle w:val="a5"/>
        <w:numPr>
          <w:ilvl w:val="2"/>
          <w:numId w:val="49"/>
        </w:numPr>
        <w:spacing w:before="240" w:after="120" w:line="276" w:lineRule="auto"/>
        <w:ind w:left="1843"/>
        <w:jc w:val="both"/>
        <w:rPr>
          <w:ins w:id="1420" w:author="Umidjon Eshturdiyev" w:date="2026-01-03T18:05:00Z"/>
          <w:rFonts w:ascii="PT Sans" w:hAnsi="PT Sans"/>
          <w:color w:val="2B2B2B"/>
          <w:shd w:val="clear" w:color="auto" w:fill="FFFFFF"/>
          <w:lang w:val="uz-Latn-UZ"/>
        </w:rPr>
        <w:pPrChange w:id="1421" w:author="Umidjon Eshturdiyev" w:date="2026-01-03T18:05:00Z">
          <w:pPr>
            <w:pStyle w:val="a5"/>
            <w:numPr>
              <w:ilvl w:val="1"/>
              <w:numId w:val="49"/>
            </w:numPr>
            <w:spacing w:before="240" w:after="120" w:line="276" w:lineRule="auto"/>
            <w:ind w:left="1418" w:hanging="360"/>
            <w:jc w:val="both"/>
          </w:pPr>
        </w:pPrChange>
      </w:pPr>
      <w:ins w:id="1422" w:author="Umidjon Eshturdiyev" w:date="2026-01-03T18:05:00Z">
        <w:r w:rsidRPr="00253B71">
          <w:rPr>
            <w:rFonts w:ascii="PT Sans" w:hAnsi="PT Sans"/>
            <w:color w:val="2B2B2B"/>
            <w:shd w:val="clear" w:color="auto" w:fill="FFFFFF"/>
            <w:lang w:val="uz-Latn-UZ"/>
          </w:rPr>
          <w:t>Тақсимланган сумма;</w:t>
        </w:r>
      </w:ins>
    </w:p>
    <w:p w14:paraId="0F6A6E63" w14:textId="77777777" w:rsidR="00064C7E" w:rsidRPr="00253B71" w:rsidRDefault="00064C7E" w:rsidP="00064C7E">
      <w:pPr>
        <w:pStyle w:val="a5"/>
        <w:numPr>
          <w:ilvl w:val="2"/>
          <w:numId w:val="49"/>
        </w:numPr>
        <w:spacing w:before="240" w:after="120" w:line="276" w:lineRule="auto"/>
        <w:ind w:left="1843"/>
        <w:jc w:val="both"/>
        <w:rPr>
          <w:ins w:id="1423" w:author="Umidjon Eshturdiyev" w:date="2026-01-03T18:05:00Z"/>
          <w:rFonts w:ascii="PT Sans" w:hAnsi="PT Sans"/>
          <w:color w:val="2B2B2B"/>
          <w:shd w:val="clear" w:color="auto" w:fill="FFFFFF"/>
          <w:lang w:val="uz-Latn-UZ"/>
        </w:rPr>
        <w:pPrChange w:id="1424" w:author="Umidjon Eshturdiyev" w:date="2026-01-03T18:05:00Z">
          <w:pPr>
            <w:pStyle w:val="a5"/>
            <w:numPr>
              <w:ilvl w:val="1"/>
              <w:numId w:val="49"/>
            </w:numPr>
            <w:spacing w:before="240" w:after="120" w:line="276" w:lineRule="auto"/>
            <w:ind w:left="1418" w:hanging="360"/>
            <w:jc w:val="both"/>
          </w:pPr>
        </w:pPrChange>
      </w:pPr>
      <w:ins w:id="1425" w:author="Umidjon Eshturdiyev" w:date="2026-01-03T18:05:00Z">
        <w:r w:rsidRPr="00253B71">
          <w:rPr>
            <w:rFonts w:ascii="PT Sans" w:hAnsi="PT Sans"/>
            <w:color w:val="2B2B2B"/>
            <w:shd w:val="clear" w:color="auto" w:fill="FFFFFF"/>
            <w:lang w:val="uz-Latn-UZ"/>
          </w:rPr>
          <w:t>Бажарилган сана ва вақт;</w:t>
        </w:r>
      </w:ins>
    </w:p>
    <w:p w14:paraId="011986F0" w14:textId="77777777" w:rsidR="00064C7E" w:rsidRDefault="00064C7E" w:rsidP="00064C7E">
      <w:pPr>
        <w:pStyle w:val="a5"/>
        <w:numPr>
          <w:ilvl w:val="2"/>
          <w:numId w:val="49"/>
        </w:numPr>
        <w:spacing w:before="240" w:after="120" w:line="276" w:lineRule="auto"/>
        <w:ind w:left="1843"/>
        <w:jc w:val="both"/>
        <w:rPr>
          <w:ins w:id="1426" w:author="Umidjon Eshturdiyev" w:date="2026-01-03T18:12:00Z"/>
          <w:rFonts w:ascii="PT Sans" w:hAnsi="PT Sans"/>
          <w:color w:val="2B2B2B"/>
          <w:shd w:val="clear" w:color="auto" w:fill="FFFFFF"/>
          <w:lang w:val="uz-Latn-UZ"/>
        </w:rPr>
      </w:pPr>
      <w:ins w:id="1427" w:author="Umidjon Eshturdiyev" w:date="2026-01-03T18:05:00Z">
        <w:r w:rsidRPr="00253B71">
          <w:rPr>
            <w:rFonts w:ascii="PT Sans" w:hAnsi="PT Sans"/>
            <w:color w:val="2B2B2B"/>
            <w:shd w:val="clear" w:color="auto" w:fill="FFFFFF"/>
            <w:lang w:val="uz-Latn-UZ"/>
          </w:rPr>
          <w:t>Ҳолати (бажарилган, бажарилмаган)</w:t>
        </w:r>
        <w:r>
          <w:rPr>
            <w:rFonts w:ascii="PT Sans" w:hAnsi="PT Sans"/>
            <w:color w:val="2B2B2B"/>
            <w:shd w:val="clear" w:color="auto" w:fill="FFFFFF"/>
            <w:lang w:val="uz-Latn-UZ"/>
          </w:rPr>
          <w:t>.</w:t>
        </w:r>
      </w:ins>
    </w:p>
    <w:p w14:paraId="3D3AE3D1" w14:textId="77777777" w:rsidR="00DA201C" w:rsidRDefault="00357AD3" w:rsidP="00DA201C">
      <w:pPr>
        <w:pStyle w:val="a5"/>
        <w:numPr>
          <w:ilvl w:val="0"/>
          <w:numId w:val="49"/>
        </w:numPr>
        <w:spacing w:before="240" w:after="120" w:line="276" w:lineRule="auto"/>
        <w:jc w:val="both"/>
        <w:rPr>
          <w:ins w:id="1428" w:author="Umidjon Eshturdiyev" w:date="2026-01-03T18:13:00Z"/>
          <w:rFonts w:ascii="PT Sans" w:hAnsi="PT Sans"/>
          <w:color w:val="2B2B2B"/>
          <w:shd w:val="clear" w:color="auto" w:fill="FFFFFF"/>
          <w:lang w:val="uz-Latn-UZ"/>
        </w:rPr>
      </w:pPr>
      <w:ins w:id="1429" w:author="Umidjon Eshturdiyev" w:date="2026-01-03T18:12:00Z">
        <w:r>
          <w:rPr>
            <w:rFonts w:ascii="PT Sans" w:hAnsi="PT Sans"/>
            <w:color w:val="2B2B2B"/>
            <w:shd w:val="clear" w:color="auto" w:fill="FFFFFF"/>
            <w:lang w:val="uz-Latn-UZ"/>
          </w:rPr>
          <w:lastRenderedPageBreak/>
          <w:t>Л</w:t>
        </w:r>
        <w:r w:rsidRPr="00357AD3">
          <w:rPr>
            <w:rFonts w:ascii="PT Sans" w:hAnsi="PT Sans"/>
            <w:color w:val="2B2B2B"/>
            <w:shd w:val="clear" w:color="auto" w:fill="FFFFFF"/>
            <w:lang w:val="uz-Latn-UZ"/>
          </w:rPr>
          <w:t>ойиҳа бўйича тўланган дивидентлар</w:t>
        </w:r>
        <w:r>
          <w:rPr>
            <w:rFonts w:ascii="PT Sans" w:hAnsi="PT Sans"/>
            <w:color w:val="2B2B2B"/>
            <w:shd w:val="clear" w:color="auto" w:fill="FFFFFF"/>
            <w:lang w:val="uz-Latn-UZ"/>
          </w:rPr>
          <w:t xml:space="preserve">. </w:t>
        </w:r>
      </w:ins>
      <w:ins w:id="1430" w:author="Umidjon Eshturdiyev" w:date="2026-01-03T18:13:00Z">
        <w:r w:rsidR="00DA201C">
          <w:rPr>
            <w:rFonts w:ascii="PT Sans" w:hAnsi="PT Sans"/>
            <w:color w:val="2B2B2B"/>
            <w:shd w:val="clear" w:color="auto" w:fill="FFFFFF"/>
            <w:lang w:val="uz-Latn-UZ"/>
          </w:rPr>
          <w:t>Жадвалда қуйидаги маълумотлар чиқарилиши лозим:</w:t>
        </w:r>
      </w:ins>
    </w:p>
    <w:p w14:paraId="7395FD6C" w14:textId="77777777" w:rsidR="00DA201C" w:rsidRDefault="00DA201C" w:rsidP="00DA201C">
      <w:pPr>
        <w:pStyle w:val="a5"/>
        <w:numPr>
          <w:ilvl w:val="1"/>
          <w:numId w:val="49"/>
        </w:numPr>
        <w:spacing w:before="240" w:after="120" w:line="276" w:lineRule="auto"/>
        <w:ind w:left="1418"/>
        <w:jc w:val="both"/>
        <w:rPr>
          <w:ins w:id="1431" w:author="Umidjon Eshturdiyev" w:date="2026-01-03T18:13:00Z"/>
          <w:rFonts w:ascii="PT Sans" w:hAnsi="PT Sans"/>
          <w:color w:val="2B2B2B"/>
          <w:shd w:val="clear" w:color="auto" w:fill="FFFFFF"/>
          <w:lang w:val="uz-Latn-UZ"/>
        </w:rPr>
      </w:pPr>
      <w:ins w:id="1432" w:author="Umidjon Eshturdiyev" w:date="2026-01-03T18:13:00Z">
        <w:r>
          <w:rPr>
            <w:rFonts w:ascii="PT Sans" w:hAnsi="PT Sans"/>
            <w:color w:val="2B2B2B"/>
            <w:shd w:val="clear" w:color="auto" w:fill="FFFFFF"/>
            <w:lang w:val="uz-Latn-UZ"/>
          </w:rPr>
          <w:t>Банк транзакция ИД си;</w:t>
        </w:r>
      </w:ins>
    </w:p>
    <w:p w14:paraId="5C281164" w14:textId="77777777" w:rsidR="00DA201C" w:rsidRDefault="00DA201C" w:rsidP="00DA201C">
      <w:pPr>
        <w:pStyle w:val="a5"/>
        <w:numPr>
          <w:ilvl w:val="1"/>
          <w:numId w:val="49"/>
        </w:numPr>
        <w:spacing w:before="240" w:after="120" w:line="276" w:lineRule="auto"/>
        <w:ind w:left="1418"/>
        <w:jc w:val="both"/>
        <w:rPr>
          <w:ins w:id="1433" w:author="Umidjon Eshturdiyev" w:date="2026-01-03T18:13:00Z"/>
          <w:rFonts w:ascii="PT Sans" w:hAnsi="PT Sans"/>
          <w:color w:val="2B2B2B"/>
          <w:shd w:val="clear" w:color="auto" w:fill="FFFFFF"/>
          <w:lang w:val="uz-Latn-UZ"/>
        </w:rPr>
      </w:pPr>
      <w:ins w:id="1434" w:author="Umidjon Eshturdiyev" w:date="2026-01-03T18:13:00Z">
        <w:r>
          <w:rPr>
            <w:rFonts w:ascii="PT Sans" w:hAnsi="PT Sans"/>
            <w:color w:val="2B2B2B"/>
            <w:shd w:val="clear" w:color="auto" w:fill="FFFFFF"/>
            <w:lang w:val="uz-Latn-UZ"/>
          </w:rPr>
          <w:t>Ҳужжат рақами;</w:t>
        </w:r>
      </w:ins>
    </w:p>
    <w:p w14:paraId="08301E98" w14:textId="0304EBFD" w:rsidR="00DA201C" w:rsidRDefault="003214EF" w:rsidP="00DA201C">
      <w:pPr>
        <w:pStyle w:val="a5"/>
        <w:numPr>
          <w:ilvl w:val="1"/>
          <w:numId w:val="49"/>
        </w:numPr>
        <w:spacing w:before="240" w:after="120" w:line="276" w:lineRule="auto"/>
        <w:ind w:left="1418"/>
        <w:jc w:val="both"/>
        <w:rPr>
          <w:ins w:id="1435" w:author="Umidjon Eshturdiyev" w:date="2026-01-03T18:13:00Z"/>
          <w:rFonts w:ascii="PT Sans" w:hAnsi="PT Sans"/>
          <w:color w:val="2B2B2B"/>
          <w:shd w:val="clear" w:color="auto" w:fill="FFFFFF"/>
          <w:lang w:val="uz-Latn-UZ"/>
        </w:rPr>
      </w:pPr>
      <w:ins w:id="1436" w:author="Umidjon Eshturdiyev" w:date="2026-01-03T18:14:00Z">
        <w:r>
          <w:rPr>
            <w:rFonts w:ascii="PT Sans" w:hAnsi="PT Sans"/>
            <w:color w:val="2B2B2B"/>
            <w:shd w:val="clear" w:color="auto" w:fill="FFFFFF"/>
            <w:lang w:val="uz-Latn-UZ"/>
          </w:rPr>
          <w:t>Тўлов</w:t>
        </w:r>
      </w:ins>
      <w:ins w:id="1437" w:author="Umidjon Eshturdiyev" w:date="2026-01-03T18:13:00Z">
        <w:r w:rsidR="00DA201C">
          <w:rPr>
            <w:rFonts w:ascii="PT Sans" w:hAnsi="PT Sans"/>
            <w:color w:val="2B2B2B"/>
            <w:shd w:val="clear" w:color="auto" w:fill="FFFFFF"/>
            <w:lang w:val="uz-Latn-UZ"/>
          </w:rPr>
          <w:t xml:space="preserve"> санаси;</w:t>
        </w:r>
      </w:ins>
    </w:p>
    <w:p w14:paraId="39126AF6" w14:textId="77777777" w:rsidR="00DA201C" w:rsidRDefault="00DA201C" w:rsidP="00DA201C">
      <w:pPr>
        <w:pStyle w:val="a5"/>
        <w:numPr>
          <w:ilvl w:val="1"/>
          <w:numId w:val="49"/>
        </w:numPr>
        <w:spacing w:before="240" w:after="120" w:line="276" w:lineRule="auto"/>
        <w:ind w:left="1418"/>
        <w:jc w:val="both"/>
        <w:rPr>
          <w:ins w:id="1438" w:author="Umidjon Eshturdiyev" w:date="2026-01-03T18:13:00Z"/>
          <w:rFonts w:ascii="PT Sans" w:hAnsi="PT Sans"/>
          <w:color w:val="2B2B2B"/>
          <w:shd w:val="clear" w:color="auto" w:fill="FFFFFF"/>
          <w:lang w:val="uz-Latn-UZ"/>
        </w:rPr>
      </w:pPr>
      <w:ins w:id="1439" w:author="Umidjon Eshturdiyev" w:date="2026-01-03T18:13:00Z">
        <w:r>
          <w:rPr>
            <w:rFonts w:ascii="PT Sans" w:hAnsi="PT Sans"/>
            <w:color w:val="2B2B2B"/>
            <w:shd w:val="clear" w:color="auto" w:fill="FFFFFF"/>
            <w:lang w:val="uz-Latn-UZ"/>
          </w:rPr>
          <w:t>Сумма (валюта билан бирга);</w:t>
        </w:r>
      </w:ins>
    </w:p>
    <w:p w14:paraId="129E2C9F" w14:textId="77777777" w:rsidR="00DA201C" w:rsidRDefault="00DA201C" w:rsidP="00DA201C">
      <w:pPr>
        <w:pStyle w:val="a5"/>
        <w:numPr>
          <w:ilvl w:val="1"/>
          <w:numId w:val="49"/>
        </w:numPr>
        <w:spacing w:before="240" w:after="120" w:line="276" w:lineRule="auto"/>
        <w:ind w:left="1418"/>
        <w:jc w:val="both"/>
        <w:rPr>
          <w:ins w:id="1440" w:author="Umidjon Eshturdiyev" w:date="2026-01-03T18:13:00Z"/>
          <w:rFonts w:ascii="PT Sans" w:hAnsi="PT Sans"/>
          <w:color w:val="2B2B2B"/>
          <w:shd w:val="clear" w:color="auto" w:fill="FFFFFF"/>
          <w:lang w:val="uz-Latn-UZ"/>
        </w:rPr>
      </w:pPr>
      <w:ins w:id="1441" w:author="Umidjon Eshturdiyev" w:date="2026-01-03T18:13:00Z">
        <w:r>
          <w:rPr>
            <w:rFonts w:ascii="PT Sans" w:hAnsi="PT Sans"/>
            <w:color w:val="2B2B2B"/>
            <w:shd w:val="clear" w:color="auto" w:fill="FFFFFF"/>
            <w:lang w:val="uz-Latn-UZ"/>
          </w:rPr>
          <w:t>Қабул қилувчи маълумотлари;</w:t>
        </w:r>
      </w:ins>
    </w:p>
    <w:p w14:paraId="59228DA7" w14:textId="77777777" w:rsidR="00DA201C" w:rsidRDefault="00DA201C" w:rsidP="00DA201C">
      <w:pPr>
        <w:pStyle w:val="a5"/>
        <w:numPr>
          <w:ilvl w:val="1"/>
          <w:numId w:val="49"/>
        </w:numPr>
        <w:spacing w:before="240" w:after="120" w:line="276" w:lineRule="auto"/>
        <w:ind w:left="1418"/>
        <w:jc w:val="both"/>
        <w:rPr>
          <w:ins w:id="1442" w:author="Umidjon Eshturdiyev" w:date="2026-01-03T18:13:00Z"/>
          <w:rFonts w:ascii="PT Sans" w:hAnsi="PT Sans"/>
          <w:color w:val="2B2B2B"/>
          <w:shd w:val="clear" w:color="auto" w:fill="FFFFFF"/>
          <w:lang w:val="uz-Latn-UZ"/>
        </w:rPr>
      </w:pPr>
      <w:ins w:id="1443" w:author="Umidjon Eshturdiyev" w:date="2026-01-03T18:13:00Z">
        <w:r>
          <w:rPr>
            <w:rFonts w:ascii="PT Sans" w:hAnsi="PT Sans"/>
            <w:color w:val="2B2B2B"/>
            <w:shd w:val="clear" w:color="auto" w:fill="FFFFFF"/>
            <w:lang w:val="uz-Latn-UZ"/>
          </w:rPr>
          <w:t>Тўлов тафсилотлари;</w:t>
        </w:r>
      </w:ins>
    </w:p>
    <w:p w14:paraId="48901F92" w14:textId="59372AA1" w:rsidR="00DA201C" w:rsidRDefault="003214EF" w:rsidP="00DA201C">
      <w:pPr>
        <w:pStyle w:val="a5"/>
        <w:numPr>
          <w:ilvl w:val="1"/>
          <w:numId w:val="49"/>
        </w:numPr>
        <w:spacing w:before="240" w:after="120" w:line="276" w:lineRule="auto"/>
        <w:ind w:left="1418"/>
        <w:jc w:val="both"/>
        <w:rPr>
          <w:ins w:id="1444" w:author="Umidjon Eshturdiyev" w:date="2026-01-03T18:13:00Z"/>
          <w:rFonts w:ascii="PT Sans" w:hAnsi="PT Sans"/>
          <w:color w:val="2B2B2B"/>
          <w:shd w:val="clear" w:color="auto" w:fill="FFFFFF"/>
          <w:lang w:val="uz-Latn-UZ"/>
        </w:rPr>
      </w:pPr>
      <w:ins w:id="1445" w:author="Umidjon Eshturdiyev" w:date="2026-01-03T18:14:00Z">
        <w:r>
          <w:rPr>
            <w:rFonts w:ascii="PT Sans" w:hAnsi="PT Sans"/>
            <w:color w:val="2B2B2B"/>
            <w:shd w:val="clear" w:color="auto" w:fill="FFFFFF"/>
            <w:lang w:val="uz-Latn-UZ"/>
          </w:rPr>
          <w:t>Ш</w:t>
        </w:r>
      </w:ins>
      <w:ins w:id="1446" w:author="Umidjon Eshturdiyev" w:date="2026-01-03T18:13:00Z">
        <w:r w:rsidR="00DA201C">
          <w:rPr>
            <w:rFonts w:ascii="PT Sans" w:hAnsi="PT Sans"/>
            <w:color w:val="2B2B2B"/>
            <w:shd w:val="clear" w:color="auto" w:fill="FFFFFF"/>
            <w:lang w:val="uz-Latn-UZ"/>
          </w:rPr>
          <w:t>артнома маълумотлари;</w:t>
        </w:r>
      </w:ins>
    </w:p>
    <w:p w14:paraId="5C17FFFA" w14:textId="77777777" w:rsidR="00DA201C" w:rsidRDefault="00DA201C" w:rsidP="00DA201C">
      <w:pPr>
        <w:pStyle w:val="a5"/>
        <w:numPr>
          <w:ilvl w:val="1"/>
          <w:numId w:val="49"/>
        </w:numPr>
        <w:spacing w:before="240" w:after="120" w:line="276" w:lineRule="auto"/>
        <w:ind w:left="1418"/>
        <w:jc w:val="both"/>
        <w:rPr>
          <w:ins w:id="1447" w:author="Umidjon Eshturdiyev" w:date="2026-01-03T18:13:00Z"/>
          <w:rFonts w:ascii="PT Sans" w:hAnsi="PT Sans"/>
          <w:color w:val="2B2B2B"/>
          <w:shd w:val="clear" w:color="auto" w:fill="FFFFFF"/>
          <w:lang w:val="uz-Latn-UZ"/>
        </w:rPr>
      </w:pPr>
      <w:ins w:id="1448" w:author="Umidjon Eshturdiyev" w:date="2026-01-03T18:13:00Z">
        <w:r>
          <w:rPr>
            <w:rFonts w:ascii="PT Sans" w:hAnsi="PT Sans"/>
            <w:color w:val="2B2B2B"/>
            <w:shd w:val="clear" w:color="auto" w:fill="FFFFFF"/>
            <w:lang w:val="uz-Latn-UZ"/>
          </w:rPr>
          <w:t>Бириктирган фойдаланувчи маълумотлари;</w:t>
        </w:r>
      </w:ins>
    </w:p>
    <w:p w14:paraId="1FC3EECB" w14:textId="77777777" w:rsidR="00DA201C" w:rsidRDefault="00DA201C" w:rsidP="00DA201C">
      <w:pPr>
        <w:pStyle w:val="a5"/>
        <w:numPr>
          <w:ilvl w:val="1"/>
          <w:numId w:val="49"/>
        </w:numPr>
        <w:spacing w:before="240" w:after="120" w:line="276" w:lineRule="auto"/>
        <w:ind w:left="1418"/>
        <w:jc w:val="both"/>
        <w:rPr>
          <w:ins w:id="1449" w:author="Umidjon Eshturdiyev" w:date="2026-01-03T18:13:00Z"/>
          <w:rFonts w:ascii="PT Sans" w:hAnsi="PT Sans"/>
          <w:color w:val="2B2B2B"/>
          <w:shd w:val="clear" w:color="auto" w:fill="FFFFFF"/>
          <w:lang w:val="uz-Latn-UZ"/>
        </w:rPr>
      </w:pPr>
      <w:ins w:id="1450" w:author="Umidjon Eshturdiyev" w:date="2026-01-03T18:13:00Z">
        <w:r>
          <w:rPr>
            <w:rFonts w:ascii="PT Sans" w:hAnsi="PT Sans"/>
            <w:color w:val="2B2B2B"/>
            <w:shd w:val="clear" w:color="auto" w:fill="FFFFFF"/>
            <w:lang w:val="uz-Latn-UZ"/>
          </w:rPr>
          <w:t>Бириктирилган сана;</w:t>
        </w:r>
      </w:ins>
    </w:p>
    <w:p w14:paraId="747D375D" w14:textId="277C01F9" w:rsidR="00357AD3" w:rsidRDefault="00DA201C" w:rsidP="003214EF">
      <w:pPr>
        <w:pStyle w:val="a5"/>
        <w:numPr>
          <w:ilvl w:val="1"/>
          <w:numId w:val="49"/>
        </w:numPr>
        <w:spacing w:before="240" w:after="120" w:line="276" w:lineRule="auto"/>
        <w:ind w:left="1418"/>
        <w:jc w:val="both"/>
        <w:rPr>
          <w:ins w:id="1451" w:author="Umidjon Eshturdiyev" w:date="2026-01-03T18:15:00Z"/>
          <w:rFonts w:ascii="PT Sans" w:hAnsi="PT Sans"/>
          <w:color w:val="2B2B2B"/>
          <w:shd w:val="clear" w:color="auto" w:fill="FFFFFF"/>
          <w:lang w:val="uz-Latn-UZ"/>
        </w:rPr>
      </w:pPr>
      <w:ins w:id="1452" w:author="Umidjon Eshturdiyev" w:date="2026-01-03T18:13:00Z">
        <w:r>
          <w:rPr>
            <w:rFonts w:ascii="PT Sans" w:hAnsi="PT Sans"/>
            <w:color w:val="2B2B2B"/>
            <w:shd w:val="clear" w:color="auto" w:fill="FFFFFF"/>
            <w:lang w:val="uz-Latn-UZ"/>
          </w:rPr>
          <w:t>Изоҳ</w:t>
        </w:r>
      </w:ins>
      <w:ins w:id="1453" w:author="Umidjon Eshturdiyev" w:date="2026-01-03T18:15:00Z">
        <w:r w:rsidR="00132A1A">
          <w:rPr>
            <w:rFonts w:ascii="PT Sans" w:hAnsi="PT Sans"/>
            <w:color w:val="2B2B2B"/>
            <w:shd w:val="clear" w:color="auto" w:fill="FFFFFF"/>
            <w:lang w:val="uz-Latn-UZ"/>
          </w:rPr>
          <w:t>.</w:t>
        </w:r>
      </w:ins>
    </w:p>
    <w:p w14:paraId="20ECC967" w14:textId="0599644D" w:rsidR="00132A1A" w:rsidRDefault="00132A1A" w:rsidP="00132A1A">
      <w:pPr>
        <w:pStyle w:val="a5"/>
        <w:numPr>
          <w:ilvl w:val="0"/>
          <w:numId w:val="49"/>
        </w:numPr>
        <w:spacing w:before="240" w:after="120" w:line="276" w:lineRule="auto"/>
        <w:jc w:val="both"/>
        <w:rPr>
          <w:ins w:id="1454" w:author="Umidjon Eshturdiyev" w:date="2026-01-03T18:15:00Z"/>
          <w:rFonts w:ascii="PT Sans" w:hAnsi="PT Sans"/>
          <w:color w:val="2B2B2B"/>
          <w:shd w:val="clear" w:color="auto" w:fill="FFFFFF"/>
          <w:lang w:val="uz-Latn-UZ"/>
        </w:rPr>
      </w:pPr>
      <w:ins w:id="1455" w:author="Umidjon Eshturdiyev" w:date="2026-01-03T18:15:00Z">
        <w:r>
          <w:rPr>
            <w:rFonts w:ascii="PT Sans" w:hAnsi="PT Sans"/>
            <w:color w:val="2B2B2B"/>
            <w:shd w:val="clear" w:color="auto" w:fill="FFFFFF"/>
            <w:lang w:val="uz-Latn-UZ"/>
          </w:rPr>
          <w:t>Л</w:t>
        </w:r>
        <w:r w:rsidRPr="00132A1A">
          <w:rPr>
            <w:rFonts w:ascii="PT Sans" w:hAnsi="PT Sans"/>
            <w:color w:val="2B2B2B"/>
            <w:shd w:val="clear" w:color="auto" w:fill="FFFFFF"/>
            <w:lang w:val="uz-Latn-UZ"/>
          </w:rPr>
          <w:t>ойиҳа сотувидан тушган тушумлар</w:t>
        </w:r>
        <w:r>
          <w:rPr>
            <w:rFonts w:ascii="PT Sans" w:hAnsi="PT Sans"/>
            <w:color w:val="2B2B2B"/>
            <w:shd w:val="clear" w:color="auto" w:fill="FFFFFF"/>
            <w:lang w:val="uz-Latn-UZ"/>
          </w:rPr>
          <w:t>.</w:t>
        </w:r>
        <w:r w:rsidR="00061AC6">
          <w:rPr>
            <w:rFonts w:ascii="PT Sans" w:hAnsi="PT Sans"/>
            <w:color w:val="2B2B2B"/>
            <w:shd w:val="clear" w:color="auto" w:fill="FFFFFF"/>
            <w:lang w:val="uz-Latn-UZ"/>
          </w:rPr>
          <w:t xml:space="preserve"> </w:t>
        </w:r>
      </w:ins>
      <w:ins w:id="1456" w:author="Umidjon Eshturdiyev" w:date="2026-01-03T18:16:00Z">
        <w:r w:rsidR="00061AC6">
          <w:rPr>
            <w:rFonts w:ascii="PT Sans" w:hAnsi="PT Sans"/>
            <w:color w:val="2B2B2B"/>
            <w:shd w:val="clear" w:color="auto" w:fill="FFFFFF"/>
            <w:lang w:val="uz-Latn-UZ"/>
          </w:rPr>
          <w:t>Жадвалда қуйидаги маълумотлар чиқиши лозим:</w:t>
        </w:r>
      </w:ins>
    </w:p>
    <w:p w14:paraId="1F24EEBA" w14:textId="77777777" w:rsidR="00061AC6" w:rsidRDefault="00061AC6" w:rsidP="00061AC6">
      <w:pPr>
        <w:pStyle w:val="a5"/>
        <w:numPr>
          <w:ilvl w:val="1"/>
          <w:numId w:val="49"/>
        </w:numPr>
        <w:spacing w:before="240" w:after="120" w:line="276" w:lineRule="auto"/>
        <w:ind w:left="1418"/>
        <w:jc w:val="both"/>
        <w:rPr>
          <w:ins w:id="1457" w:author="Umidjon Eshturdiyev" w:date="2026-01-03T18:15:00Z"/>
          <w:rFonts w:ascii="PT Sans" w:hAnsi="PT Sans"/>
          <w:color w:val="2B2B2B"/>
          <w:shd w:val="clear" w:color="auto" w:fill="FFFFFF"/>
          <w:lang w:val="uz-Latn-UZ"/>
        </w:rPr>
      </w:pPr>
      <w:ins w:id="1458" w:author="Umidjon Eshturdiyev" w:date="2026-01-03T18:15:00Z">
        <w:r>
          <w:rPr>
            <w:rFonts w:ascii="PT Sans" w:hAnsi="PT Sans"/>
            <w:color w:val="2B2B2B"/>
            <w:shd w:val="clear" w:color="auto" w:fill="FFFFFF"/>
            <w:lang w:val="uz-Latn-UZ"/>
          </w:rPr>
          <w:t>Банк транзакция ИД си;</w:t>
        </w:r>
      </w:ins>
    </w:p>
    <w:p w14:paraId="66E71B40" w14:textId="77777777" w:rsidR="00061AC6" w:rsidRDefault="00061AC6" w:rsidP="00061AC6">
      <w:pPr>
        <w:pStyle w:val="a5"/>
        <w:numPr>
          <w:ilvl w:val="1"/>
          <w:numId w:val="49"/>
        </w:numPr>
        <w:spacing w:before="240" w:after="120" w:line="276" w:lineRule="auto"/>
        <w:ind w:left="1418"/>
        <w:jc w:val="both"/>
        <w:rPr>
          <w:ins w:id="1459" w:author="Umidjon Eshturdiyev" w:date="2026-01-03T18:15:00Z"/>
          <w:rFonts w:ascii="PT Sans" w:hAnsi="PT Sans"/>
          <w:color w:val="2B2B2B"/>
          <w:shd w:val="clear" w:color="auto" w:fill="FFFFFF"/>
          <w:lang w:val="uz-Latn-UZ"/>
        </w:rPr>
      </w:pPr>
      <w:ins w:id="1460" w:author="Umidjon Eshturdiyev" w:date="2026-01-03T18:15:00Z">
        <w:r>
          <w:rPr>
            <w:rFonts w:ascii="PT Sans" w:hAnsi="PT Sans"/>
            <w:color w:val="2B2B2B"/>
            <w:shd w:val="clear" w:color="auto" w:fill="FFFFFF"/>
            <w:lang w:val="uz-Latn-UZ"/>
          </w:rPr>
          <w:t>Ҳужжат рақами;</w:t>
        </w:r>
      </w:ins>
    </w:p>
    <w:p w14:paraId="4B0D639B" w14:textId="77777777" w:rsidR="00061AC6" w:rsidRDefault="00061AC6" w:rsidP="00061AC6">
      <w:pPr>
        <w:pStyle w:val="a5"/>
        <w:numPr>
          <w:ilvl w:val="1"/>
          <w:numId w:val="49"/>
        </w:numPr>
        <w:spacing w:before="240" w:after="120" w:line="276" w:lineRule="auto"/>
        <w:ind w:left="1418"/>
        <w:jc w:val="both"/>
        <w:rPr>
          <w:ins w:id="1461" w:author="Umidjon Eshturdiyev" w:date="2026-01-03T18:15:00Z"/>
          <w:rFonts w:ascii="PT Sans" w:hAnsi="PT Sans"/>
          <w:color w:val="2B2B2B"/>
          <w:shd w:val="clear" w:color="auto" w:fill="FFFFFF"/>
          <w:lang w:val="uz-Latn-UZ"/>
        </w:rPr>
      </w:pPr>
      <w:ins w:id="1462" w:author="Umidjon Eshturdiyev" w:date="2026-01-03T18:15:00Z">
        <w:r>
          <w:rPr>
            <w:rFonts w:ascii="PT Sans" w:hAnsi="PT Sans"/>
            <w:color w:val="2B2B2B"/>
            <w:shd w:val="clear" w:color="auto" w:fill="FFFFFF"/>
            <w:lang w:val="uz-Latn-UZ"/>
          </w:rPr>
          <w:t>Тўлов амалга оширилган сана;</w:t>
        </w:r>
      </w:ins>
    </w:p>
    <w:p w14:paraId="5BB306BA" w14:textId="77777777" w:rsidR="00061AC6" w:rsidRDefault="00061AC6" w:rsidP="00061AC6">
      <w:pPr>
        <w:pStyle w:val="a5"/>
        <w:numPr>
          <w:ilvl w:val="1"/>
          <w:numId w:val="49"/>
        </w:numPr>
        <w:spacing w:before="240" w:after="120" w:line="276" w:lineRule="auto"/>
        <w:ind w:left="1418"/>
        <w:jc w:val="both"/>
        <w:rPr>
          <w:ins w:id="1463" w:author="Umidjon Eshturdiyev" w:date="2026-01-03T18:15:00Z"/>
          <w:rFonts w:ascii="PT Sans" w:hAnsi="PT Sans"/>
          <w:color w:val="2B2B2B"/>
          <w:shd w:val="clear" w:color="auto" w:fill="FFFFFF"/>
          <w:lang w:val="uz-Latn-UZ"/>
        </w:rPr>
      </w:pPr>
      <w:ins w:id="1464" w:author="Umidjon Eshturdiyev" w:date="2026-01-03T18:15:00Z">
        <w:r>
          <w:rPr>
            <w:rFonts w:ascii="PT Sans" w:hAnsi="PT Sans"/>
            <w:color w:val="2B2B2B"/>
            <w:shd w:val="clear" w:color="auto" w:fill="FFFFFF"/>
            <w:lang w:val="uz-Latn-UZ"/>
          </w:rPr>
          <w:t>Сумма (валюта билан бирга);</w:t>
        </w:r>
      </w:ins>
    </w:p>
    <w:p w14:paraId="7E15EA1A" w14:textId="77777777" w:rsidR="00061AC6" w:rsidRDefault="00061AC6" w:rsidP="00061AC6">
      <w:pPr>
        <w:pStyle w:val="a5"/>
        <w:numPr>
          <w:ilvl w:val="1"/>
          <w:numId w:val="49"/>
        </w:numPr>
        <w:spacing w:before="240" w:after="120" w:line="276" w:lineRule="auto"/>
        <w:ind w:left="1418"/>
        <w:jc w:val="both"/>
        <w:rPr>
          <w:ins w:id="1465" w:author="Umidjon Eshturdiyev" w:date="2026-01-03T18:15:00Z"/>
          <w:rFonts w:ascii="PT Sans" w:hAnsi="PT Sans"/>
          <w:color w:val="2B2B2B"/>
          <w:shd w:val="clear" w:color="auto" w:fill="FFFFFF"/>
          <w:lang w:val="uz-Latn-UZ"/>
        </w:rPr>
      </w:pPr>
      <w:ins w:id="1466" w:author="Umidjon Eshturdiyev" w:date="2026-01-03T18:15:00Z">
        <w:r>
          <w:rPr>
            <w:rFonts w:ascii="PT Sans" w:hAnsi="PT Sans"/>
            <w:color w:val="2B2B2B"/>
            <w:shd w:val="clear" w:color="auto" w:fill="FFFFFF"/>
            <w:lang w:val="uz-Latn-UZ"/>
          </w:rPr>
          <w:t>Тўловчи маълумотлари;</w:t>
        </w:r>
      </w:ins>
    </w:p>
    <w:p w14:paraId="29C2F42A" w14:textId="77777777" w:rsidR="00061AC6" w:rsidRDefault="00061AC6" w:rsidP="00061AC6">
      <w:pPr>
        <w:pStyle w:val="a5"/>
        <w:numPr>
          <w:ilvl w:val="1"/>
          <w:numId w:val="49"/>
        </w:numPr>
        <w:spacing w:before="240" w:after="120" w:line="276" w:lineRule="auto"/>
        <w:ind w:left="1418"/>
        <w:jc w:val="both"/>
        <w:rPr>
          <w:ins w:id="1467" w:author="Umidjon Eshturdiyev" w:date="2026-01-03T18:15:00Z"/>
          <w:rFonts w:ascii="PT Sans" w:hAnsi="PT Sans"/>
          <w:color w:val="2B2B2B"/>
          <w:shd w:val="clear" w:color="auto" w:fill="FFFFFF"/>
          <w:lang w:val="uz-Latn-UZ"/>
        </w:rPr>
      </w:pPr>
      <w:ins w:id="1468" w:author="Umidjon Eshturdiyev" w:date="2026-01-03T18:15:00Z">
        <w:r>
          <w:rPr>
            <w:rFonts w:ascii="PT Sans" w:hAnsi="PT Sans"/>
            <w:color w:val="2B2B2B"/>
            <w:shd w:val="clear" w:color="auto" w:fill="FFFFFF"/>
            <w:lang w:val="uz-Latn-UZ"/>
          </w:rPr>
          <w:t>Тўлов тафсилотлари;</w:t>
        </w:r>
      </w:ins>
    </w:p>
    <w:p w14:paraId="07AB0FF4" w14:textId="77777777" w:rsidR="00061AC6" w:rsidRDefault="00061AC6" w:rsidP="00061AC6">
      <w:pPr>
        <w:pStyle w:val="a5"/>
        <w:numPr>
          <w:ilvl w:val="1"/>
          <w:numId w:val="49"/>
        </w:numPr>
        <w:spacing w:before="240" w:after="120" w:line="276" w:lineRule="auto"/>
        <w:ind w:left="1418"/>
        <w:jc w:val="both"/>
        <w:rPr>
          <w:ins w:id="1469" w:author="Umidjon Eshturdiyev" w:date="2026-01-03T18:15:00Z"/>
          <w:rFonts w:ascii="PT Sans" w:hAnsi="PT Sans"/>
          <w:color w:val="2B2B2B"/>
          <w:shd w:val="clear" w:color="auto" w:fill="FFFFFF"/>
          <w:lang w:val="uz-Latn-UZ"/>
        </w:rPr>
      </w:pPr>
      <w:ins w:id="1470" w:author="Umidjon Eshturdiyev" w:date="2026-01-03T18:15:00Z">
        <w:r>
          <w:rPr>
            <w:rFonts w:ascii="PT Sans" w:hAnsi="PT Sans"/>
            <w:color w:val="2B2B2B"/>
            <w:shd w:val="clear" w:color="auto" w:fill="FFFFFF"/>
            <w:lang w:val="uz-Latn-UZ"/>
          </w:rPr>
          <w:t>Улушга кириш сўров аризаси маълумотлари;</w:t>
        </w:r>
      </w:ins>
    </w:p>
    <w:p w14:paraId="488FC3B4" w14:textId="77777777" w:rsidR="00061AC6" w:rsidRDefault="00061AC6" w:rsidP="00061AC6">
      <w:pPr>
        <w:pStyle w:val="a5"/>
        <w:numPr>
          <w:ilvl w:val="1"/>
          <w:numId w:val="49"/>
        </w:numPr>
        <w:spacing w:before="240" w:after="120" w:line="276" w:lineRule="auto"/>
        <w:ind w:left="1418"/>
        <w:jc w:val="both"/>
        <w:rPr>
          <w:ins w:id="1471" w:author="Umidjon Eshturdiyev" w:date="2026-01-03T18:15:00Z"/>
          <w:rFonts w:ascii="PT Sans" w:hAnsi="PT Sans"/>
          <w:color w:val="2B2B2B"/>
          <w:shd w:val="clear" w:color="auto" w:fill="FFFFFF"/>
          <w:lang w:val="uz-Latn-UZ"/>
        </w:rPr>
      </w:pPr>
      <w:ins w:id="1472" w:author="Umidjon Eshturdiyev" w:date="2026-01-03T18:15:00Z">
        <w:r>
          <w:rPr>
            <w:rFonts w:ascii="PT Sans" w:hAnsi="PT Sans"/>
            <w:color w:val="2B2B2B"/>
            <w:shd w:val="clear" w:color="auto" w:fill="FFFFFF"/>
            <w:lang w:val="uz-Latn-UZ"/>
          </w:rPr>
          <w:t>Тушум бўйича тузилган шартнома маълумотлари;</w:t>
        </w:r>
      </w:ins>
    </w:p>
    <w:p w14:paraId="4E53B5D8" w14:textId="77777777" w:rsidR="00061AC6" w:rsidRDefault="00061AC6" w:rsidP="00061AC6">
      <w:pPr>
        <w:pStyle w:val="a5"/>
        <w:numPr>
          <w:ilvl w:val="1"/>
          <w:numId w:val="49"/>
        </w:numPr>
        <w:spacing w:before="240" w:after="120" w:line="276" w:lineRule="auto"/>
        <w:ind w:left="1418"/>
        <w:jc w:val="both"/>
        <w:rPr>
          <w:ins w:id="1473" w:author="Umidjon Eshturdiyev" w:date="2026-01-03T18:15:00Z"/>
          <w:rFonts w:ascii="PT Sans" w:hAnsi="PT Sans"/>
          <w:color w:val="2B2B2B"/>
          <w:shd w:val="clear" w:color="auto" w:fill="FFFFFF"/>
          <w:lang w:val="uz-Latn-UZ"/>
        </w:rPr>
      </w:pPr>
      <w:ins w:id="1474" w:author="Umidjon Eshturdiyev" w:date="2026-01-03T18:15:00Z">
        <w:r>
          <w:rPr>
            <w:rFonts w:ascii="PT Sans" w:hAnsi="PT Sans"/>
            <w:color w:val="2B2B2B"/>
            <w:shd w:val="clear" w:color="auto" w:fill="FFFFFF"/>
            <w:lang w:val="uz-Latn-UZ"/>
          </w:rPr>
          <w:t>Бириктирган фойдаланувчи маълумотлари;</w:t>
        </w:r>
      </w:ins>
    </w:p>
    <w:p w14:paraId="7C73F70E" w14:textId="77777777" w:rsidR="00061AC6" w:rsidRDefault="00061AC6" w:rsidP="00061AC6">
      <w:pPr>
        <w:pStyle w:val="a5"/>
        <w:numPr>
          <w:ilvl w:val="1"/>
          <w:numId w:val="49"/>
        </w:numPr>
        <w:spacing w:before="240" w:after="120" w:line="276" w:lineRule="auto"/>
        <w:ind w:left="1418"/>
        <w:jc w:val="both"/>
        <w:rPr>
          <w:ins w:id="1475" w:author="Umidjon Eshturdiyev" w:date="2026-01-03T18:15:00Z"/>
          <w:rFonts w:ascii="PT Sans" w:hAnsi="PT Sans"/>
          <w:color w:val="2B2B2B"/>
          <w:shd w:val="clear" w:color="auto" w:fill="FFFFFF"/>
          <w:lang w:val="uz-Latn-UZ"/>
        </w:rPr>
      </w:pPr>
      <w:ins w:id="1476" w:author="Umidjon Eshturdiyev" w:date="2026-01-03T18:15:00Z">
        <w:r>
          <w:rPr>
            <w:rFonts w:ascii="PT Sans" w:hAnsi="PT Sans"/>
            <w:color w:val="2B2B2B"/>
            <w:shd w:val="clear" w:color="auto" w:fill="FFFFFF"/>
            <w:lang w:val="uz-Latn-UZ"/>
          </w:rPr>
          <w:t>Бириктирилган сана;</w:t>
        </w:r>
      </w:ins>
    </w:p>
    <w:p w14:paraId="5BAD6998" w14:textId="72037791" w:rsidR="00061AC6" w:rsidRPr="00061AC6" w:rsidRDefault="00061AC6" w:rsidP="00061AC6">
      <w:pPr>
        <w:pStyle w:val="a5"/>
        <w:numPr>
          <w:ilvl w:val="1"/>
          <w:numId w:val="49"/>
        </w:numPr>
        <w:spacing w:before="240" w:after="120" w:line="276" w:lineRule="auto"/>
        <w:ind w:left="1418"/>
        <w:jc w:val="both"/>
        <w:rPr>
          <w:ins w:id="1477" w:author="Umidjon Eshturdiyev" w:date="2026-01-03T18:05:00Z"/>
          <w:rFonts w:ascii="PT Sans" w:hAnsi="PT Sans"/>
          <w:color w:val="2B2B2B"/>
          <w:shd w:val="clear" w:color="auto" w:fill="FFFFFF"/>
          <w:lang w:val="uz-Latn-UZ"/>
          <w:rPrChange w:id="1478" w:author="Umidjon Eshturdiyev" w:date="2026-01-03T18:16:00Z">
            <w:rPr>
              <w:ins w:id="1479" w:author="Umidjon Eshturdiyev" w:date="2026-01-03T18:05:00Z"/>
              <w:shd w:val="clear" w:color="auto" w:fill="FFFFFF"/>
              <w:lang w:val="uz-Latn-UZ"/>
            </w:rPr>
          </w:rPrChange>
        </w:rPr>
      </w:pPr>
      <w:ins w:id="1480" w:author="Umidjon Eshturdiyev" w:date="2026-01-03T18:15:00Z">
        <w:r>
          <w:rPr>
            <w:rFonts w:ascii="PT Sans" w:hAnsi="PT Sans"/>
            <w:color w:val="2B2B2B"/>
            <w:shd w:val="clear" w:color="auto" w:fill="FFFFFF"/>
            <w:lang w:val="uz-Latn-UZ"/>
          </w:rPr>
          <w:t>Изоҳ</w:t>
        </w:r>
      </w:ins>
      <w:ins w:id="1481" w:author="Umidjon Eshturdiyev" w:date="2026-01-03T18:16:00Z">
        <w:r>
          <w:rPr>
            <w:rFonts w:ascii="PT Sans" w:hAnsi="PT Sans"/>
            <w:color w:val="2B2B2B"/>
            <w:shd w:val="clear" w:color="auto" w:fill="FFFFFF"/>
            <w:lang w:val="uz-Latn-UZ"/>
          </w:rPr>
          <w:t>.</w:t>
        </w:r>
      </w:ins>
    </w:p>
    <w:p w14:paraId="627C0998" w14:textId="6E173A42" w:rsidR="00064C7E" w:rsidRPr="006F2B69" w:rsidDel="00064C7E" w:rsidRDefault="00064C7E" w:rsidP="006F2B69">
      <w:pPr>
        <w:pStyle w:val="a5"/>
        <w:numPr>
          <w:ilvl w:val="0"/>
          <w:numId w:val="49"/>
        </w:numPr>
        <w:spacing w:before="240" w:after="120" w:line="276" w:lineRule="auto"/>
        <w:jc w:val="both"/>
        <w:rPr>
          <w:del w:id="1482" w:author="Umidjon Eshturdiyev" w:date="2026-01-03T18:05:00Z"/>
          <w:rFonts w:ascii="PT Sans" w:hAnsi="PT Sans"/>
          <w:color w:val="2B2B2B"/>
          <w:shd w:val="clear" w:color="auto" w:fill="FFFFFF"/>
          <w:lang w:val="uz-Latn-UZ"/>
          <w:rPrChange w:id="1483" w:author="Umidjon Eshturdiyev" w:date="2026-01-03T18:00:00Z">
            <w:rPr>
              <w:del w:id="1484" w:author="Umidjon Eshturdiyev" w:date="2026-01-03T18:05:00Z"/>
              <w:shd w:val="clear" w:color="auto" w:fill="FFFFFF"/>
              <w:lang w:val="uz-Latn-UZ"/>
            </w:rPr>
          </w:rPrChange>
        </w:rPr>
        <w:pPrChange w:id="1485" w:author="Umidjon Eshturdiyev" w:date="2026-01-03T18:01:00Z">
          <w:pPr>
            <w:pStyle w:val="a5"/>
            <w:numPr>
              <w:ilvl w:val="1"/>
              <w:numId w:val="49"/>
            </w:numPr>
            <w:spacing w:before="240" w:after="120" w:line="276" w:lineRule="auto"/>
            <w:ind w:left="1418" w:hanging="360"/>
            <w:jc w:val="both"/>
          </w:pPr>
        </w:pPrChange>
      </w:pPr>
      <w:bookmarkStart w:id="1486" w:name="_Toc218358191"/>
      <w:bookmarkEnd w:id="1486"/>
    </w:p>
    <w:p w14:paraId="6683D9F0" w14:textId="2F35D7CC" w:rsidR="00A3038E" w:rsidRPr="00991438" w:rsidRDefault="00AE7A7D" w:rsidP="009708DA">
      <w:pPr>
        <w:pStyle w:val="2"/>
        <w:numPr>
          <w:ilvl w:val="4"/>
          <w:numId w:val="12"/>
        </w:numPr>
        <w:tabs>
          <w:tab w:val="left" w:pos="5387"/>
        </w:tabs>
        <w:spacing w:before="360" w:after="360"/>
        <w:rPr>
          <w:rFonts w:ascii="PT Sans" w:hAnsi="PT Sans" w:cs="Arial"/>
          <w:b w:val="0"/>
          <w:bCs w:val="0"/>
          <w:i w:val="0"/>
          <w:iCs w:val="0"/>
          <w:color w:val="00B0F0"/>
          <w:kern w:val="32"/>
          <w:lang w:val="uz-Latn-UZ"/>
        </w:rPr>
      </w:pPr>
      <w:bookmarkStart w:id="1487" w:name="_Лойиҳа_инвесторлари_(командитчилар)"/>
      <w:bookmarkStart w:id="1488" w:name="_Toc218358192"/>
      <w:bookmarkEnd w:id="1487"/>
      <w:r w:rsidRPr="00AE7A7D">
        <w:rPr>
          <w:rFonts w:ascii="PT Sans" w:hAnsi="PT Sans" w:cs="Arial"/>
          <w:b w:val="0"/>
          <w:bCs w:val="0"/>
          <w:i w:val="0"/>
          <w:iCs w:val="0"/>
          <w:color w:val="00B0F0"/>
          <w:kern w:val="32"/>
          <w:lang w:val="uz-Latn-UZ"/>
        </w:rPr>
        <w:t>Лойиҳа инвесторлари (командитчилар)</w:t>
      </w:r>
      <w:bookmarkEnd w:id="1488"/>
    </w:p>
    <w:p w14:paraId="378CEFBE" w14:textId="70EF17A6" w:rsidR="00F15A73" w:rsidRDefault="00A3038E" w:rsidP="00F15A73">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F15A73">
        <w:rPr>
          <w:rFonts w:ascii="PT Sans" w:hAnsi="PT Sans"/>
          <w:color w:val="2B2B2B"/>
          <w:shd w:val="clear" w:color="auto" w:fill="FFFFFF"/>
          <w:lang w:val="uz-Latn-UZ"/>
        </w:rPr>
        <w:t>Ҳ</w:t>
      </w:r>
      <w:r w:rsidR="00F15A73" w:rsidRPr="002A5689">
        <w:rPr>
          <w:rFonts w:ascii="PT Sans" w:hAnsi="PT Sans"/>
          <w:color w:val="2B2B2B"/>
          <w:shd w:val="clear" w:color="auto" w:fill="FFFFFF"/>
          <w:lang w:val="uz-Latn-UZ"/>
        </w:rPr>
        <w:t>ар бир инвестиция лойиҳа</w:t>
      </w:r>
      <w:r w:rsidR="00F15A73">
        <w:rPr>
          <w:rFonts w:ascii="PT Sans" w:hAnsi="PT Sans"/>
          <w:color w:val="2B2B2B"/>
          <w:shd w:val="clear" w:color="auto" w:fill="FFFFFF"/>
          <w:lang w:val="uz-Latn-UZ"/>
        </w:rPr>
        <w:t>си</w:t>
      </w:r>
      <w:r w:rsidR="00F15A73" w:rsidRPr="002A5689">
        <w:rPr>
          <w:rFonts w:ascii="PT Sans" w:hAnsi="PT Sans"/>
          <w:color w:val="2B2B2B"/>
          <w:shd w:val="clear" w:color="auto" w:fill="FFFFFF"/>
          <w:lang w:val="uz-Latn-UZ"/>
        </w:rPr>
        <w:t xml:space="preserve"> доирасидаги шериклар (</w:t>
      </w:r>
      <w:r w:rsidR="00224BA6">
        <w:rPr>
          <w:rFonts w:ascii="PT Sans" w:hAnsi="PT Sans"/>
          <w:color w:val="2B2B2B"/>
          <w:shd w:val="clear" w:color="auto" w:fill="FFFFFF"/>
          <w:lang w:val="uz-Latn-UZ"/>
        </w:rPr>
        <w:t>командитчилар</w:t>
      </w:r>
      <w:r w:rsidR="00F15A73" w:rsidRPr="002A5689">
        <w:rPr>
          <w:rFonts w:ascii="PT Sans" w:hAnsi="PT Sans"/>
          <w:color w:val="2B2B2B"/>
          <w:shd w:val="clear" w:color="auto" w:fill="FFFFFF"/>
          <w:lang w:val="uz-Latn-UZ"/>
        </w:rPr>
        <w:t>) маълумотларини киритиш ва таҳрирлаш имконияти</w:t>
      </w:r>
      <w:r w:rsidR="00F15A73">
        <w:rPr>
          <w:rFonts w:ascii="PT Sans" w:hAnsi="PT Sans"/>
          <w:color w:val="2B2B2B"/>
          <w:shd w:val="clear" w:color="auto" w:fill="FFFFFF"/>
          <w:lang w:val="uz-Latn-UZ"/>
        </w:rPr>
        <w:t xml:space="preserve"> амалга оширилади</w:t>
      </w:r>
      <w:r w:rsidR="00F15A73" w:rsidRPr="002A5689">
        <w:rPr>
          <w:rFonts w:ascii="PT Sans" w:hAnsi="PT Sans"/>
          <w:color w:val="2B2B2B"/>
          <w:shd w:val="clear" w:color="auto" w:fill="FFFFFF"/>
          <w:lang w:val="uz-Latn-UZ"/>
        </w:rPr>
        <w:t xml:space="preserve">. </w:t>
      </w:r>
      <w:r w:rsidR="00113C73">
        <w:rPr>
          <w:rFonts w:ascii="PT Sans" w:hAnsi="PT Sans"/>
          <w:color w:val="2B2B2B"/>
          <w:shd w:val="clear" w:color="auto" w:fill="FFFFFF"/>
          <w:lang w:val="uz-Latn-UZ"/>
        </w:rPr>
        <w:t>Модератор</w:t>
      </w:r>
      <w:r w:rsidR="00F15A73" w:rsidRPr="002A5689">
        <w:rPr>
          <w:rFonts w:ascii="PT Sans" w:hAnsi="PT Sans"/>
          <w:color w:val="2B2B2B"/>
          <w:shd w:val="clear" w:color="auto" w:fill="FFFFFF"/>
          <w:lang w:val="uz-Latn-UZ"/>
        </w:rPr>
        <w:t xml:space="preserve"> мазкур ширкат таркибига кирувчиларнинг маълумотлар базасини </w:t>
      </w:r>
      <w:r w:rsidR="00FB3C64">
        <w:rPr>
          <w:rFonts w:ascii="PT Sans" w:hAnsi="PT Sans"/>
          <w:color w:val="2B2B2B"/>
          <w:shd w:val="clear" w:color="auto" w:fill="FFFFFF"/>
          <w:lang w:val="uz-Latn-UZ"/>
        </w:rPr>
        <w:t>шакллантиради</w:t>
      </w:r>
      <w:r w:rsidR="00F15A73" w:rsidRPr="002A5689">
        <w:rPr>
          <w:rFonts w:ascii="PT Sans" w:hAnsi="PT Sans"/>
          <w:color w:val="2B2B2B"/>
          <w:shd w:val="clear" w:color="auto" w:fill="FFFFFF"/>
          <w:lang w:val="uz-Latn-UZ"/>
        </w:rPr>
        <w:t>. Шундан сўнг, инвесторлар – яъни командитчилар таркиби шакллан</w:t>
      </w:r>
      <w:r w:rsidR="006C78FD">
        <w:rPr>
          <w:rFonts w:ascii="PT Sans" w:hAnsi="PT Sans"/>
          <w:color w:val="2B2B2B"/>
          <w:shd w:val="clear" w:color="auto" w:fill="FFFFFF"/>
          <w:lang w:val="uz-Latn-UZ"/>
        </w:rPr>
        <w:t>а</w:t>
      </w:r>
      <w:r w:rsidR="00F15A73" w:rsidRPr="002A5689">
        <w:rPr>
          <w:rFonts w:ascii="PT Sans" w:hAnsi="PT Sans"/>
          <w:color w:val="2B2B2B"/>
          <w:shd w:val="clear" w:color="auto" w:fill="FFFFFF"/>
          <w:lang w:val="uz-Latn-UZ"/>
        </w:rPr>
        <w:t>ди.</w:t>
      </w:r>
    </w:p>
    <w:p w14:paraId="4C5CE224" w14:textId="762AC87C" w:rsidR="008949A7" w:rsidRDefault="00F15A73" w:rsidP="008949A7">
      <w:pPr>
        <w:spacing w:after="120" w:line="276" w:lineRule="auto"/>
        <w:ind w:firstLine="70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 xml:space="preserve">Админ панельдаги Инвесторлар реестрида барча рўйхатдан ўтган инвесторлар профили, уларнинг KYC маълумотлари ва умумий инвестиция фаолияти </w:t>
      </w:r>
      <w:r w:rsidR="00942306">
        <w:rPr>
          <w:rFonts w:ascii="PT Sans" w:hAnsi="PT Sans"/>
          <w:color w:val="2B2B2B"/>
          <w:shd w:val="clear" w:color="auto" w:fill="FFFFFF"/>
          <w:lang w:val="uz-Latn-UZ"/>
        </w:rPr>
        <w:t>очиқ</w:t>
      </w:r>
      <w:r w:rsidRPr="002A5689">
        <w:rPr>
          <w:rFonts w:ascii="PT Sans" w:hAnsi="PT Sans"/>
          <w:color w:val="2B2B2B"/>
          <w:shd w:val="clear" w:color="auto" w:fill="FFFFFF"/>
          <w:lang w:val="uz-Latn-UZ"/>
        </w:rPr>
        <w:t xml:space="preserve"> тарзда сақланади. </w:t>
      </w:r>
      <w:r w:rsidR="009E2339">
        <w:rPr>
          <w:rFonts w:ascii="PT Sans" w:hAnsi="PT Sans"/>
          <w:color w:val="2B2B2B"/>
          <w:shd w:val="clear" w:color="auto" w:fill="FFFFFF"/>
          <w:lang w:val="uz-Latn-UZ"/>
        </w:rPr>
        <w:t>Л</w:t>
      </w:r>
      <w:r w:rsidRPr="002A5689">
        <w:rPr>
          <w:rFonts w:ascii="PT Sans" w:hAnsi="PT Sans"/>
          <w:color w:val="2B2B2B"/>
          <w:shd w:val="clear" w:color="auto" w:fill="FFFFFF"/>
          <w:lang w:val="uz-Latn-UZ"/>
        </w:rPr>
        <w:t>ойиҳа карточкаси</w:t>
      </w:r>
      <w:r w:rsidR="009E2339">
        <w:rPr>
          <w:rFonts w:ascii="PT Sans" w:hAnsi="PT Sans"/>
          <w:color w:val="2B2B2B"/>
          <w:shd w:val="clear" w:color="auto" w:fill="FFFFFF"/>
          <w:lang w:val="uz-Latn-UZ"/>
        </w:rPr>
        <w:t>д</w:t>
      </w:r>
      <w:r w:rsidRPr="002A5689">
        <w:rPr>
          <w:rFonts w:ascii="PT Sans" w:hAnsi="PT Sans"/>
          <w:color w:val="2B2B2B"/>
          <w:shd w:val="clear" w:color="auto" w:fill="FFFFFF"/>
          <w:lang w:val="uz-Latn-UZ"/>
        </w:rPr>
        <w:t>а эса инвестиция киритган инвесторларни боғлаш, уларнинг улуш миқдорини кўрсатишни белгилаш амалга оширилади.</w:t>
      </w:r>
    </w:p>
    <w:p w14:paraId="5C9FCA54" w14:textId="5332B19F" w:rsidR="008949A7" w:rsidRDefault="008949A7" w:rsidP="008949A7">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lastRenderedPageBreak/>
        <w:t>Асосий таркибий қисмлар</w:t>
      </w:r>
      <w:r w:rsidRPr="00FD6E60">
        <w:rPr>
          <w:rFonts w:ascii="PT Sans" w:hAnsi="PT Sans"/>
          <w:color w:val="2B2B2B"/>
          <w:shd w:val="clear" w:color="auto" w:fill="FFFFFF"/>
          <w:lang w:val="uz-Latn-UZ"/>
        </w:rPr>
        <w:t xml:space="preserve">. </w:t>
      </w:r>
      <w:r w:rsidR="009E2339">
        <w:rPr>
          <w:rFonts w:ascii="PT Sans" w:hAnsi="PT Sans"/>
          <w:color w:val="2B2B2B"/>
          <w:shd w:val="clear" w:color="auto" w:fill="FFFFFF"/>
          <w:lang w:val="uz-Latn-UZ"/>
        </w:rPr>
        <w:t>Платформа</w:t>
      </w:r>
      <w:r w:rsidR="00F15A73" w:rsidRPr="002A5689">
        <w:rPr>
          <w:rFonts w:ascii="PT Sans" w:hAnsi="PT Sans"/>
          <w:color w:val="2B2B2B"/>
          <w:shd w:val="clear" w:color="auto" w:fill="FFFFFF"/>
          <w:lang w:val="uz-Latn-UZ"/>
        </w:rPr>
        <w:t xml:space="preserve"> ҳар бир </w:t>
      </w:r>
      <w:r w:rsidR="00F15A73">
        <w:rPr>
          <w:rFonts w:ascii="PT Sans" w:hAnsi="PT Sans"/>
          <w:color w:val="2B2B2B"/>
          <w:shd w:val="clear" w:color="auto" w:fill="FFFFFF"/>
          <w:lang w:val="uz-Latn-UZ"/>
        </w:rPr>
        <w:t>И</w:t>
      </w:r>
      <w:r w:rsidR="00F15A73" w:rsidRPr="002A5689">
        <w:rPr>
          <w:rFonts w:ascii="PT Sans" w:hAnsi="PT Sans"/>
          <w:color w:val="2B2B2B"/>
          <w:shd w:val="clear" w:color="auto" w:fill="FFFFFF"/>
          <w:lang w:val="uz-Latn-UZ"/>
        </w:rPr>
        <w:t>нвесторнинг</w:t>
      </w:r>
      <w:r w:rsidR="009E2339">
        <w:rPr>
          <w:rFonts w:ascii="PT Sans" w:hAnsi="PT Sans"/>
          <w:color w:val="2B2B2B"/>
          <w:shd w:val="clear" w:color="auto" w:fill="FFFFFF"/>
          <w:lang w:val="uz-Latn-UZ"/>
        </w:rPr>
        <w:t xml:space="preserve"> </w:t>
      </w:r>
      <w:hyperlink w:anchor="_Улушга_кириш_сўров" w:history="1">
        <w:r w:rsidR="007670DD">
          <w:rPr>
            <w:rStyle w:val="aff"/>
            <w:rFonts w:ascii="PT Sans" w:hAnsi="PT Sans"/>
            <w:shd w:val="clear" w:color="auto" w:fill="FFFFFF"/>
            <w:lang w:val="uz-Latn-UZ"/>
          </w:rPr>
          <w:t>4.3.3.2. «Улушга кириш» аризаси</w:t>
        </w:r>
      </w:hyperlink>
      <w:r w:rsidR="009E2339">
        <w:rPr>
          <w:rFonts w:ascii="PT Sans" w:hAnsi="PT Sans"/>
          <w:color w:val="2B2B2B"/>
          <w:shd w:val="clear" w:color="auto" w:fill="FFFFFF"/>
          <w:lang w:val="uz-Latn-UZ"/>
        </w:rPr>
        <w:t xml:space="preserve"> асосида </w:t>
      </w:r>
      <w:r w:rsidR="00F15A73" w:rsidRPr="002A5689">
        <w:rPr>
          <w:rFonts w:ascii="PT Sans" w:hAnsi="PT Sans"/>
          <w:color w:val="2B2B2B"/>
          <w:shd w:val="clear" w:color="auto" w:fill="FFFFFF"/>
          <w:lang w:val="uz-Latn-UZ"/>
        </w:rPr>
        <w:t xml:space="preserve">киритган ҳисса миқдорини суммаси ва </w:t>
      </w:r>
      <w:r w:rsidR="009E2339">
        <w:rPr>
          <w:rFonts w:ascii="PT Sans" w:hAnsi="PT Sans"/>
          <w:color w:val="2B2B2B"/>
          <w:shd w:val="clear" w:color="auto" w:fill="FFFFFF"/>
          <w:lang w:val="uz-Latn-UZ"/>
        </w:rPr>
        <w:t>фоиз</w:t>
      </w:r>
      <w:r w:rsidR="00F15A73" w:rsidRPr="002A5689">
        <w:rPr>
          <w:rFonts w:ascii="PT Sans" w:hAnsi="PT Sans"/>
          <w:color w:val="2B2B2B"/>
          <w:shd w:val="clear" w:color="auto" w:fill="FFFFFF"/>
          <w:lang w:val="uz-Latn-UZ"/>
        </w:rPr>
        <w:t>и билан</w:t>
      </w:r>
      <w:r w:rsidR="009E2339">
        <w:rPr>
          <w:rFonts w:ascii="PT Sans" w:hAnsi="PT Sans"/>
          <w:color w:val="2B2B2B"/>
          <w:shd w:val="clear" w:color="auto" w:fill="FFFFFF"/>
          <w:lang w:val="uz-Latn-UZ"/>
        </w:rPr>
        <w:t xml:space="preserve"> автоматик шаклланади</w:t>
      </w:r>
      <w:r w:rsidR="00F15A73" w:rsidRPr="002A5689">
        <w:rPr>
          <w:rFonts w:ascii="PT Sans" w:hAnsi="PT Sans"/>
          <w:color w:val="2B2B2B"/>
          <w:shd w:val="clear" w:color="auto" w:fill="FFFFFF"/>
          <w:lang w:val="uz-Latn-UZ"/>
        </w:rPr>
        <w:t>, шунга мувофиқ уларнинг командит ширкатдаги улуши тизим томонидан автомат</w:t>
      </w:r>
      <w:r w:rsidR="00D7442C">
        <w:rPr>
          <w:rFonts w:ascii="PT Sans" w:hAnsi="PT Sans"/>
          <w:color w:val="2B2B2B"/>
          <w:shd w:val="clear" w:color="auto" w:fill="FFFFFF"/>
          <w:lang w:val="uz-Latn-UZ"/>
        </w:rPr>
        <w:t>ик</w:t>
      </w:r>
      <w:r w:rsidR="00F15A73" w:rsidRPr="002A5689">
        <w:rPr>
          <w:rFonts w:ascii="PT Sans" w:hAnsi="PT Sans"/>
          <w:color w:val="2B2B2B"/>
          <w:shd w:val="clear" w:color="auto" w:fill="FFFFFF"/>
          <w:lang w:val="uz-Latn-UZ"/>
        </w:rPr>
        <w:t xml:space="preserve"> ҳисобланади. Платформа ҳар бир </w:t>
      </w:r>
      <w:r w:rsidR="00F15A73">
        <w:rPr>
          <w:rFonts w:ascii="PT Sans" w:hAnsi="PT Sans"/>
          <w:color w:val="2B2B2B"/>
          <w:shd w:val="clear" w:color="auto" w:fill="FFFFFF"/>
          <w:lang w:val="uz-Latn-UZ"/>
        </w:rPr>
        <w:t>И</w:t>
      </w:r>
      <w:r w:rsidR="00F15A73" w:rsidRPr="002A5689">
        <w:rPr>
          <w:rFonts w:ascii="PT Sans" w:hAnsi="PT Sans"/>
          <w:color w:val="2B2B2B"/>
          <w:shd w:val="clear" w:color="auto" w:fill="FFFFFF"/>
          <w:lang w:val="uz-Latn-UZ"/>
        </w:rPr>
        <w:t xml:space="preserve">нвестор билан </w:t>
      </w:r>
      <w:r w:rsidR="000F58D8">
        <w:rPr>
          <w:rFonts w:ascii="PT Sans" w:hAnsi="PT Sans"/>
          <w:color w:val="2B2B2B"/>
          <w:shd w:val="clear" w:color="auto" w:fill="FFFFFF"/>
          <w:lang w:val="uz-Latn-UZ"/>
        </w:rPr>
        <w:t>олди-сотди шартномаси ва Келишув битими асосида</w:t>
      </w:r>
      <w:r w:rsidR="00F15A73" w:rsidRPr="002A5689">
        <w:rPr>
          <w:rFonts w:ascii="PT Sans" w:hAnsi="PT Sans"/>
          <w:color w:val="2B2B2B"/>
          <w:shd w:val="clear" w:color="auto" w:fill="FFFFFF"/>
          <w:lang w:val="uz-Latn-UZ"/>
        </w:rPr>
        <w:t xml:space="preserve"> тузиш имкони бер</w:t>
      </w:r>
      <w:r w:rsidR="000F58D8">
        <w:rPr>
          <w:rFonts w:ascii="PT Sans" w:hAnsi="PT Sans"/>
          <w:color w:val="2B2B2B"/>
          <w:shd w:val="clear" w:color="auto" w:fill="FFFFFF"/>
          <w:lang w:val="uz-Latn-UZ"/>
        </w:rPr>
        <w:t>илади</w:t>
      </w:r>
      <w:r w:rsidR="00F15A73" w:rsidRPr="002A5689">
        <w:rPr>
          <w:rFonts w:ascii="PT Sans" w:hAnsi="PT Sans"/>
          <w:color w:val="2B2B2B"/>
          <w:shd w:val="clear" w:color="auto" w:fill="FFFFFF"/>
          <w:lang w:val="uz-Latn-UZ"/>
        </w:rPr>
        <w:t xml:space="preserve"> – бу ҳужжатда инвесторнинг ҳуқуқ ва мажбуриятлари, фойда ва зарар тақсимотидаги улуши аниқ кўрсатилади. </w:t>
      </w:r>
      <w:r w:rsidR="00AD0636">
        <w:rPr>
          <w:rFonts w:ascii="PT Sans" w:hAnsi="PT Sans"/>
          <w:color w:val="2B2B2B"/>
          <w:shd w:val="clear" w:color="auto" w:fill="FFFFFF"/>
          <w:lang w:val="uz-Latn-UZ"/>
        </w:rPr>
        <w:t>Модератор</w:t>
      </w:r>
      <w:r w:rsidR="00F15A73" w:rsidRPr="002A5689">
        <w:rPr>
          <w:rFonts w:ascii="PT Sans" w:hAnsi="PT Sans"/>
          <w:color w:val="2B2B2B"/>
          <w:shd w:val="clear" w:color="auto" w:fill="FFFFFF"/>
          <w:lang w:val="uz-Latn-UZ"/>
        </w:rPr>
        <w:t xml:space="preserve"> мазкур шартномани тасдиқлайди ва унинг нусхаси ҳам инвестор профилида, ҳам лойиҳа ҳужжатларида сақланади. Шундай тартибда, лойиҳа бўйича </w:t>
      </w:r>
      <w:r w:rsidR="00134052">
        <w:rPr>
          <w:rFonts w:ascii="PT Sans" w:hAnsi="PT Sans"/>
          <w:color w:val="2B2B2B"/>
          <w:shd w:val="clear" w:color="auto" w:fill="FFFFFF"/>
          <w:lang w:val="uz-Latn-UZ"/>
        </w:rPr>
        <w:t>инвесторлар</w:t>
      </w:r>
      <w:r w:rsidR="00F15A73" w:rsidRPr="002A5689">
        <w:rPr>
          <w:rFonts w:ascii="PT Sans" w:hAnsi="PT Sans"/>
          <w:color w:val="2B2B2B"/>
          <w:shd w:val="clear" w:color="auto" w:fill="FFFFFF"/>
          <w:lang w:val="uz-Latn-UZ"/>
        </w:rPr>
        <w:t xml:space="preserve"> реестри шакллантирилади: </w:t>
      </w:r>
      <w:r w:rsidR="000724C4">
        <w:rPr>
          <w:rFonts w:ascii="PT Sans" w:hAnsi="PT Sans"/>
          <w:color w:val="2B2B2B"/>
          <w:shd w:val="clear" w:color="auto" w:fill="FFFFFF"/>
          <w:lang w:val="uz-Latn-UZ"/>
        </w:rPr>
        <w:t>Т</w:t>
      </w:r>
      <w:r w:rsidR="00F15A73" w:rsidRPr="002A5689">
        <w:rPr>
          <w:rFonts w:ascii="PT Sans" w:hAnsi="PT Sans"/>
          <w:color w:val="2B2B2B"/>
          <w:shd w:val="clear" w:color="auto" w:fill="FFFFFF"/>
          <w:lang w:val="uz-Latn-UZ"/>
        </w:rPr>
        <w:t>ўлиқ шерик ва барча командитчиларнинг улуши ва маълумотлари тўпланади.</w:t>
      </w:r>
    </w:p>
    <w:p w14:paraId="6E146826" w14:textId="4B66F2D7" w:rsidR="00F15A73" w:rsidRDefault="00600F4B" w:rsidP="008949A7">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Модератор</w:t>
      </w:r>
      <w:r w:rsidR="00F15A73" w:rsidRPr="002A5689">
        <w:rPr>
          <w:rFonts w:ascii="PT Sans" w:hAnsi="PT Sans"/>
          <w:color w:val="2B2B2B"/>
          <w:shd w:val="clear" w:color="auto" w:fill="FFFFFF"/>
          <w:lang w:val="uz-Latn-UZ"/>
        </w:rPr>
        <w:t xml:space="preserve"> ушбу реестрни кўздан кечириб, зарур ҳолларда ўзгарт</w:t>
      </w:r>
      <w:r w:rsidR="004A3819">
        <w:rPr>
          <w:rFonts w:ascii="PT Sans" w:hAnsi="PT Sans"/>
          <w:color w:val="2B2B2B"/>
          <w:shd w:val="clear" w:color="auto" w:fill="FFFFFF"/>
          <w:lang w:val="uz-Latn-UZ"/>
        </w:rPr>
        <w:t>ир</w:t>
      </w:r>
      <w:r w:rsidR="00F15A73" w:rsidRPr="002A5689">
        <w:rPr>
          <w:rFonts w:ascii="PT Sans" w:hAnsi="PT Sans"/>
          <w:color w:val="2B2B2B"/>
          <w:shd w:val="clear" w:color="auto" w:fill="FFFFFF"/>
          <w:lang w:val="uz-Latn-UZ"/>
        </w:rPr>
        <w:t xml:space="preserve">иш киритиши мумкин. Масалан, инвестор ўз улушини сотиши ёки лойиҳадан чиқишига доир ариза тақдим этса, </w:t>
      </w:r>
      <w:r w:rsidR="004A3819">
        <w:rPr>
          <w:rFonts w:ascii="PT Sans" w:hAnsi="PT Sans"/>
          <w:color w:val="2B2B2B"/>
          <w:shd w:val="clear" w:color="auto" w:fill="FFFFFF"/>
          <w:lang w:val="uz-Latn-UZ"/>
        </w:rPr>
        <w:t>Модератор</w:t>
      </w:r>
      <w:r w:rsidR="00F15A73" w:rsidRPr="002A5689">
        <w:rPr>
          <w:rFonts w:ascii="PT Sans" w:hAnsi="PT Sans"/>
          <w:color w:val="2B2B2B"/>
          <w:shd w:val="clear" w:color="auto" w:fill="FFFFFF"/>
          <w:lang w:val="uz-Latn-UZ"/>
        </w:rPr>
        <w:t xml:space="preserve"> ушбу ўзгаришларни киритади – </w:t>
      </w:r>
      <w:r w:rsidR="00F15A73">
        <w:rPr>
          <w:rFonts w:ascii="PT Sans" w:hAnsi="PT Sans"/>
          <w:color w:val="2B2B2B"/>
          <w:shd w:val="clear" w:color="auto" w:fill="FFFFFF"/>
          <w:lang w:val="uz-Latn-UZ"/>
        </w:rPr>
        <w:t>тизим</w:t>
      </w:r>
      <w:r w:rsidR="00F15A73" w:rsidRPr="002A5689">
        <w:rPr>
          <w:rFonts w:ascii="PT Sans" w:hAnsi="PT Sans"/>
          <w:color w:val="2B2B2B"/>
          <w:shd w:val="clear" w:color="auto" w:fill="FFFFFF"/>
          <w:lang w:val="uz-Latn-UZ"/>
        </w:rPr>
        <w:t xml:space="preserve"> устав капиталидаги тегишли ўзгаришларни расмийлаштиради ва </w:t>
      </w:r>
      <w:r w:rsidR="00F15A73">
        <w:rPr>
          <w:rFonts w:ascii="PT Sans" w:hAnsi="PT Sans"/>
          <w:color w:val="2B2B2B"/>
          <w:shd w:val="clear" w:color="auto" w:fill="FFFFFF"/>
          <w:lang w:val="uz-Latn-UZ"/>
        </w:rPr>
        <w:t>И</w:t>
      </w:r>
      <w:r w:rsidR="00F15A73" w:rsidRPr="002A5689">
        <w:rPr>
          <w:rFonts w:ascii="PT Sans" w:hAnsi="PT Sans"/>
          <w:color w:val="2B2B2B"/>
          <w:shd w:val="clear" w:color="auto" w:fill="FFFFFF"/>
          <w:lang w:val="uz-Latn-UZ"/>
        </w:rPr>
        <w:t>нвестор улуши қайтарилса, уни реестрдан чиқаради. Бундай операциялар тарихи инвестиция жараёнларининг шаффофлигини таъминлаш учун сақланади. Шу билан бирга, лойиҳа доирасидаги ҳар қандай ўзгариш (масалан, инвестициялар тўлиқ тўпланиб лойиҳа ёпилди, фойда тақсимоти якунланди ва ҳ.к.) автоматик равишда инвесторларга хабарномалар орқали етказилади.</w:t>
      </w:r>
    </w:p>
    <w:p w14:paraId="3231DEBC" w14:textId="704065CE" w:rsidR="00F15A73" w:rsidRDefault="00F15A73" w:rsidP="00F15A73">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Бу бўлимда лойиҳага инвестиция киритган инвесторлар р</w:t>
      </w:r>
      <w:r w:rsidR="008949A7">
        <w:rPr>
          <w:rFonts w:ascii="PT Sans" w:hAnsi="PT Sans"/>
          <w:color w:val="2B2B2B"/>
          <w:shd w:val="clear" w:color="auto" w:fill="FFFFFF"/>
          <w:lang w:val="uz-Latn-UZ"/>
        </w:rPr>
        <w:t>е</w:t>
      </w:r>
      <w:r>
        <w:rPr>
          <w:rFonts w:ascii="PT Sans" w:hAnsi="PT Sans"/>
          <w:color w:val="2B2B2B"/>
          <w:shd w:val="clear" w:color="auto" w:fill="FFFFFF"/>
          <w:lang w:val="uz-Latn-UZ"/>
        </w:rPr>
        <w:t>естри маълумотлари админ панель фойдаланувчисига тақдим этилиши лозим. Қуйида инвестор маълумотлари жадвалида кўрсатилиши лозим бўлган майдонлар рўйхати кўрсатилган:</w:t>
      </w:r>
    </w:p>
    <w:p w14:paraId="76768678" w14:textId="60898F44" w:rsidR="004A3819" w:rsidRDefault="005C5F4B"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w:t>
      </w:r>
      <w:r w:rsidR="004A3819">
        <w:rPr>
          <w:rFonts w:ascii="PT Sans" w:hAnsi="PT Sans"/>
          <w:color w:val="2B2B2B"/>
          <w:shd w:val="clear" w:color="auto" w:fill="FFFFFF"/>
          <w:lang w:val="uz-Latn-UZ"/>
        </w:rPr>
        <w:t>нвестор</w:t>
      </w:r>
      <w:r w:rsidR="004A3819" w:rsidRPr="00FA6768">
        <w:rPr>
          <w:rFonts w:ascii="PT Sans" w:hAnsi="PT Sans"/>
          <w:color w:val="2B2B2B"/>
          <w:shd w:val="clear" w:color="auto" w:fill="FFFFFF"/>
          <w:lang w:val="uz-Latn-UZ"/>
        </w:rPr>
        <w:t xml:space="preserve"> идентификатори (ID</w:t>
      </w:r>
      <w:r w:rsidR="004A3819">
        <w:rPr>
          <w:rFonts w:ascii="PT Sans" w:hAnsi="PT Sans"/>
          <w:color w:val="2B2B2B"/>
          <w:shd w:val="clear" w:color="auto" w:fill="FFFFFF"/>
          <w:lang w:val="uz-Latn-UZ"/>
        </w:rPr>
        <w:t>);</w:t>
      </w:r>
    </w:p>
    <w:p w14:paraId="3C119BDC"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Корхона тўлиқ номи;</w:t>
      </w:r>
    </w:p>
    <w:p w14:paraId="0A9520EA"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ИНН си;</w:t>
      </w:r>
    </w:p>
    <w:p w14:paraId="161C6A42"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ИФУТ коди;</w:t>
      </w:r>
    </w:p>
    <w:p w14:paraId="5B2510C2"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Фаолият тури (МЧЖ, АЖ, ЯТТ);</w:t>
      </w:r>
    </w:p>
    <w:p w14:paraId="3800D7D1"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Манзили;</w:t>
      </w:r>
    </w:p>
    <w:p w14:paraId="136431A3"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Директор Ф.И.О. си;</w:t>
      </w:r>
    </w:p>
    <w:p w14:paraId="38F6778E" w14:textId="71F01013" w:rsidR="007B0036" w:rsidRDefault="007B0036"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Логини;</w:t>
      </w:r>
    </w:p>
    <w:p w14:paraId="05D10359"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Боғланиш учун телефон рақами;</w:t>
      </w:r>
    </w:p>
    <w:p w14:paraId="3E7A2B99"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Эмайл;</w:t>
      </w:r>
    </w:p>
    <w:p w14:paraId="6FE7643F"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Рўйхатдан ўтказилган сана;</w:t>
      </w:r>
    </w:p>
    <w:p w14:paraId="1AFDB2A9"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Рўйхатдан ўтказиш рақами;</w:t>
      </w:r>
    </w:p>
    <w:p w14:paraId="11BBB4EB"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Рўйхатдан ўтказувчи давлат ташкилоти номи;</w:t>
      </w:r>
    </w:p>
    <w:p w14:paraId="691865B3" w14:textId="77777777" w:rsidR="004A3819" w:rsidRPr="00D973DB"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Паспорт маълумоти (агар фаолият тури ЯТТ бўлса);</w:t>
      </w:r>
    </w:p>
    <w:p w14:paraId="6802650F"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ЖШШИР (агар фаолият тури ЯТТ бўлса);</w:t>
      </w:r>
    </w:p>
    <w:p w14:paraId="3EEBD2E8"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w:t>
      </w:r>
      <w:r w:rsidRPr="00FA6768">
        <w:rPr>
          <w:rFonts w:ascii="PT Sans" w:hAnsi="PT Sans"/>
          <w:color w:val="2B2B2B"/>
          <w:shd w:val="clear" w:color="auto" w:fill="FFFFFF"/>
          <w:lang w:val="uz-Latn-UZ"/>
        </w:rPr>
        <w:t>ккаунт ҳолати (фаол/блокланган)</w:t>
      </w:r>
      <w:r>
        <w:rPr>
          <w:rFonts w:ascii="PT Sans" w:hAnsi="PT Sans"/>
          <w:color w:val="2B2B2B"/>
          <w:shd w:val="clear" w:color="auto" w:fill="FFFFFF"/>
          <w:lang w:val="uz-Latn-UZ"/>
        </w:rPr>
        <w:t>;</w:t>
      </w:r>
    </w:p>
    <w:p w14:paraId="7806DBAE" w14:textId="45265EF4" w:rsidR="004A3819" w:rsidRDefault="007B0036"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Инвесторлик ҳолати санаси (энг охирги марта командитчи сифатида давлат рўйхатидан ўтказилган сана)</w:t>
      </w:r>
      <w:r w:rsidR="004A3819">
        <w:rPr>
          <w:rFonts w:ascii="PT Sans" w:hAnsi="PT Sans"/>
          <w:color w:val="2B2B2B"/>
          <w:shd w:val="clear" w:color="auto" w:fill="FFFFFF"/>
          <w:lang w:val="uz-Latn-UZ"/>
        </w:rPr>
        <w:t>;</w:t>
      </w:r>
    </w:p>
    <w:p w14:paraId="3A269467"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Инвесторлик сертификати файли (инвестор гувоҳномаси);</w:t>
      </w:r>
    </w:p>
    <w:p w14:paraId="7518065C"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Лойиҳадаги жами улуши (суммада);</w:t>
      </w:r>
    </w:p>
    <w:p w14:paraId="35B8FA8C" w14:textId="77777777" w:rsidR="004A3819" w:rsidRDefault="004A3819" w:rsidP="004A381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Лойиҳадаги жами улуши (фоизда).</w:t>
      </w:r>
    </w:p>
    <w:p w14:paraId="4554C675" w14:textId="6CD39EEB" w:rsidR="00F60058" w:rsidRDefault="009F75EA" w:rsidP="009708DA">
      <w:pPr>
        <w:pStyle w:val="2"/>
        <w:numPr>
          <w:ilvl w:val="4"/>
          <w:numId w:val="12"/>
        </w:numPr>
        <w:tabs>
          <w:tab w:val="left" w:pos="5387"/>
        </w:tabs>
        <w:spacing w:before="360" w:after="360"/>
        <w:rPr>
          <w:rFonts w:ascii="PT Sans" w:hAnsi="PT Sans" w:cs="Arial"/>
          <w:b w:val="0"/>
          <w:bCs w:val="0"/>
          <w:i w:val="0"/>
          <w:iCs w:val="0"/>
          <w:color w:val="00B0F0"/>
          <w:kern w:val="32"/>
          <w:lang w:val="uz-Latn-UZ"/>
        </w:rPr>
      </w:pPr>
      <w:bookmarkStart w:id="1489" w:name="_Корхоналарнинг_реквизит_маълумотлар"/>
      <w:bookmarkStart w:id="1490" w:name="_Toc218358193"/>
      <w:bookmarkEnd w:id="1489"/>
      <w:r w:rsidRPr="00CD4660">
        <w:rPr>
          <w:rFonts w:ascii="PT Sans" w:hAnsi="PT Sans" w:cs="Arial"/>
          <w:b w:val="0"/>
          <w:bCs w:val="0"/>
          <w:i w:val="0"/>
          <w:iCs w:val="0"/>
          <w:color w:val="00B0F0"/>
          <w:kern w:val="32"/>
          <w:lang w:val="uz-Latn-UZ"/>
        </w:rPr>
        <w:t>Корхоналарнинг реквизит маълумотлари</w:t>
      </w:r>
      <w:bookmarkEnd w:id="1490"/>
    </w:p>
    <w:p w14:paraId="6F80163C" w14:textId="6E06AA09" w:rsidR="00BC2BEB" w:rsidRDefault="00A0083D" w:rsidP="00BC2BEB">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sidR="00BC2BEB" w:rsidRPr="002A5689">
        <w:rPr>
          <w:rFonts w:ascii="PT Sans" w:hAnsi="PT Sans"/>
          <w:color w:val="2B2B2B"/>
          <w:shd w:val="clear" w:color="auto" w:fill="FFFFFF"/>
          <w:lang w:val="uz-Latn-UZ"/>
        </w:rPr>
        <w:t xml:space="preserve"> </w:t>
      </w:r>
      <w:r w:rsidR="00BC2BEB">
        <w:rPr>
          <w:rFonts w:ascii="PT Sans" w:hAnsi="PT Sans"/>
          <w:color w:val="2B2B2B"/>
          <w:shd w:val="clear" w:color="auto" w:fill="FFFFFF"/>
          <w:lang w:val="uz-Latn-UZ"/>
        </w:rPr>
        <w:t>Бу бўлимда инвестицион лойиҳа доирасида очилган Командит ширкати, ширкатга улушдор бўлган Шўба корхона ва Шўба корхонанинг таъсисчиси ҳисобланган Тўлиқ шерик (</w:t>
      </w:r>
      <w:hyperlink w:anchor="_Буюртмачи_ва_Ижрочи" w:history="1">
        <w:r w:rsidR="00BC2BEB" w:rsidRPr="00FF597D">
          <w:rPr>
            <w:rStyle w:val="aff"/>
            <w:rFonts w:ascii="PT Sans" w:hAnsi="PT Sans"/>
            <w:shd w:val="clear" w:color="auto" w:fill="FFFFFF"/>
            <w:lang w:val="uz-Latn-UZ"/>
          </w:rPr>
          <w:t>1.2. Бўлимдаги Буюртмачи</w:t>
        </w:r>
      </w:hyperlink>
      <w:r w:rsidR="00BC2BEB">
        <w:rPr>
          <w:rFonts w:ascii="PT Sans" w:hAnsi="PT Sans"/>
          <w:color w:val="2B2B2B"/>
          <w:shd w:val="clear" w:color="auto" w:fill="FFFFFF"/>
          <w:lang w:val="uz-Latn-UZ"/>
        </w:rPr>
        <w:t>) корхоналарининг тўлиқ реквизит маълумотлари шакллантирилади.</w:t>
      </w:r>
      <w:r w:rsidR="00F604C6">
        <w:rPr>
          <w:rFonts w:ascii="PT Sans" w:hAnsi="PT Sans"/>
          <w:color w:val="2B2B2B"/>
          <w:shd w:val="clear" w:color="auto" w:fill="FFFFFF"/>
          <w:lang w:val="uz-Latn-UZ"/>
        </w:rPr>
        <w:t xml:space="preserve"> Ҳ</w:t>
      </w:r>
      <w:r w:rsidR="00F604C6" w:rsidRPr="002A5689">
        <w:rPr>
          <w:rFonts w:ascii="PT Sans" w:hAnsi="PT Sans"/>
          <w:color w:val="2B2B2B"/>
          <w:shd w:val="clear" w:color="auto" w:fill="FFFFFF"/>
          <w:lang w:val="uz-Latn-UZ"/>
        </w:rPr>
        <w:t xml:space="preserve">ар бир </w:t>
      </w:r>
      <w:r w:rsidR="00F604C6">
        <w:rPr>
          <w:rFonts w:ascii="PT Sans" w:hAnsi="PT Sans"/>
          <w:color w:val="2B2B2B"/>
          <w:shd w:val="clear" w:color="auto" w:fill="FFFFFF"/>
          <w:lang w:val="uz-Latn-UZ"/>
        </w:rPr>
        <w:t xml:space="preserve">инвестицион </w:t>
      </w:r>
      <w:r w:rsidR="00F604C6" w:rsidRPr="002A5689">
        <w:rPr>
          <w:rFonts w:ascii="PT Sans" w:hAnsi="PT Sans"/>
          <w:color w:val="2B2B2B"/>
          <w:shd w:val="clear" w:color="auto" w:fill="FFFFFF"/>
          <w:lang w:val="uz-Latn-UZ"/>
        </w:rPr>
        <w:t xml:space="preserve">лойиҳа алоҳида Командит ширкат сифатида шакллантирилади. </w:t>
      </w:r>
      <w:r w:rsidR="00BC305B">
        <w:rPr>
          <w:rFonts w:ascii="PT Sans" w:hAnsi="PT Sans"/>
          <w:color w:val="2B2B2B"/>
          <w:shd w:val="clear" w:color="auto" w:fill="FFFFFF"/>
          <w:lang w:val="uz-Latn-UZ"/>
        </w:rPr>
        <w:t>Модератор</w:t>
      </w:r>
      <w:r w:rsidR="00F604C6" w:rsidRPr="002A5689">
        <w:rPr>
          <w:rFonts w:ascii="PT Sans" w:hAnsi="PT Sans"/>
          <w:color w:val="2B2B2B"/>
          <w:shd w:val="clear" w:color="auto" w:fill="FFFFFF"/>
          <w:lang w:val="uz-Latn-UZ"/>
        </w:rPr>
        <w:t xml:space="preserve"> мазкур ширкат таркибига кирувчи томонларнинг маълумотлар базасини ушбу бўлим орқали бошқаради. Жумладан, </w:t>
      </w:r>
      <w:r w:rsidR="00F4334E">
        <w:rPr>
          <w:rFonts w:ascii="PT Sans" w:hAnsi="PT Sans"/>
          <w:color w:val="2B2B2B"/>
          <w:shd w:val="clear" w:color="auto" w:fill="FFFFFF"/>
          <w:lang w:val="uz-Latn-UZ"/>
        </w:rPr>
        <w:t>Т</w:t>
      </w:r>
      <w:r w:rsidR="00F604C6" w:rsidRPr="002A5689">
        <w:rPr>
          <w:rFonts w:ascii="PT Sans" w:hAnsi="PT Sans"/>
          <w:color w:val="2B2B2B"/>
          <w:shd w:val="clear" w:color="auto" w:fill="FFFFFF"/>
          <w:lang w:val="uz-Latn-UZ"/>
        </w:rPr>
        <w:t>ўлиқ шерик сифатида қатнашувчи шўъба корхона (лойиҳани амалга оширувчи компания) ҳақида маълумот киритилади ва унинг улуши белгиланади (</w:t>
      </w:r>
      <w:r w:rsidR="00F4334E">
        <w:rPr>
          <w:rFonts w:ascii="PT Sans" w:hAnsi="PT Sans"/>
          <w:color w:val="2B2B2B"/>
          <w:shd w:val="clear" w:color="auto" w:fill="FFFFFF"/>
          <w:lang w:val="uz-Latn-UZ"/>
        </w:rPr>
        <w:t>Таъсис ҳужжарларига кўра</w:t>
      </w:r>
      <w:r w:rsidR="00F604C6" w:rsidRPr="002A5689">
        <w:rPr>
          <w:rFonts w:ascii="PT Sans" w:hAnsi="PT Sans"/>
          <w:color w:val="2B2B2B"/>
          <w:shd w:val="clear" w:color="auto" w:fill="FFFFFF"/>
          <w:lang w:val="uz-Latn-UZ"/>
        </w:rPr>
        <w:t xml:space="preserve"> 5</w:t>
      </w:r>
      <w:r w:rsidR="00F604C6">
        <w:rPr>
          <w:rFonts w:ascii="PT Sans" w:hAnsi="PT Sans"/>
          <w:color w:val="2B2B2B"/>
          <w:shd w:val="clear" w:color="auto" w:fill="FFFFFF"/>
          <w:lang w:val="uz-Latn-UZ"/>
        </w:rPr>
        <w:t>0</w:t>
      </w:r>
      <w:r w:rsidR="00F604C6" w:rsidRPr="002A5689">
        <w:rPr>
          <w:rFonts w:ascii="PT Sans" w:hAnsi="PT Sans"/>
          <w:color w:val="2B2B2B"/>
          <w:shd w:val="clear" w:color="auto" w:fill="FFFFFF"/>
          <w:lang w:val="uz-Latn-UZ"/>
        </w:rPr>
        <w:t>% ва ундан ортиқ).</w:t>
      </w:r>
    </w:p>
    <w:p w14:paraId="1FE1DE08" w14:textId="1E64DD87" w:rsidR="00BC2BEB" w:rsidRDefault="00A0083D" w:rsidP="00BC2BEB">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Pr>
          <w:rFonts w:ascii="PT Sans" w:hAnsi="PT Sans"/>
          <w:b/>
          <w:bCs/>
          <w:color w:val="2B2B2B"/>
          <w:shd w:val="clear" w:color="auto" w:fill="FFFFFF"/>
          <w:lang w:val="uz-Latn-UZ"/>
        </w:rPr>
        <w:t>.</w:t>
      </w:r>
      <w:r>
        <w:rPr>
          <w:rFonts w:ascii="PT Sans" w:hAnsi="PT Sans"/>
          <w:color w:val="2B2B2B"/>
          <w:shd w:val="clear" w:color="auto" w:fill="FFFFFF"/>
          <w:lang w:val="uz-Latn-UZ"/>
        </w:rPr>
        <w:t xml:space="preserve"> </w:t>
      </w:r>
      <w:r w:rsidR="00BC2BEB">
        <w:rPr>
          <w:rFonts w:ascii="PT Sans" w:hAnsi="PT Sans"/>
          <w:color w:val="2B2B2B"/>
          <w:shd w:val="clear" w:color="auto" w:fill="FFFFFF"/>
          <w:lang w:val="uz-Latn-UZ"/>
        </w:rPr>
        <w:t>Корхоналарнинг реквизит маълумотларини киритиш, таҳрирлаш ва кўриш имкониятлари бўлиши лозим. Ҳар бир корхона типи бўйича корхона маълумотларини киритиш ва таҳрирлаш имконияти бўлиши лозим. Корхоналарнинг реквизит майдонлари қуйидагилар</w:t>
      </w:r>
      <w:r w:rsidR="0033343F">
        <w:rPr>
          <w:rFonts w:ascii="PT Sans" w:hAnsi="PT Sans"/>
          <w:color w:val="2B2B2B"/>
          <w:shd w:val="clear" w:color="auto" w:fill="FFFFFF"/>
          <w:lang w:val="uz-Latn-UZ"/>
        </w:rPr>
        <w:t>дан иборат</w:t>
      </w:r>
      <w:r w:rsidR="00BC2BEB">
        <w:rPr>
          <w:rFonts w:ascii="PT Sans" w:hAnsi="PT Sans"/>
          <w:color w:val="2B2B2B"/>
          <w:shd w:val="clear" w:color="auto" w:fill="FFFFFF"/>
          <w:lang w:val="uz-Latn-UZ"/>
        </w:rPr>
        <w:t>:</w:t>
      </w:r>
    </w:p>
    <w:p w14:paraId="370F917A"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Корхона тўлиқ номи;</w:t>
      </w:r>
    </w:p>
    <w:p w14:paraId="71A49C1D" w14:textId="59BD91AF" w:rsidR="00F05B13" w:rsidRDefault="00F05B13"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Корхона категорияси (Тўлиқ шерик, Шўба корхонаси, Командит ширкати);</w:t>
      </w:r>
    </w:p>
    <w:p w14:paraId="6B4CD47A"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ИНН си;</w:t>
      </w:r>
    </w:p>
    <w:p w14:paraId="7D804061"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ИФУТ коди;</w:t>
      </w:r>
    </w:p>
    <w:p w14:paraId="3C32D761"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Фаолият тури (МЧЖ, АЖ, ЯТТ);</w:t>
      </w:r>
    </w:p>
    <w:p w14:paraId="057D6DBF"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Манзили;</w:t>
      </w:r>
    </w:p>
    <w:p w14:paraId="37E7F322"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Директор Ф.И.О. си;</w:t>
      </w:r>
    </w:p>
    <w:p w14:paraId="58672269"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Боғланиш учун телефон рақами;</w:t>
      </w:r>
    </w:p>
    <w:p w14:paraId="07A005CB"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Эмайл;</w:t>
      </w:r>
    </w:p>
    <w:p w14:paraId="210AE296"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Рўйхатдан ўтказилган сана;</w:t>
      </w:r>
    </w:p>
    <w:p w14:paraId="39A363EB"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Рўйхатдан ўтказиш рақами;</w:t>
      </w:r>
    </w:p>
    <w:p w14:paraId="4C3CF687" w14:textId="77777777" w:rsidR="00BC2BEB" w:rsidRDefault="00BC2BEB" w:rsidP="00BC2BE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Рўйхатдан ўтказувчи давлат ташкилоти номи;</w:t>
      </w:r>
    </w:p>
    <w:p w14:paraId="54299A44" w14:textId="77777777" w:rsidR="008860AD" w:rsidRPr="00D973DB" w:rsidRDefault="008860AD" w:rsidP="008860A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Паспорт маълумоти (агар фаолият тури ЯТТ бўлса);</w:t>
      </w:r>
    </w:p>
    <w:p w14:paraId="3A907D74" w14:textId="4321BB3C" w:rsidR="008860AD" w:rsidRDefault="008860AD" w:rsidP="008860AD">
      <w:pPr>
        <w:pStyle w:val="a5"/>
        <w:numPr>
          <w:ilvl w:val="0"/>
          <w:numId w:val="49"/>
        </w:numPr>
        <w:spacing w:before="240" w:after="120" w:line="276" w:lineRule="auto"/>
        <w:jc w:val="both"/>
        <w:rPr>
          <w:ins w:id="1491" w:author="Umidjon Eshturdiyev" w:date="2026-01-03T18:33:00Z"/>
          <w:rFonts w:ascii="PT Sans" w:hAnsi="PT Sans"/>
          <w:color w:val="2B2B2B"/>
          <w:shd w:val="clear" w:color="auto" w:fill="FFFFFF"/>
          <w:lang w:val="uz-Latn-UZ"/>
        </w:rPr>
      </w:pPr>
      <w:r>
        <w:rPr>
          <w:rFonts w:ascii="PT Sans" w:hAnsi="PT Sans"/>
          <w:color w:val="2B2B2B"/>
          <w:shd w:val="clear" w:color="auto" w:fill="FFFFFF"/>
          <w:lang w:val="uz-Latn-UZ"/>
        </w:rPr>
        <w:t>ЖШШИР (агар фаолият тури ЯТТ бўлса)</w:t>
      </w:r>
      <w:ins w:id="1492" w:author="Umidjon Eshturdiyev" w:date="2026-01-03T18:35:00Z">
        <w:r w:rsidR="000A15F7">
          <w:rPr>
            <w:rFonts w:ascii="PT Sans" w:hAnsi="PT Sans"/>
            <w:color w:val="2B2B2B"/>
            <w:shd w:val="clear" w:color="auto" w:fill="FFFFFF"/>
            <w:lang w:val="uz-Latn-UZ"/>
          </w:rPr>
          <w:t>;</w:t>
        </w:r>
      </w:ins>
      <w:del w:id="1493" w:author="Umidjon Eshturdiyev" w:date="2026-01-03T18:35:00Z">
        <w:r w:rsidDel="000A15F7">
          <w:rPr>
            <w:rFonts w:ascii="PT Sans" w:hAnsi="PT Sans"/>
            <w:color w:val="2B2B2B"/>
            <w:shd w:val="clear" w:color="auto" w:fill="FFFFFF"/>
            <w:lang w:val="uz-Latn-UZ"/>
          </w:rPr>
          <w:delText>.</w:delText>
        </w:r>
      </w:del>
    </w:p>
    <w:p w14:paraId="4FC61ACF" w14:textId="77777777" w:rsidR="000A15F7" w:rsidRDefault="000A15F7" w:rsidP="000A15F7">
      <w:pPr>
        <w:pStyle w:val="a5"/>
        <w:numPr>
          <w:ilvl w:val="0"/>
          <w:numId w:val="49"/>
        </w:numPr>
        <w:spacing w:before="240" w:after="120" w:line="276" w:lineRule="auto"/>
        <w:jc w:val="both"/>
        <w:rPr>
          <w:ins w:id="1494" w:author="Umidjon Eshturdiyev" w:date="2026-01-03T18:33:00Z"/>
          <w:rFonts w:ascii="PT Sans" w:hAnsi="PT Sans"/>
          <w:color w:val="2B2B2B"/>
          <w:shd w:val="clear" w:color="auto" w:fill="FFFFFF"/>
          <w:lang w:val="uz-Latn-UZ"/>
        </w:rPr>
        <w:pPrChange w:id="1495" w:author="Umidjon Eshturdiyev" w:date="2026-01-03T18:34:00Z">
          <w:pPr>
            <w:pStyle w:val="a5"/>
            <w:numPr>
              <w:ilvl w:val="1"/>
              <w:numId w:val="49"/>
            </w:numPr>
            <w:spacing w:before="240" w:after="120" w:line="276" w:lineRule="auto"/>
            <w:ind w:left="1418" w:hanging="360"/>
            <w:jc w:val="both"/>
          </w:pPr>
        </w:pPrChange>
      </w:pPr>
      <w:ins w:id="1496" w:author="Umidjon Eshturdiyev" w:date="2026-01-03T18:33:00Z">
        <w:r>
          <w:rPr>
            <w:rFonts w:ascii="PT Sans" w:hAnsi="PT Sans"/>
            <w:color w:val="2B2B2B"/>
            <w:shd w:val="clear" w:color="auto" w:fill="FFFFFF"/>
            <w:lang w:val="uz-Latn-UZ"/>
          </w:rPr>
          <w:t>А</w:t>
        </w:r>
        <w:r w:rsidRPr="00FA6768">
          <w:rPr>
            <w:rFonts w:ascii="PT Sans" w:hAnsi="PT Sans"/>
            <w:color w:val="2B2B2B"/>
            <w:shd w:val="clear" w:color="auto" w:fill="FFFFFF"/>
            <w:lang w:val="uz-Latn-UZ"/>
          </w:rPr>
          <w:t>ккаунт ҳолати (фаол/блокланган)</w:t>
        </w:r>
        <w:r>
          <w:rPr>
            <w:rFonts w:ascii="PT Sans" w:hAnsi="PT Sans"/>
            <w:color w:val="2B2B2B"/>
            <w:shd w:val="clear" w:color="auto" w:fill="FFFFFF"/>
            <w:lang w:val="uz-Latn-UZ"/>
          </w:rPr>
          <w:t>;</w:t>
        </w:r>
      </w:ins>
    </w:p>
    <w:p w14:paraId="7DFF5887" w14:textId="77777777" w:rsidR="000A15F7" w:rsidRDefault="000A15F7" w:rsidP="000A15F7">
      <w:pPr>
        <w:pStyle w:val="a5"/>
        <w:numPr>
          <w:ilvl w:val="0"/>
          <w:numId w:val="49"/>
        </w:numPr>
        <w:spacing w:before="240" w:after="120" w:line="276" w:lineRule="auto"/>
        <w:jc w:val="both"/>
        <w:rPr>
          <w:ins w:id="1497" w:author="Umidjon Eshturdiyev" w:date="2026-01-03T18:33:00Z"/>
          <w:rFonts w:ascii="PT Sans" w:hAnsi="PT Sans"/>
          <w:color w:val="2B2B2B"/>
          <w:shd w:val="clear" w:color="auto" w:fill="FFFFFF"/>
          <w:lang w:val="uz-Latn-UZ"/>
        </w:rPr>
        <w:pPrChange w:id="1498" w:author="Umidjon Eshturdiyev" w:date="2026-01-03T18:34:00Z">
          <w:pPr>
            <w:pStyle w:val="a5"/>
            <w:numPr>
              <w:ilvl w:val="1"/>
              <w:numId w:val="49"/>
            </w:numPr>
            <w:spacing w:before="240" w:after="120" w:line="276" w:lineRule="auto"/>
            <w:ind w:left="1418" w:hanging="360"/>
            <w:jc w:val="both"/>
          </w:pPr>
        </w:pPrChange>
      </w:pPr>
      <w:ins w:id="1499" w:author="Umidjon Eshturdiyev" w:date="2026-01-03T18:33:00Z">
        <w:r>
          <w:rPr>
            <w:rFonts w:ascii="PT Sans" w:hAnsi="PT Sans"/>
            <w:color w:val="2B2B2B"/>
            <w:shd w:val="clear" w:color="auto" w:fill="FFFFFF"/>
            <w:lang w:val="uz-Latn-UZ"/>
          </w:rPr>
          <w:t>Тўлиқ шериклик ҳолати санаси (энг охирги марта Тўлиқ шерик сифатида давлат рўйхатидан ўтказилган сана);</w:t>
        </w:r>
      </w:ins>
    </w:p>
    <w:p w14:paraId="47F4315F" w14:textId="77777777" w:rsidR="000A15F7" w:rsidRDefault="000A15F7" w:rsidP="000A15F7">
      <w:pPr>
        <w:pStyle w:val="a5"/>
        <w:numPr>
          <w:ilvl w:val="0"/>
          <w:numId w:val="49"/>
        </w:numPr>
        <w:spacing w:before="240" w:after="120" w:line="276" w:lineRule="auto"/>
        <w:jc w:val="both"/>
        <w:rPr>
          <w:ins w:id="1500" w:author="Umidjon Eshturdiyev" w:date="2026-01-03T18:33:00Z"/>
          <w:rFonts w:ascii="PT Sans" w:hAnsi="PT Sans"/>
          <w:color w:val="2B2B2B"/>
          <w:shd w:val="clear" w:color="auto" w:fill="FFFFFF"/>
          <w:lang w:val="uz-Latn-UZ"/>
        </w:rPr>
        <w:pPrChange w:id="1501" w:author="Umidjon Eshturdiyev" w:date="2026-01-03T18:34:00Z">
          <w:pPr>
            <w:pStyle w:val="a5"/>
            <w:numPr>
              <w:ilvl w:val="1"/>
              <w:numId w:val="49"/>
            </w:numPr>
            <w:spacing w:before="240" w:after="120" w:line="276" w:lineRule="auto"/>
            <w:ind w:left="1418" w:hanging="360"/>
            <w:jc w:val="both"/>
          </w:pPr>
        </w:pPrChange>
      </w:pPr>
      <w:ins w:id="1502" w:author="Umidjon Eshturdiyev" w:date="2026-01-03T18:33:00Z">
        <w:r>
          <w:rPr>
            <w:rFonts w:ascii="PT Sans" w:hAnsi="PT Sans"/>
            <w:color w:val="2B2B2B"/>
            <w:shd w:val="clear" w:color="auto" w:fill="FFFFFF"/>
            <w:lang w:val="uz-Latn-UZ"/>
          </w:rPr>
          <w:t>Инвесторлик сертификати файли (инвестор гувоҳномаси);</w:t>
        </w:r>
      </w:ins>
    </w:p>
    <w:p w14:paraId="7E16ECCA" w14:textId="77777777" w:rsidR="000A15F7" w:rsidRDefault="000A15F7" w:rsidP="000A15F7">
      <w:pPr>
        <w:pStyle w:val="a5"/>
        <w:numPr>
          <w:ilvl w:val="0"/>
          <w:numId w:val="49"/>
        </w:numPr>
        <w:spacing w:before="240" w:after="120" w:line="276" w:lineRule="auto"/>
        <w:jc w:val="both"/>
        <w:rPr>
          <w:ins w:id="1503" w:author="Umidjon Eshturdiyev" w:date="2026-01-03T18:33:00Z"/>
          <w:rFonts w:ascii="PT Sans" w:hAnsi="PT Sans"/>
          <w:color w:val="2B2B2B"/>
          <w:shd w:val="clear" w:color="auto" w:fill="FFFFFF"/>
          <w:lang w:val="uz-Latn-UZ"/>
        </w:rPr>
        <w:pPrChange w:id="1504" w:author="Umidjon Eshturdiyev" w:date="2026-01-03T18:34:00Z">
          <w:pPr>
            <w:pStyle w:val="a5"/>
            <w:numPr>
              <w:ilvl w:val="1"/>
              <w:numId w:val="49"/>
            </w:numPr>
            <w:spacing w:before="240" w:after="120" w:line="276" w:lineRule="auto"/>
            <w:ind w:left="1418" w:hanging="360"/>
            <w:jc w:val="both"/>
          </w:pPr>
        </w:pPrChange>
      </w:pPr>
      <w:ins w:id="1505" w:author="Umidjon Eshturdiyev" w:date="2026-01-03T18:33:00Z">
        <w:r>
          <w:rPr>
            <w:rFonts w:ascii="PT Sans" w:hAnsi="PT Sans"/>
            <w:color w:val="2B2B2B"/>
            <w:shd w:val="clear" w:color="auto" w:fill="FFFFFF"/>
            <w:lang w:val="uz-Latn-UZ"/>
          </w:rPr>
          <w:t>Лойиҳадаги жами улуши (суммада);</w:t>
        </w:r>
      </w:ins>
    </w:p>
    <w:p w14:paraId="5086F512" w14:textId="77777777" w:rsidR="000A15F7" w:rsidRDefault="000A15F7" w:rsidP="000A15F7">
      <w:pPr>
        <w:pStyle w:val="a5"/>
        <w:numPr>
          <w:ilvl w:val="0"/>
          <w:numId w:val="49"/>
        </w:numPr>
        <w:spacing w:before="240" w:after="120" w:line="276" w:lineRule="auto"/>
        <w:jc w:val="both"/>
        <w:rPr>
          <w:ins w:id="1506" w:author="Umidjon Eshturdiyev" w:date="2026-01-03T18:33:00Z"/>
          <w:rFonts w:ascii="PT Sans" w:hAnsi="PT Sans"/>
          <w:color w:val="2B2B2B"/>
          <w:shd w:val="clear" w:color="auto" w:fill="FFFFFF"/>
          <w:lang w:val="uz-Latn-UZ"/>
        </w:rPr>
        <w:pPrChange w:id="1507" w:author="Umidjon Eshturdiyev" w:date="2026-01-03T18:34:00Z">
          <w:pPr>
            <w:pStyle w:val="a5"/>
            <w:numPr>
              <w:ilvl w:val="1"/>
              <w:numId w:val="49"/>
            </w:numPr>
            <w:spacing w:before="240" w:after="120" w:line="276" w:lineRule="auto"/>
            <w:ind w:left="1418" w:hanging="360"/>
            <w:jc w:val="both"/>
          </w:pPr>
        </w:pPrChange>
      </w:pPr>
      <w:ins w:id="1508" w:author="Umidjon Eshturdiyev" w:date="2026-01-03T18:33:00Z">
        <w:r>
          <w:rPr>
            <w:rFonts w:ascii="PT Sans" w:hAnsi="PT Sans"/>
            <w:color w:val="2B2B2B"/>
            <w:shd w:val="clear" w:color="auto" w:fill="FFFFFF"/>
            <w:lang w:val="uz-Latn-UZ"/>
          </w:rPr>
          <w:t>Лойиҳадаги жами улуши (фоизда).</w:t>
        </w:r>
      </w:ins>
    </w:p>
    <w:p w14:paraId="32B6DE15" w14:textId="17BE2E5A" w:rsidR="000A15F7" w:rsidRPr="008860AD" w:rsidDel="000A15F7" w:rsidRDefault="000A15F7" w:rsidP="008860AD">
      <w:pPr>
        <w:pStyle w:val="a5"/>
        <w:numPr>
          <w:ilvl w:val="0"/>
          <w:numId w:val="49"/>
        </w:numPr>
        <w:spacing w:before="240" w:after="120" w:line="276" w:lineRule="auto"/>
        <w:jc w:val="both"/>
        <w:rPr>
          <w:del w:id="1509" w:author="Umidjon Eshturdiyev" w:date="2026-01-03T18:35:00Z"/>
          <w:rFonts w:ascii="PT Sans" w:hAnsi="PT Sans"/>
          <w:color w:val="2B2B2B"/>
          <w:shd w:val="clear" w:color="auto" w:fill="FFFFFF"/>
          <w:lang w:val="uz-Latn-UZ"/>
        </w:rPr>
      </w:pPr>
      <w:bookmarkStart w:id="1510" w:name="_Toc218358194"/>
      <w:bookmarkEnd w:id="1510"/>
    </w:p>
    <w:p w14:paraId="25E69EB8" w14:textId="75C14BD6" w:rsidR="00B07A10" w:rsidRDefault="00B07A10" w:rsidP="009708DA">
      <w:pPr>
        <w:pStyle w:val="2"/>
        <w:numPr>
          <w:ilvl w:val="4"/>
          <w:numId w:val="12"/>
        </w:numPr>
        <w:tabs>
          <w:tab w:val="left" w:pos="5387"/>
        </w:tabs>
        <w:spacing w:before="360" w:after="360"/>
        <w:rPr>
          <w:rFonts w:ascii="PT Sans" w:hAnsi="PT Sans" w:cs="Arial"/>
          <w:b w:val="0"/>
          <w:bCs w:val="0"/>
          <w:i w:val="0"/>
          <w:iCs w:val="0"/>
          <w:color w:val="00B0F0"/>
          <w:kern w:val="32"/>
          <w:lang w:val="uz-Latn-UZ"/>
        </w:rPr>
      </w:pPr>
      <w:bookmarkStart w:id="1511" w:name="_Лойиҳани_сотиб_олганлар"/>
      <w:bookmarkStart w:id="1512" w:name="_Toc218358195"/>
      <w:bookmarkEnd w:id="1511"/>
      <w:r w:rsidRPr="00B07A10">
        <w:rPr>
          <w:rFonts w:ascii="PT Sans" w:hAnsi="PT Sans" w:cs="Arial"/>
          <w:b w:val="0"/>
          <w:bCs w:val="0"/>
          <w:i w:val="0"/>
          <w:iCs w:val="0"/>
          <w:color w:val="00B0F0"/>
          <w:kern w:val="32"/>
          <w:lang w:val="uz-Latn-UZ"/>
        </w:rPr>
        <w:t>Лойиҳани сотиб олганлар</w:t>
      </w:r>
      <w:bookmarkEnd w:id="1512"/>
    </w:p>
    <w:p w14:paraId="11DADCD3" w14:textId="44797E78" w:rsidR="00C008D9" w:rsidRDefault="00AD7446" w:rsidP="00C008D9">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sidR="00C008D9" w:rsidRPr="002A5689">
        <w:rPr>
          <w:rFonts w:ascii="PT Sans" w:hAnsi="PT Sans"/>
          <w:color w:val="2B2B2B"/>
          <w:shd w:val="clear" w:color="auto" w:fill="FFFFFF"/>
          <w:lang w:val="uz-Latn-UZ"/>
        </w:rPr>
        <w:t xml:space="preserve"> </w:t>
      </w:r>
      <w:r w:rsidR="00C008D9">
        <w:rPr>
          <w:rFonts w:ascii="PT Sans" w:hAnsi="PT Sans"/>
          <w:color w:val="2B2B2B"/>
          <w:shd w:val="clear" w:color="auto" w:fill="FFFFFF"/>
          <w:lang w:val="uz-Latn-UZ"/>
        </w:rPr>
        <w:t>Бу бўлимда инвестицион лойиҳа</w:t>
      </w:r>
      <w:r w:rsidR="003857ED">
        <w:rPr>
          <w:rFonts w:ascii="PT Sans" w:hAnsi="PT Sans"/>
          <w:color w:val="2B2B2B"/>
          <w:shd w:val="clear" w:color="auto" w:fill="FFFFFF"/>
          <w:lang w:val="uz-Latn-UZ"/>
        </w:rPr>
        <w:t>нинг</w:t>
      </w:r>
      <w:r w:rsidR="00C008D9">
        <w:rPr>
          <w:rFonts w:ascii="PT Sans" w:hAnsi="PT Sans"/>
          <w:color w:val="2B2B2B"/>
          <w:shd w:val="clear" w:color="auto" w:fill="FFFFFF"/>
          <w:lang w:val="uz-Latn-UZ"/>
        </w:rPr>
        <w:t xml:space="preserve"> реализация натижасида ижарачи бўлган</w:t>
      </w:r>
      <w:r w:rsidR="003857ED">
        <w:rPr>
          <w:rFonts w:ascii="PT Sans" w:hAnsi="PT Sans"/>
          <w:color w:val="2B2B2B"/>
          <w:shd w:val="clear" w:color="auto" w:fill="FFFFFF"/>
          <w:lang w:val="uz-Latn-UZ"/>
        </w:rPr>
        <w:t xml:space="preserve"> корхоналар</w:t>
      </w:r>
      <w:r w:rsidR="00C008D9">
        <w:rPr>
          <w:rFonts w:ascii="PT Sans" w:hAnsi="PT Sans"/>
          <w:color w:val="2B2B2B"/>
          <w:shd w:val="clear" w:color="auto" w:fill="FFFFFF"/>
          <w:lang w:val="uz-Latn-UZ"/>
        </w:rPr>
        <w:t xml:space="preserve">, </w:t>
      </w:r>
      <w:r w:rsidR="003857ED">
        <w:rPr>
          <w:rFonts w:ascii="PT Sans" w:hAnsi="PT Sans"/>
          <w:color w:val="2B2B2B"/>
          <w:shd w:val="clear" w:color="auto" w:fill="FFFFFF"/>
          <w:lang w:val="uz-Latn-UZ"/>
        </w:rPr>
        <w:t xml:space="preserve">қурилиши битган бинони сотиб олган корхоналар, </w:t>
      </w:r>
      <w:r w:rsidR="00C008D9">
        <w:rPr>
          <w:rFonts w:ascii="PT Sans" w:hAnsi="PT Sans"/>
          <w:color w:val="2B2B2B"/>
          <w:shd w:val="clear" w:color="auto" w:fill="FFFFFF"/>
          <w:lang w:val="uz-Latn-UZ"/>
        </w:rPr>
        <w:t>ер участкасини сотиб олган корхоналар ва улар билан тузилган шартнома маълумотлари шаклланиши лозим. Мисол учун, Ижара учун мўлжалланган қурилиш бинолар</w:t>
      </w:r>
      <w:r w:rsidR="00E1381E">
        <w:rPr>
          <w:rFonts w:ascii="PT Sans" w:hAnsi="PT Sans"/>
          <w:color w:val="2B2B2B"/>
          <w:shd w:val="clear" w:color="auto" w:fill="FFFFFF"/>
          <w:lang w:val="uz-Latn-UZ"/>
        </w:rPr>
        <w:t>и</w:t>
      </w:r>
      <w:r w:rsidR="00C008D9">
        <w:rPr>
          <w:rFonts w:ascii="PT Sans" w:hAnsi="PT Sans"/>
          <w:color w:val="2B2B2B"/>
          <w:shd w:val="clear" w:color="auto" w:fill="FFFFFF"/>
          <w:lang w:val="uz-Latn-UZ"/>
        </w:rPr>
        <w:t xml:space="preserve">ни ижарага олган ижарачи маълумотлари ва улар билан тузилган шартнома маълумотлари, Қурилиш йўналиши бўйича қурилган биноларни сотиб олган корхона маълумотлари ва улар билан тузилган шартнома маълумотлари, Ер участкаси йўналиши бўйича </w:t>
      </w:r>
      <w:r w:rsidR="00E1381E">
        <w:rPr>
          <w:rFonts w:ascii="PT Sans" w:hAnsi="PT Sans"/>
          <w:color w:val="2B2B2B"/>
          <w:shd w:val="clear" w:color="auto" w:fill="FFFFFF"/>
          <w:lang w:val="uz-Latn-UZ"/>
        </w:rPr>
        <w:t xml:space="preserve">ерни </w:t>
      </w:r>
      <w:r w:rsidR="00C008D9">
        <w:rPr>
          <w:rFonts w:ascii="PT Sans" w:hAnsi="PT Sans"/>
          <w:color w:val="2B2B2B"/>
          <w:shd w:val="clear" w:color="auto" w:fill="FFFFFF"/>
          <w:lang w:val="uz-Latn-UZ"/>
        </w:rPr>
        <w:t>сотиб олган корхона маълумотлари ва улар билан тузилган шартнома маълумотларини шакллантириш имконияти бўлиши лозим.</w:t>
      </w:r>
    </w:p>
    <w:p w14:paraId="14564E2A" w14:textId="3BC36AA7" w:rsidR="00C008D9" w:rsidRDefault="00AD7446" w:rsidP="00C008D9">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Pr>
          <w:rFonts w:ascii="PT Sans" w:hAnsi="PT Sans"/>
          <w:color w:val="2B2B2B"/>
          <w:shd w:val="clear" w:color="auto" w:fill="FFFFFF"/>
          <w:lang w:val="uz-Latn-UZ"/>
        </w:rPr>
        <w:t xml:space="preserve">. </w:t>
      </w:r>
      <w:r w:rsidR="00C008D9">
        <w:rPr>
          <w:rFonts w:ascii="PT Sans" w:hAnsi="PT Sans"/>
          <w:color w:val="2B2B2B"/>
          <w:shd w:val="clear" w:color="auto" w:fill="FFFFFF"/>
          <w:lang w:val="uz-Latn-UZ"/>
        </w:rPr>
        <w:t>Йўналишлар (ер участкаси, қурилиш ва ижара) бўйича ҳамкорлик қилинаётган корхоналарнинг реквизит майдонлари ва улар билан тузилган шартнома маълумотлари қуйидагилардан иборат бўлиши лозим:</w:t>
      </w:r>
    </w:p>
    <w:p w14:paraId="4E016DFC" w14:textId="77777777" w:rsidR="00C008D9" w:rsidRDefault="00C008D9" w:rsidP="00C008D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Корхона тўлиқ номи;</w:t>
      </w:r>
    </w:p>
    <w:p w14:paraId="27E53663" w14:textId="77777777" w:rsidR="00C008D9" w:rsidRDefault="00C008D9" w:rsidP="00C008D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ИНН си;</w:t>
      </w:r>
    </w:p>
    <w:p w14:paraId="1F6445A4" w14:textId="77777777" w:rsidR="00C008D9" w:rsidRDefault="00C008D9" w:rsidP="00C008D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Фаолият тури (МЧЖ, АЖ, ЯТТ);</w:t>
      </w:r>
    </w:p>
    <w:p w14:paraId="64D0579A" w14:textId="77777777" w:rsidR="00C008D9" w:rsidRDefault="00C008D9" w:rsidP="00C008D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Директор Ф.И.О. си;</w:t>
      </w:r>
    </w:p>
    <w:p w14:paraId="27BDA389" w14:textId="77777777" w:rsidR="00C008D9" w:rsidRDefault="00C008D9" w:rsidP="00C008D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Боғланиш учун телефон рақами;</w:t>
      </w:r>
    </w:p>
    <w:p w14:paraId="07339D3E" w14:textId="77777777" w:rsidR="008860AD" w:rsidRPr="00D973DB" w:rsidRDefault="008860AD" w:rsidP="008860A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Паспорт маълумоти (агар фаолият тури ЯТТ бўлса);</w:t>
      </w:r>
    </w:p>
    <w:p w14:paraId="21D1C307" w14:textId="0FEFF3DB" w:rsidR="008860AD" w:rsidRPr="008860AD" w:rsidRDefault="008860AD" w:rsidP="008860A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ЖШШИР (агар фаолият тури ЯТТ бўлса);</w:t>
      </w:r>
    </w:p>
    <w:p w14:paraId="31378A86" w14:textId="77777777" w:rsidR="00C008D9" w:rsidRDefault="00C008D9" w:rsidP="00C008D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Тузилган шартнома файли;</w:t>
      </w:r>
    </w:p>
    <w:p w14:paraId="3ACA02A8" w14:textId="77777777" w:rsidR="00C008D9" w:rsidRDefault="00C008D9" w:rsidP="00C008D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рақами;</w:t>
      </w:r>
    </w:p>
    <w:p w14:paraId="72D4C7E9" w14:textId="77777777" w:rsidR="00C008D9" w:rsidRDefault="00C008D9" w:rsidP="00C008D9">
      <w:pPr>
        <w:pStyle w:val="a5"/>
        <w:numPr>
          <w:ilvl w:val="0"/>
          <w:numId w:val="49"/>
        </w:numPr>
        <w:spacing w:before="240" w:after="120" w:line="276" w:lineRule="auto"/>
        <w:jc w:val="both"/>
        <w:rPr>
          <w:ins w:id="1513" w:author="Umidjon Eshturdiyev" w:date="2025-12-20T16:19:00Z"/>
          <w:rFonts w:ascii="PT Sans" w:hAnsi="PT Sans"/>
          <w:color w:val="2B2B2B"/>
          <w:shd w:val="clear" w:color="auto" w:fill="FFFFFF"/>
          <w:lang w:val="uz-Latn-UZ"/>
        </w:rPr>
      </w:pPr>
      <w:r>
        <w:rPr>
          <w:rFonts w:ascii="PT Sans" w:hAnsi="PT Sans"/>
          <w:color w:val="2B2B2B"/>
          <w:shd w:val="clear" w:color="auto" w:fill="FFFFFF"/>
          <w:lang w:val="uz-Latn-UZ"/>
        </w:rPr>
        <w:t>Шартнома санаси;</w:t>
      </w:r>
    </w:p>
    <w:p w14:paraId="3541709C" w14:textId="2980B5A4" w:rsidR="00C13C71" w:rsidRDefault="00C13C71" w:rsidP="00C008D9">
      <w:pPr>
        <w:pStyle w:val="a5"/>
        <w:numPr>
          <w:ilvl w:val="0"/>
          <w:numId w:val="49"/>
        </w:numPr>
        <w:spacing w:before="240" w:after="120" w:line="276" w:lineRule="auto"/>
        <w:jc w:val="both"/>
        <w:rPr>
          <w:rFonts w:ascii="PT Sans" w:hAnsi="PT Sans"/>
          <w:color w:val="2B2B2B"/>
          <w:shd w:val="clear" w:color="auto" w:fill="FFFFFF"/>
          <w:lang w:val="uz-Latn-UZ"/>
        </w:rPr>
      </w:pPr>
      <w:ins w:id="1514" w:author="Umidjon Eshturdiyev" w:date="2025-12-20T16:19:00Z">
        <w:r>
          <w:rPr>
            <w:rFonts w:ascii="PT Sans" w:hAnsi="PT Sans"/>
            <w:color w:val="2B2B2B"/>
            <w:shd w:val="clear" w:color="auto" w:fill="FFFFFF"/>
            <w:lang w:val="uz-Latn-UZ"/>
          </w:rPr>
          <w:t>Суммаси;</w:t>
        </w:r>
      </w:ins>
    </w:p>
    <w:p w14:paraId="68063086" w14:textId="77777777" w:rsidR="00C008D9" w:rsidRDefault="00C008D9" w:rsidP="00C008D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шартлари.</w:t>
      </w:r>
    </w:p>
    <w:p w14:paraId="1B63C5F3" w14:textId="13874F73" w:rsidR="00B07A10" w:rsidRDefault="00B07A10" w:rsidP="00B07A10">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515" w:name="_Улушга_кириш_сўров"/>
      <w:bookmarkStart w:id="1516" w:name="_Toc218358196"/>
      <w:bookmarkEnd w:id="1515"/>
      <w:r w:rsidRPr="00B07A10">
        <w:rPr>
          <w:rFonts w:ascii="PT Sans" w:hAnsi="PT Sans" w:cs="Arial"/>
          <w:b w:val="0"/>
          <w:bCs w:val="0"/>
          <w:i w:val="0"/>
          <w:iCs w:val="0"/>
          <w:color w:val="00B0F0"/>
          <w:kern w:val="32"/>
          <w:lang w:val="uz-Latn-UZ"/>
        </w:rPr>
        <w:lastRenderedPageBreak/>
        <w:t>Улушга кириш сўров аризалари</w:t>
      </w:r>
      <w:bookmarkEnd w:id="1516"/>
    </w:p>
    <w:p w14:paraId="0F35F847" w14:textId="73E6186E" w:rsidR="00E1381E" w:rsidRDefault="00B327EF" w:rsidP="00B72FCE">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sidR="00B72FCE" w:rsidRPr="002A5689">
        <w:rPr>
          <w:rFonts w:ascii="PT Sans" w:hAnsi="PT Sans"/>
          <w:color w:val="2B2B2B"/>
          <w:shd w:val="clear" w:color="auto" w:fill="FFFFFF"/>
          <w:lang w:val="uz-Latn-UZ"/>
        </w:rPr>
        <w:t xml:space="preserve"> </w:t>
      </w:r>
      <w:r w:rsidR="00B72FCE">
        <w:rPr>
          <w:rFonts w:ascii="PT Sans" w:hAnsi="PT Sans"/>
          <w:color w:val="2B2B2B"/>
          <w:shd w:val="clear" w:color="auto" w:fill="FFFFFF"/>
          <w:lang w:val="uz-Latn-UZ"/>
        </w:rPr>
        <w:t xml:space="preserve">Бу бўлимда Инвесторлар томонидан инвестицион лойиҳага қизиқиш билдириб, улуш сотиб олиш мақсадида </w:t>
      </w:r>
      <w:r w:rsidR="00B72FCE" w:rsidRPr="001E4740">
        <w:rPr>
          <w:rFonts w:ascii="PT Sans" w:hAnsi="PT Sans"/>
          <w:color w:val="2B2B2B"/>
          <w:shd w:val="clear" w:color="auto" w:fill="FFFFFF"/>
          <w:lang w:val="uz-Latn-UZ"/>
        </w:rPr>
        <w:t>«</w:t>
      </w:r>
      <w:r w:rsidR="00B72FCE">
        <w:rPr>
          <w:rFonts w:ascii="PT Sans" w:hAnsi="PT Sans"/>
          <w:color w:val="2B2B2B"/>
          <w:shd w:val="clear" w:color="auto" w:fill="FFFFFF"/>
          <w:lang w:val="uz-Latn-UZ"/>
        </w:rPr>
        <w:t>Улушга кириш</w:t>
      </w:r>
      <w:r w:rsidR="00B72FCE" w:rsidRPr="001E4740">
        <w:rPr>
          <w:rFonts w:ascii="PT Sans" w:hAnsi="PT Sans"/>
          <w:color w:val="2B2B2B"/>
          <w:shd w:val="clear" w:color="auto" w:fill="FFFFFF"/>
          <w:lang w:val="uz-Latn-UZ"/>
        </w:rPr>
        <w:t>»</w:t>
      </w:r>
      <w:r w:rsidR="00B72FCE">
        <w:rPr>
          <w:rFonts w:ascii="PT Sans" w:hAnsi="PT Sans"/>
          <w:color w:val="2B2B2B"/>
          <w:shd w:val="clear" w:color="auto" w:fill="FFFFFF"/>
          <w:lang w:val="uz-Latn-UZ"/>
        </w:rPr>
        <w:t xml:space="preserve"> </w:t>
      </w:r>
      <w:r w:rsidR="00EC4F19">
        <w:rPr>
          <w:rFonts w:ascii="PT Sans" w:hAnsi="PT Sans"/>
          <w:color w:val="2B2B2B"/>
          <w:shd w:val="clear" w:color="auto" w:fill="FFFFFF"/>
          <w:lang w:val="uz-Latn-UZ"/>
        </w:rPr>
        <w:t>аризаси</w:t>
      </w:r>
      <w:r w:rsidR="00B72FCE">
        <w:rPr>
          <w:rFonts w:ascii="PT Sans" w:hAnsi="PT Sans"/>
          <w:color w:val="2B2B2B"/>
          <w:shd w:val="clear" w:color="auto" w:fill="FFFFFF"/>
          <w:lang w:val="uz-Latn-UZ"/>
        </w:rPr>
        <w:t>ни қолдирган</w:t>
      </w:r>
      <w:r w:rsidR="00EC4F19">
        <w:rPr>
          <w:rFonts w:ascii="PT Sans" w:hAnsi="PT Sans"/>
          <w:color w:val="2B2B2B"/>
          <w:shd w:val="clear" w:color="auto" w:fill="FFFFFF"/>
          <w:lang w:val="uz-Latn-UZ"/>
        </w:rPr>
        <w:t>ларнинг</w:t>
      </w:r>
      <w:r w:rsidR="00B72FCE">
        <w:rPr>
          <w:rFonts w:ascii="PT Sans" w:hAnsi="PT Sans"/>
          <w:color w:val="2B2B2B"/>
          <w:shd w:val="clear" w:color="auto" w:fill="FFFFFF"/>
          <w:lang w:val="uz-Latn-UZ"/>
        </w:rPr>
        <w:t xml:space="preserve"> аризалар</w:t>
      </w:r>
      <w:r w:rsidR="00695A1B">
        <w:rPr>
          <w:rFonts w:ascii="PT Sans" w:hAnsi="PT Sans"/>
          <w:color w:val="2B2B2B"/>
          <w:shd w:val="clear" w:color="auto" w:fill="FFFFFF"/>
          <w:lang w:val="uz-Latn-UZ"/>
        </w:rPr>
        <w:t>и</w:t>
      </w:r>
      <w:r w:rsidR="00B72FCE">
        <w:rPr>
          <w:rFonts w:ascii="PT Sans" w:hAnsi="PT Sans"/>
          <w:color w:val="2B2B2B"/>
          <w:shd w:val="clear" w:color="auto" w:fill="FFFFFF"/>
          <w:lang w:val="uz-Latn-UZ"/>
        </w:rPr>
        <w:t xml:space="preserve"> рўйхати кўрсатилиши лозим.</w:t>
      </w:r>
    </w:p>
    <w:p w14:paraId="5C123AD8" w14:textId="6FA21AC9" w:rsidR="00B327EF" w:rsidRDefault="00E1381E" w:rsidP="00B72FCE">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Инвесторлар </w:t>
      </w:r>
      <w:r w:rsidRPr="001E4740">
        <w:rPr>
          <w:rFonts w:ascii="PT Sans" w:hAnsi="PT Sans"/>
          <w:color w:val="2B2B2B"/>
          <w:shd w:val="clear" w:color="auto" w:fill="FFFFFF"/>
          <w:lang w:val="uz-Latn-UZ"/>
        </w:rPr>
        <w:t>«</w:t>
      </w:r>
      <w:r>
        <w:rPr>
          <w:rFonts w:ascii="PT Sans" w:hAnsi="PT Sans"/>
          <w:color w:val="2B2B2B"/>
          <w:shd w:val="clear" w:color="auto" w:fill="FFFFFF"/>
          <w:lang w:val="uz-Latn-UZ"/>
        </w:rPr>
        <w:t>Улушга кириш</w:t>
      </w:r>
      <w:r w:rsidRPr="001E4740">
        <w:rPr>
          <w:rFonts w:ascii="PT Sans" w:hAnsi="PT Sans"/>
          <w:color w:val="2B2B2B"/>
          <w:shd w:val="clear" w:color="auto" w:fill="FFFFFF"/>
          <w:lang w:val="uz-Latn-UZ"/>
        </w:rPr>
        <w:t>»</w:t>
      </w:r>
      <w:r>
        <w:rPr>
          <w:rFonts w:ascii="PT Sans" w:hAnsi="PT Sans"/>
          <w:color w:val="2B2B2B"/>
          <w:shd w:val="clear" w:color="auto" w:fill="FFFFFF"/>
          <w:lang w:val="uz-Latn-UZ"/>
        </w:rPr>
        <w:t xml:space="preserve"> сўровини инвестицион лойиҳа доирасида </w:t>
      </w:r>
      <w:hyperlink w:anchor="_Лойиҳа_карточкаси" w:history="1">
        <w:r w:rsidR="00695A1B">
          <w:rPr>
            <w:rStyle w:val="aff"/>
            <w:rFonts w:ascii="PT Sans" w:hAnsi="PT Sans"/>
            <w:shd w:val="clear" w:color="auto" w:fill="FFFFFF"/>
            <w:lang w:val="uz-Latn-UZ"/>
          </w:rPr>
          <w:t>эълон қилинган раунд (4.3.3.1.1. Лойиҳа карточкаси)</w:t>
        </w:r>
      </w:hyperlink>
      <w:r>
        <w:rPr>
          <w:rFonts w:ascii="PT Sans" w:hAnsi="PT Sans"/>
          <w:color w:val="2B2B2B"/>
          <w:shd w:val="clear" w:color="auto" w:fill="FFFFFF"/>
          <w:lang w:val="uz-Latn-UZ"/>
        </w:rPr>
        <w:t xml:space="preserve"> даврида</w:t>
      </w:r>
      <w:r w:rsidR="00962176">
        <w:rPr>
          <w:rFonts w:ascii="PT Sans" w:hAnsi="PT Sans"/>
          <w:color w:val="2B2B2B"/>
          <w:shd w:val="clear" w:color="auto" w:fill="FFFFFF"/>
          <w:lang w:val="uz-Latn-UZ"/>
        </w:rPr>
        <w:t xml:space="preserve"> юбориши мумкин. Раундлар якунига етганидан сўнг </w:t>
      </w:r>
      <w:r w:rsidR="00962176" w:rsidRPr="001E4740">
        <w:rPr>
          <w:rFonts w:ascii="PT Sans" w:hAnsi="PT Sans"/>
          <w:color w:val="2B2B2B"/>
          <w:shd w:val="clear" w:color="auto" w:fill="FFFFFF"/>
          <w:lang w:val="uz-Latn-UZ"/>
        </w:rPr>
        <w:t>«</w:t>
      </w:r>
      <w:r w:rsidR="00962176">
        <w:rPr>
          <w:rFonts w:ascii="PT Sans" w:hAnsi="PT Sans"/>
          <w:color w:val="2B2B2B"/>
          <w:shd w:val="clear" w:color="auto" w:fill="FFFFFF"/>
          <w:lang w:val="uz-Latn-UZ"/>
        </w:rPr>
        <w:t>Улушга кириш</w:t>
      </w:r>
      <w:r w:rsidR="00962176" w:rsidRPr="001E4740">
        <w:rPr>
          <w:rFonts w:ascii="PT Sans" w:hAnsi="PT Sans"/>
          <w:color w:val="2B2B2B"/>
          <w:shd w:val="clear" w:color="auto" w:fill="FFFFFF"/>
          <w:lang w:val="uz-Latn-UZ"/>
        </w:rPr>
        <w:t>»</w:t>
      </w:r>
      <w:r w:rsidR="00962176">
        <w:rPr>
          <w:rFonts w:ascii="PT Sans" w:hAnsi="PT Sans"/>
          <w:color w:val="2B2B2B"/>
          <w:shd w:val="clear" w:color="auto" w:fill="FFFFFF"/>
          <w:lang w:val="uz-Latn-UZ"/>
        </w:rPr>
        <w:t xml:space="preserve"> сўровини юбориш имконияти йўқолади.</w:t>
      </w:r>
    </w:p>
    <w:p w14:paraId="784E4C43" w14:textId="6B3F6098" w:rsidR="00B72FCE" w:rsidRDefault="00B327EF" w:rsidP="00E14260">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Pr>
          <w:rFonts w:ascii="PT Sans" w:hAnsi="PT Sans"/>
          <w:color w:val="2B2B2B"/>
          <w:shd w:val="clear" w:color="auto" w:fill="FFFFFF"/>
          <w:lang w:val="uz-Latn-UZ"/>
        </w:rPr>
        <w:t xml:space="preserve">. </w:t>
      </w:r>
      <w:r w:rsidR="00B72FCE">
        <w:rPr>
          <w:rFonts w:ascii="PT Sans" w:hAnsi="PT Sans"/>
          <w:color w:val="2B2B2B"/>
          <w:shd w:val="clear" w:color="auto" w:fill="FFFFFF"/>
          <w:lang w:val="uz-Latn-UZ"/>
        </w:rPr>
        <w:t xml:space="preserve">Бу бўлим маълумотлари мобил илова томонидан бажарилган операциялар асосида шаклланади. </w:t>
      </w:r>
      <w:r w:rsidR="00C057C2">
        <w:rPr>
          <w:rFonts w:ascii="PT Sans" w:hAnsi="PT Sans"/>
          <w:color w:val="2B2B2B"/>
          <w:shd w:val="clear" w:color="auto" w:fill="FFFFFF"/>
          <w:lang w:val="uz-Latn-UZ"/>
        </w:rPr>
        <w:t xml:space="preserve">Мобил илова қуйи тизимида </w:t>
      </w:r>
      <w:hyperlink w:anchor="_Инвестицион_лойиҳа_карточкаси" w:history="1">
        <w:r w:rsidR="00C057C2" w:rsidRPr="00C057C2">
          <w:rPr>
            <w:rStyle w:val="aff"/>
            <w:rFonts w:ascii="PT Sans" w:hAnsi="PT Sans"/>
            <w:shd w:val="clear" w:color="auto" w:fill="FFFFFF"/>
            <w:lang w:val="uz-Latn-UZ"/>
          </w:rPr>
          <w:t>4.2.5.Инвестицион лойиҳалари карточкаси</w:t>
        </w:r>
      </w:hyperlink>
      <w:r w:rsidR="00C057C2">
        <w:rPr>
          <w:rFonts w:ascii="PT Sans" w:hAnsi="PT Sans"/>
          <w:color w:val="2B2B2B"/>
          <w:shd w:val="clear" w:color="auto" w:fill="FFFFFF"/>
          <w:lang w:val="uz-Latn-UZ"/>
        </w:rPr>
        <w:t>даги</w:t>
      </w:r>
      <w:r w:rsidR="00BD6075" w:rsidRPr="00BD6075">
        <w:rPr>
          <w:rFonts w:ascii="PT Sans" w:hAnsi="PT Sans"/>
          <w:color w:val="2B2B2B"/>
          <w:shd w:val="clear" w:color="auto" w:fill="FFFFFF"/>
          <w:lang w:val="uz-Latn-UZ"/>
        </w:rPr>
        <w:t xml:space="preserve"> </w:t>
      </w:r>
      <w:r w:rsidR="00BD6075" w:rsidRPr="00C057C2">
        <w:rPr>
          <w:rFonts w:ascii="PT Sans" w:hAnsi="PT Sans"/>
          <w:color w:val="2B2B2B"/>
          <w:shd w:val="clear" w:color="auto" w:fill="FFFFFF"/>
          <w:lang w:val="uz-Latn-UZ"/>
        </w:rPr>
        <w:t>«</w:t>
      </w:r>
      <w:r w:rsidR="00BD6075">
        <w:rPr>
          <w:rFonts w:ascii="PT Sans" w:hAnsi="PT Sans"/>
          <w:color w:val="2B2B2B"/>
          <w:shd w:val="clear" w:color="auto" w:fill="FFFFFF"/>
          <w:lang w:val="uz-Latn-UZ"/>
        </w:rPr>
        <w:t>Инвестиция киритиш</w:t>
      </w:r>
      <w:r w:rsidR="00BD6075" w:rsidRPr="00C057C2">
        <w:rPr>
          <w:rFonts w:ascii="PT Sans" w:hAnsi="PT Sans"/>
          <w:color w:val="2B2B2B"/>
          <w:shd w:val="clear" w:color="auto" w:fill="FFFFFF"/>
          <w:lang w:val="uz-Latn-UZ"/>
        </w:rPr>
        <w:t>» т</w:t>
      </w:r>
      <w:r w:rsidR="00BD6075">
        <w:rPr>
          <w:rFonts w:ascii="PT Sans" w:hAnsi="PT Sans"/>
          <w:color w:val="2B2B2B"/>
          <w:shd w:val="clear" w:color="auto" w:fill="FFFFFF"/>
          <w:lang w:val="uz-Latn-UZ"/>
        </w:rPr>
        <w:t>угмаси асосида ёки</w:t>
      </w:r>
      <w:r w:rsidR="00BD6075" w:rsidRPr="00BD6075">
        <w:rPr>
          <w:rFonts w:ascii="PT Sans" w:hAnsi="PT Sans"/>
          <w:color w:val="2B2B2B"/>
          <w:shd w:val="clear" w:color="auto" w:fill="FFFFFF"/>
          <w:lang w:val="uz-Latn-UZ"/>
        </w:rPr>
        <w:t xml:space="preserve"> </w:t>
      </w:r>
      <w:hyperlink w:anchor="_Инвестиция_киритиш_бўлими" w:history="1">
        <w:r w:rsidR="00BD6075" w:rsidRPr="00BD6075">
          <w:rPr>
            <w:rStyle w:val="aff"/>
            <w:rFonts w:ascii="PT Sans" w:hAnsi="PT Sans"/>
            <w:shd w:val="clear" w:color="auto" w:fill="FFFFFF"/>
            <w:lang w:val="uz-Latn-UZ"/>
          </w:rPr>
          <w:t>4.2.6.Инвестиция киритиш бўлими</w:t>
        </w:r>
      </w:hyperlink>
      <w:r w:rsidR="00C057C2">
        <w:rPr>
          <w:rFonts w:ascii="PT Sans" w:hAnsi="PT Sans"/>
          <w:color w:val="2B2B2B"/>
          <w:shd w:val="clear" w:color="auto" w:fill="FFFFFF"/>
          <w:lang w:val="uz-Latn-UZ"/>
        </w:rPr>
        <w:t xml:space="preserve"> улушга кириш сўров аризаси шаклланади.</w:t>
      </w:r>
      <w:r w:rsidR="00E14260">
        <w:rPr>
          <w:rFonts w:ascii="PT Sans" w:hAnsi="PT Sans"/>
          <w:color w:val="2B2B2B"/>
          <w:shd w:val="clear" w:color="auto" w:fill="FFFFFF"/>
          <w:lang w:val="uz-Latn-UZ"/>
        </w:rPr>
        <w:t xml:space="preserve"> </w:t>
      </w:r>
      <w:r w:rsidR="00B72FCE">
        <w:rPr>
          <w:rFonts w:ascii="PT Sans" w:hAnsi="PT Sans"/>
          <w:color w:val="2B2B2B"/>
          <w:shd w:val="clear" w:color="auto" w:fill="FFFFFF"/>
          <w:lang w:val="uz-Latn-UZ"/>
        </w:rPr>
        <w:t>Жадвал маълумотларида қуйидаги майдонлар кўрсатилиши лозим:</w:t>
      </w:r>
    </w:p>
    <w:p w14:paraId="250C3DB7" w14:textId="78159E0C" w:rsidR="00361B92" w:rsidRDefault="00361B92" w:rsidP="00B72FCE">
      <w:pPr>
        <w:pStyle w:val="a5"/>
        <w:numPr>
          <w:ilvl w:val="0"/>
          <w:numId w:val="49"/>
        </w:numPr>
        <w:spacing w:before="240" w:after="120" w:line="276" w:lineRule="auto"/>
        <w:jc w:val="both"/>
        <w:rPr>
          <w:ins w:id="1517" w:author="Umidjon Eshturdiyev" w:date="2025-12-20T16:19:00Z"/>
          <w:rFonts w:ascii="PT Sans" w:hAnsi="PT Sans"/>
          <w:color w:val="2B2B2B"/>
          <w:shd w:val="clear" w:color="auto" w:fill="FFFFFF"/>
          <w:lang w:val="uz-Latn-UZ"/>
        </w:rPr>
      </w:pPr>
      <w:ins w:id="1518" w:author="Umidjon Eshturdiyev" w:date="2025-12-20T16:19:00Z">
        <w:r>
          <w:rPr>
            <w:rFonts w:ascii="PT Sans" w:hAnsi="PT Sans"/>
            <w:color w:val="2B2B2B"/>
            <w:shd w:val="clear" w:color="auto" w:fill="FFFFFF"/>
            <w:lang w:val="uz-Latn-UZ"/>
          </w:rPr>
          <w:t xml:space="preserve">Раунд </w:t>
        </w:r>
      </w:ins>
      <w:ins w:id="1519" w:author="Umidjon Eshturdiyev" w:date="2025-12-20T16:20:00Z">
        <w:r>
          <w:rPr>
            <w:rFonts w:ascii="PT Sans" w:hAnsi="PT Sans"/>
            <w:color w:val="2B2B2B"/>
            <w:shd w:val="clear" w:color="auto" w:fill="FFFFFF"/>
            <w:lang w:val="uz-Latn-UZ"/>
          </w:rPr>
          <w:t>ИДси;</w:t>
        </w:r>
      </w:ins>
    </w:p>
    <w:p w14:paraId="6ED0B021" w14:textId="6057D82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Транзакция ИДси;</w:t>
      </w:r>
    </w:p>
    <w:p w14:paraId="5701E3B0"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Ариза ҳолати (қабул қилинган, жараёнда, рад этилган);</w:t>
      </w:r>
    </w:p>
    <w:p w14:paraId="7E88C0F5" w14:textId="20EA67A2"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Ариза ҳолатига изоҳ;</w:t>
      </w:r>
    </w:p>
    <w:p w14:paraId="38128724" w14:textId="0ADA9861" w:rsidR="00BB25C4" w:rsidRDefault="00BB25C4"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Рад этилган аризанинг тўлови қайтариб берилганлик квитанция файли;</w:t>
      </w:r>
    </w:p>
    <w:p w14:paraId="4CAF3197" w14:textId="71FE4EFF" w:rsidR="00BB25C4" w:rsidRDefault="00BB25C4"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 томонидан Ариза рад этилганлик баённомаси;</w:t>
      </w:r>
    </w:p>
    <w:p w14:paraId="4CD7EBD2" w14:textId="4CEE01E6" w:rsidR="00887D87" w:rsidRDefault="00887D87"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K</w:t>
      </w:r>
      <w:r w:rsidRPr="00A777BE">
        <w:rPr>
          <w:rFonts w:ascii="PT Sans" w:hAnsi="PT Sans"/>
          <w:color w:val="2B2B2B"/>
          <w:shd w:val="clear" w:color="auto" w:fill="FFFFFF"/>
          <w:lang w:val="uz-Latn-UZ"/>
        </w:rPr>
        <w:t>Y</w:t>
      </w:r>
      <w:r w:rsidR="006512C9">
        <w:rPr>
          <w:rFonts w:ascii="PT Sans" w:hAnsi="PT Sans"/>
          <w:color w:val="2B2B2B"/>
          <w:shd w:val="clear" w:color="auto" w:fill="FFFFFF"/>
          <w:lang w:val="uz-Latn-UZ"/>
        </w:rPr>
        <w:t>C</w:t>
      </w:r>
      <w:r w:rsidRPr="00A777BE">
        <w:rPr>
          <w:rFonts w:ascii="PT Sans" w:hAnsi="PT Sans"/>
          <w:color w:val="2B2B2B"/>
          <w:shd w:val="clear" w:color="auto" w:fill="FFFFFF"/>
          <w:lang w:val="uz-Latn-UZ"/>
        </w:rPr>
        <w:t xml:space="preserve"> м</w:t>
      </w:r>
      <w:r>
        <w:rPr>
          <w:rFonts w:ascii="PT Sans" w:hAnsi="PT Sans"/>
          <w:color w:val="2B2B2B"/>
          <w:shd w:val="clear" w:color="auto" w:fill="FFFFFF"/>
          <w:lang w:val="uz-Latn-UZ"/>
        </w:rPr>
        <w:t>аълумотлари (</w:t>
      </w:r>
      <w:r w:rsidRPr="00A777BE">
        <w:rPr>
          <w:rFonts w:ascii="PT Sans" w:hAnsi="PT Sans"/>
          <w:color w:val="2B2B2B"/>
          <w:shd w:val="clear" w:color="auto" w:fill="FFFFFF"/>
          <w:lang w:val="uz-Latn-UZ"/>
        </w:rPr>
        <w:t xml:space="preserve">MyID </w:t>
      </w:r>
      <w:r>
        <w:rPr>
          <w:rFonts w:ascii="PT Sans" w:hAnsi="PT Sans"/>
          <w:color w:val="2B2B2B"/>
          <w:shd w:val="clear" w:color="auto" w:fill="FFFFFF"/>
          <w:lang w:val="uz-Latn-UZ"/>
        </w:rPr>
        <w:t>орқали олинади);</w:t>
      </w:r>
    </w:p>
    <w:p w14:paraId="299C6F95" w14:textId="298C1BAC" w:rsidR="00A777BE" w:rsidRDefault="00A777B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Имзонинг электрон </w:t>
      </w:r>
      <w:r w:rsidR="00A068F0">
        <w:rPr>
          <w:rFonts w:ascii="PT Sans" w:hAnsi="PT Sans"/>
          <w:color w:val="2B2B2B"/>
          <w:shd w:val="clear" w:color="auto" w:fill="FFFFFF"/>
          <w:lang w:val="uz-Latn-UZ"/>
        </w:rPr>
        <w:t>шакли</w:t>
      </w:r>
      <w:r>
        <w:rPr>
          <w:rFonts w:ascii="PT Sans" w:hAnsi="PT Sans"/>
          <w:color w:val="2B2B2B"/>
          <w:shd w:val="clear" w:color="auto" w:fill="FFFFFF"/>
          <w:lang w:val="uz-Latn-UZ"/>
        </w:rPr>
        <w:t>;</w:t>
      </w:r>
    </w:p>
    <w:p w14:paraId="069DDB68" w14:textId="7A3DC0E1" w:rsidR="001D024E" w:rsidRDefault="001D024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Ҳужжатлар билан танишиб чиққанлик тасдиғи;</w:t>
      </w:r>
    </w:p>
    <w:p w14:paraId="389B2C3C" w14:textId="77C49F0B" w:rsidR="001D024E" w:rsidRDefault="001D024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Имзоланган олди-сотди шартномаси;</w:t>
      </w:r>
    </w:p>
    <w:p w14:paraId="711C0C45" w14:textId="0F27707E" w:rsidR="001D024E" w:rsidRDefault="00F23612"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Имзоланган к</w:t>
      </w:r>
      <w:r w:rsidR="001D024E">
        <w:rPr>
          <w:rFonts w:ascii="PT Sans" w:hAnsi="PT Sans"/>
          <w:color w:val="2B2B2B"/>
          <w:shd w:val="clear" w:color="auto" w:fill="FFFFFF"/>
          <w:lang w:val="uz-Latn-UZ"/>
        </w:rPr>
        <w:t>елишув битими</w:t>
      </w:r>
      <w:r>
        <w:rPr>
          <w:rFonts w:ascii="PT Sans" w:hAnsi="PT Sans"/>
          <w:color w:val="2B2B2B"/>
          <w:shd w:val="clear" w:color="auto" w:fill="FFFFFF"/>
          <w:lang w:val="uz-Latn-UZ"/>
        </w:rPr>
        <w:t>;</w:t>
      </w:r>
    </w:p>
    <w:p w14:paraId="5F5F7807"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санаси;</w:t>
      </w:r>
    </w:p>
    <w:p w14:paraId="6C8C9C80"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суммаси;</w:t>
      </w:r>
    </w:p>
    <w:p w14:paraId="695CD348" w14:textId="77777777" w:rsidR="00B72FCE" w:rsidRDefault="00B72FCE" w:rsidP="00B72FCE">
      <w:pPr>
        <w:pStyle w:val="a5"/>
        <w:numPr>
          <w:ilvl w:val="0"/>
          <w:numId w:val="49"/>
        </w:numPr>
        <w:spacing w:before="240" w:after="120" w:line="276" w:lineRule="auto"/>
        <w:jc w:val="both"/>
        <w:rPr>
          <w:ins w:id="1520" w:author="Umidjon Eshturdiyev" w:date="2025-12-20T16:20:00Z"/>
          <w:rFonts w:ascii="PT Sans" w:hAnsi="PT Sans"/>
          <w:color w:val="2B2B2B"/>
          <w:shd w:val="clear" w:color="auto" w:fill="FFFFFF"/>
          <w:lang w:val="uz-Latn-UZ"/>
        </w:rPr>
      </w:pPr>
      <w:r>
        <w:rPr>
          <w:rFonts w:ascii="PT Sans" w:hAnsi="PT Sans"/>
          <w:color w:val="2B2B2B"/>
          <w:shd w:val="clear" w:color="auto" w:fill="FFFFFF"/>
          <w:lang w:val="uz-Latn-UZ"/>
        </w:rPr>
        <w:t>Тўлов валютаси;</w:t>
      </w:r>
    </w:p>
    <w:p w14:paraId="230CA3FD" w14:textId="418D78AF" w:rsidR="00361B92" w:rsidRDefault="00361B92" w:rsidP="00B72FCE">
      <w:pPr>
        <w:pStyle w:val="a5"/>
        <w:numPr>
          <w:ilvl w:val="0"/>
          <w:numId w:val="49"/>
        </w:numPr>
        <w:spacing w:before="240" w:after="120" w:line="276" w:lineRule="auto"/>
        <w:jc w:val="both"/>
        <w:rPr>
          <w:rFonts w:ascii="PT Sans" w:hAnsi="PT Sans"/>
          <w:color w:val="2B2B2B"/>
          <w:shd w:val="clear" w:color="auto" w:fill="FFFFFF"/>
          <w:lang w:val="uz-Latn-UZ"/>
        </w:rPr>
      </w:pPr>
      <w:ins w:id="1521" w:author="Umidjon Eshturdiyev" w:date="2025-12-20T16:21:00Z">
        <w:r>
          <w:rPr>
            <w:rFonts w:ascii="PT Sans" w:hAnsi="PT Sans"/>
            <w:color w:val="2B2B2B"/>
            <w:shd w:val="clear" w:color="auto" w:fill="FFFFFF"/>
            <w:lang w:val="uz-Latn-UZ"/>
          </w:rPr>
          <w:t>Сотиб олинган улушнинг фоиздаги қиймати;</w:t>
        </w:r>
      </w:ins>
    </w:p>
    <w:p w14:paraId="292269DE" w14:textId="4485DDF9"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ҳолати</w:t>
      </w:r>
      <w:r w:rsidR="003E0F3C">
        <w:rPr>
          <w:rFonts w:ascii="PT Sans" w:hAnsi="PT Sans"/>
          <w:color w:val="2B2B2B"/>
          <w:shd w:val="clear" w:color="auto" w:fill="FFFFFF"/>
          <w:lang w:val="uz-Latn-UZ"/>
        </w:rPr>
        <w:t xml:space="preserve"> (Тасдиқланган, Рад этилган, Жараёнда)</w:t>
      </w:r>
      <w:r>
        <w:rPr>
          <w:rFonts w:ascii="PT Sans" w:hAnsi="PT Sans"/>
          <w:color w:val="2B2B2B"/>
          <w:shd w:val="clear" w:color="auto" w:fill="FFFFFF"/>
          <w:lang w:val="uz-Latn-UZ"/>
        </w:rPr>
        <w:t>;</w:t>
      </w:r>
    </w:p>
    <w:p w14:paraId="28443507" w14:textId="65102BB6"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усули</w:t>
      </w:r>
      <w:r w:rsidR="00987D15">
        <w:rPr>
          <w:rFonts w:ascii="PT Sans" w:hAnsi="PT Sans"/>
          <w:color w:val="2B2B2B"/>
          <w:shd w:val="clear" w:color="auto" w:fill="FFFFFF"/>
          <w:lang w:val="uz-Latn-UZ"/>
        </w:rPr>
        <w:t xml:space="preserve"> (P</w:t>
      </w:r>
      <w:r w:rsidR="00987D15">
        <w:rPr>
          <w:rFonts w:ascii="PT Sans" w:hAnsi="PT Sans"/>
          <w:color w:val="2B2B2B"/>
          <w:shd w:val="clear" w:color="auto" w:fill="FFFFFF"/>
          <w:lang w:val="en-US"/>
        </w:rPr>
        <w:t xml:space="preserve">ayme, Click, Uzumbank, MasterCard, VisaCard, </w:t>
      </w:r>
      <w:r w:rsidR="00987D15">
        <w:rPr>
          <w:rFonts w:ascii="PT Sans" w:hAnsi="PT Sans"/>
          <w:color w:val="2B2B2B"/>
          <w:shd w:val="clear" w:color="auto" w:fill="FFFFFF"/>
          <w:lang w:val="uz-Latn-UZ"/>
        </w:rPr>
        <w:t>Банкдан тўлов)</w:t>
      </w:r>
      <w:r>
        <w:rPr>
          <w:rFonts w:ascii="PT Sans" w:hAnsi="PT Sans"/>
          <w:color w:val="2B2B2B"/>
          <w:shd w:val="clear" w:color="auto" w:fill="FFFFFF"/>
          <w:lang w:val="uz-Latn-UZ"/>
        </w:rPr>
        <w:t>;</w:t>
      </w:r>
    </w:p>
    <w:p w14:paraId="5BB31D0A"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Ф.И.О. си;</w:t>
      </w:r>
    </w:p>
    <w:p w14:paraId="016DFE20"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телефон рақами;</w:t>
      </w:r>
    </w:p>
    <w:p w14:paraId="4CFBD653" w14:textId="190032D3" w:rsidR="00B72FCE" w:rsidRPr="00E41696" w:rsidRDefault="00B72FCE" w:rsidP="00695A1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логини.</w:t>
      </w:r>
    </w:p>
    <w:p w14:paraId="7459FDB9" w14:textId="597433AC" w:rsidR="00B72FCE" w:rsidRDefault="00B72FCE" w:rsidP="00B72FCE">
      <w:pPr>
        <w:spacing w:after="120" w:line="276" w:lineRule="auto"/>
        <w:ind w:firstLine="708"/>
        <w:jc w:val="both"/>
        <w:rPr>
          <w:rFonts w:ascii="PT Sans" w:hAnsi="PT Sans"/>
          <w:color w:val="2B2B2B"/>
          <w:shd w:val="clear" w:color="auto" w:fill="FFFFFF"/>
          <w:lang w:val="uz-Latn-UZ"/>
        </w:rPr>
      </w:pPr>
      <w:r w:rsidRPr="001E4740">
        <w:rPr>
          <w:rFonts w:ascii="PT Sans" w:hAnsi="PT Sans"/>
          <w:color w:val="2B2B2B"/>
          <w:shd w:val="clear" w:color="auto" w:fill="FFFFFF"/>
          <w:lang w:val="uz-Latn-UZ"/>
        </w:rPr>
        <w:lastRenderedPageBreak/>
        <w:t>«</w:t>
      </w:r>
      <w:r>
        <w:rPr>
          <w:rFonts w:ascii="PT Sans" w:hAnsi="PT Sans"/>
          <w:color w:val="2B2B2B"/>
          <w:shd w:val="clear" w:color="auto" w:fill="FFFFFF"/>
          <w:lang w:val="uz-Latn-UZ"/>
        </w:rPr>
        <w:t>Улушга кириш</w:t>
      </w:r>
      <w:r w:rsidRPr="001E4740">
        <w:rPr>
          <w:rFonts w:ascii="PT Sans" w:hAnsi="PT Sans"/>
          <w:color w:val="2B2B2B"/>
          <w:shd w:val="clear" w:color="auto" w:fill="FFFFFF"/>
          <w:lang w:val="uz-Latn-UZ"/>
        </w:rPr>
        <w:t>»</w:t>
      </w:r>
      <w:r>
        <w:rPr>
          <w:rFonts w:ascii="PT Sans" w:hAnsi="PT Sans"/>
          <w:color w:val="2B2B2B"/>
          <w:shd w:val="clear" w:color="auto" w:fill="FFFFFF"/>
          <w:lang w:val="uz-Latn-UZ"/>
        </w:rPr>
        <w:t xml:space="preserve"> бўлими жадвалида ҳали Ариза ҳолати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жараён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да бўлган аризалардан бирини ёки бир қанчасини танлаб, Аризаларни ҳолатини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қабул қилинган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имконияти бўлиши лозим.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Қабул қилинган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формасида Инвесторларнинг Командитчи сифатида давлат рўйхатидан ўтказилган санаси ва Давлат рўйхатидан ўтказиш маълумотларини киритиш имконияти бўлиши лозим. Ариза қабул қилинганидан сўнг, Инвесторга жорий лойиҳа юзасидан улуш берилиши ва инвестицион жараёнлар (</w:t>
      </w:r>
      <w:r w:rsidR="00F23612">
        <w:rPr>
          <w:rFonts w:ascii="PT Sans" w:hAnsi="PT Sans"/>
          <w:color w:val="2B2B2B"/>
          <w:shd w:val="clear" w:color="auto" w:fill="FFFFFF"/>
          <w:lang w:val="uz-Latn-UZ"/>
        </w:rPr>
        <w:t xml:space="preserve">инвестицион шартнома, </w:t>
      </w:r>
      <w:r>
        <w:rPr>
          <w:rFonts w:ascii="PT Sans" w:hAnsi="PT Sans"/>
          <w:color w:val="2B2B2B"/>
          <w:shd w:val="clear" w:color="auto" w:fill="FFFFFF"/>
          <w:lang w:val="uz-Latn-UZ"/>
        </w:rPr>
        <w:t>тушумлар, тақсимот, харажатлар) бошланиши лозим.</w:t>
      </w:r>
    </w:p>
    <w:p w14:paraId="3B679EAA" w14:textId="0D21D773" w:rsidR="00B72FCE" w:rsidRDefault="00B72FCE" w:rsidP="00B72FCE">
      <w:pPr>
        <w:spacing w:after="120" w:line="276" w:lineRule="auto"/>
        <w:ind w:firstLine="708"/>
        <w:jc w:val="both"/>
        <w:rPr>
          <w:rFonts w:ascii="PT Sans" w:hAnsi="PT Sans"/>
          <w:color w:val="2B2B2B"/>
          <w:shd w:val="clear" w:color="auto" w:fill="FFFFFF"/>
          <w:lang w:val="uz-Latn-UZ"/>
        </w:rPr>
      </w:pPr>
      <w:r w:rsidRPr="001E4740">
        <w:rPr>
          <w:rFonts w:ascii="PT Sans" w:hAnsi="PT Sans"/>
          <w:color w:val="2B2B2B"/>
          <w:shd w:val="clear" w:color="auto" w:fill="FFFFFF"/>
          <w:lang w:val="uz-Latn-UZ"/>
        </w:rPr>
        <w:t>«</w:t>
      </w:r>
      <w:r>
        <w:rPr>
          <w:rFonts w:ascii="PT Sans" w:hAnsi="PT Sans"/>
          <w:color w:val="2B2B2B"/>
          <w:shd w:val="clear" w:color="auto" w:fill="FFFFFF"/>
          <w:lang w:val="uz-Latn-UZ"/>
        </w:rPr>
        <w:t>Улушга кириш</w:t>
      </w:r>
      <w:r w:rsidRPr="001E4740">
        <w:rPr>
          <w:rFonts w:ascii="PT Sans" w:hAnsi="PT Sans"/>
          <w:color w:val="2B2B2B"/>
          <w:shd w:val="clear" w:color="auto" w:fill="FFFFFF"/>
          <w:lang w:val="uz-Latn-UZ"/>
        </w:rPr>
        <w:t>»</w:t>
      </w:r>
      <w:r w:rsidR="00F23612">
        <w:rPr>
          <w:rFonts w:ascii="PT Sans" w:hAnsi="PT Sans"/>
          <w:color w:val="2B2B2B"/>
          <w:shd w:val="clear" w:color="auto" w:fill="FFFFFF"/>
          <w:lang w:val="uz-Latn-UZ"/>
        </w:rPr>
        <w:t xml:space="preserve"> сўров аризалари</w:t>
      </w:r>
      <w:r>
        <w:rPr>
          <w:rFonts w:ascii="PT Sans" w:hAnsi="PT Sans"/>
          <w:color w:val="2B2B2B"/>
          <w:shd w:val="clear" w:color="auto" w:fill="FFFFFF"/>
          <w:lang w:val="uz-Latn-UZ"/>
        </w:rPr>
        <w:t xml:space="preserve"> бўлими жадвалида ҳали Ариза ҳолати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жараён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да бўлган аризалардан бирини ёки бир қанчасини танлаб, Аризаларни ҳолатини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рад этилган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имконияти бўлиши лозим.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Рад этилган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формасида рад этиш сабабини киритиш майдони бўлиши лозим. Аризалар рад этилганидан сўнг, Инвесторларга </w:t>
      </w:r>
      <w:r w:rsidR="001059E1">
        <w:rPr>
          <w:rFonts w:ascii="PT Sans" w:hAnsi="PT Sans"/>
          <w:color w:val="2B2B2B"/>
          <w:shd w:val="clear" w:color="auto" w:fill="FFFFFF"/>
          <w:lang w:val="uz-Latn-UZ"/>
        </w:rPr>
        <w:t xml:space="preserve">Молиявий </w:t>
      </w:r>
      <w:r w:rsidR="001059E1" w:rsidRPr="00BB25C4">
        <w:rPr>
          <w:rFonts w:ascii="PT Sans" w:hAnsi="PT Sans"/>
          <w:color w:val="2B2B2B"/>
          <w:shd w:val="clear" w:color="auto" w:fill="FFFFFF"/>
          <w:lang w:val="uz-Latn-UZ"/>
        </w:rPr>
        <w:t xml:space="preserve">аудитор </w:t>
      </w:r>
      <w:r w:rsidRPr="00BB25C4">
        <w:rPr>
          <w:rFonts w:ascii="PT Sans" w:hAnsi="PT Sans"/>
          <w:color w:val="2B2B2B"/>
          <w:shd w:val="clear" w:color="auto" w:fill="FFFFFF"/>
          <w:lang w:val="uz-Latn-UZ"/>
        </w:rPr>
        <w:t>тўловларни қайтариб</w:t>
      </w:r>
      <w:r w:rsidR="001059E1" w:rsidRPr="00BB25C4">
        <w:rPr>
          <w:rFonts w:ascii="PT Sans" w:hAnsi="PT Sans"/>
          <w:color w:val="2B2B2B"/>
          <w:shd w:val="clear" w:color="auto" w:fill="FFFFFF"/>
          <w:lang w:val="uz-Latn-UZ"/>
        </w:rPr>
        <w:t xml:space="preserve"> берганлигини тасдиқлайди ва улушга кириш сўровини рад этади</w:t>
      </w:r>
      <w:r w:rsidRPr="00BB25C4">
        <w:rPr>
          <w:rFonts w:ascii="PT Sans" w:hAnsi="PT Sans"/>
          <w:color w:val="2B2B2B"/>
          <w:shd w:val="clear" w:color="auto" w:fill="FFFFFF"/>
          <w:lang w:val="uz-Latn-UZ"/>
        </w:rPr>
        <w:t>.</w:t>
      </w:r>
    </w:p>
    <w:p w14:paraId="5DADAB3B" w14:textId="48FFB3A3" w:rsidR="00B07A10" w:rsidRPr="00B07A10" w:rsidRDefault="00B07A10" w:rsidP="00B07A10">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522" w:name="_Улушдан_чиқиш_сўров"/>
      <w:bookmarkStart w:id="1523" w:name="_Toc218358197"/>
      <w:bookmarkEnd w:id="1522"/>
      <w:r w:rsidRPr="00B07A10">
        <w:rPr>
          <w:rFonts w:ascii="PT Sans" w:hAnsi="PT Sans" w:cs="Arial"/>
          <w:b w:val="0"/>
          <w:bCs w:val="0"/>
          <w:i w:val="0"/>
          <w:iCs w:val="0"/>
          <w:color w:val="00B0F0"/>
          <w:kern w:val="32"/>
          <w:lang w:val="uz-Latn-UZ"/>
        </w:rPr>
        <w:t>Улушдан чиқиш сўров аризалари</w:t>
      </w:r>
      <w:bookmarkEnd w:id="1523"/>
    </w:p>
    <w:p w14:paraId="1A172DE9" w14:textId="06C1EF12" w:rsidR="00E14260" w:rsidRDefault="00E769D8" w:rsidP="0055544D">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sidRPr="002A5689">
        <w:rPr>
          <w:rFonts w:ascii="PT Sans" w:hAnsi="PT Sans"/>
          <w:color w:val="2B2B2B"/>
          <w:shd w:val="clear" w:color="auto" w:fill="FFFFFF"/>
          <w:lang w:val="uz-Latn-UZ"/>
        </w:rPr>
        <w:t xml:space="preserve"> </w:t>
      </w:r>
      <w:r w:rsidR="00B72FCE">
        <w:rPr>
          <w:rFonts w:ascii="PT Sans" w:hAnsi="PT Sans"/>
          <w:color w:val="2B2B2B"/>
          <w:shd w:val="clear" w:color="auto" w:fill="FFFFFF"/>
          <w:lang w:val="uz-Latn-UZ"/>
        </w:rPr>
        <w:t xml:space="preserve">Бу бўлимда Инвестицион лойиҳаларда ўз улуши бор бўлган Инвесторлар томонидан инвестицион лойиҳадан чиқиш учун </w:t>
      </w:r>
      <w:r w:rsidR="00B72FCE" w:rsidRPr="001E4740">
        <w:rPr>
          <w:rFonts w:ascii="PT Sans" w:hAnsi="PT Sans"/>
          <w:color w:val="2B2B2B"/>
          <w:shd w:val="clear" w:color="auto" w:fill="FFFFFF"/>
          <w:lang w:val="uz-Latn-UZ"/>
        </w:rPr>
        <w:t>«</w:t>
      </w:r>
      <w:r w:rsidR="00B72FCE">
        <w:rPr>
          <w:rFonts w:ascii="PT Sans" w:hAnsi="PT Sans"/>
          <w:color w:val="2B2B2B"/>
          <w:shd w:val="clear" w:color="auto" w:fill="FFFFFF"/>
          <w:lang w:val="uz-Latn-UZ"/>
        </w:rPr>
        <w:t>Улушдан чиқиш</w:t>
      </w:r>
      <w:r w:rsidR="00B72FCE" w:rsidRPr="001E4740">
        <w:rPr>
          <w:rFonts w:ascii="PT Sans" w:hAnsi="PT Sans"/>
          <w:color w:val="2B2B2B"/>
          <w:shd w:val="clear" w:color="auto" w:fill="FFFFFF"/>
          <w:lang w:val="uz-Latn-UZ"/>
        </w:rPr>
        <w:t>»</w:t>
      </w:r>
      <w:r w:rsidR="00B72FCE">
        <w:rPr>
          <w:rFonts w:ascii="PT Sans" w:hAnsi="PT Sans"/>
          <w:color w:val="2B2B2B"/>
          <w:shd w:val="clear" w:color="auto" w:fill="FFFFFF"/>
          <w:lang w:val="uz-Latn-UZ"/>
        </w:rPr>
        <w:t xml:space="preserve"> сўровини қолдирган аризалар рўйхати</w:t>
      </w:r>
      <w:r w:rsidR="0055544D">
        <w:rPr>
          <w:rFonts w:ascii="PT Sans" w:hAnsi="PT Sans"/>
          <w:color w:val="2B2B2B"/>
          <w:shd w:val="clear" w:color="auto" w:fill="FFFFFF"/>
          <w:lang w:val="uz-Latn-UZ"/>
        </w:rPr>
        <w:t>ни</w:t>
      </w:r>
      <w:r w:rsidR="00B72FCE">
        <w:rPr>
          <w:rFonts w:ascii="PT Sans" w:hAnsi="PT Sans"/>
          <w:color w:val="2B2B2B"/>
          <w:shd w:val="clear" w:color="auto" w:fill="FFFFFF"/>
          <w:lang w:val="uz-Latn-UZ"/>
        </w:rPr>
        <w:t xml:space="preserve"> кўрсати</w:t>
      </w:r>
      <w:r w:rsidR="0055544D">
        <w:rPr>
          <w:rFonts w:ascii="PT Sans" w:hAnsi="PT Sans"/>
          <w:color w:val="2B2B2B"/>
          <w:shd w:val="clear" w:color="auto" w:fill="FFFFFF"/>
          <w:lang w:val="uz-Latn-UZ"/>
        </w:rPr>
        <w:t xml:space="preserve">ш </w:t>
      </w:r>
      <w:r w:rsidR="00B72FCE">
        <w:rPr>
          <w:rFonts w:ascii="PT Sans" w:hAnsi="PT Sans"/>
          <w:color w:val="2B2B2B"/>
          <w:shd w:val="clear" w:color="auto" w:fill="FFFFFF"/>
          <w:lang w:val="uz-Latn-UZ"/>
        </w:rPr>
        <w:t>лозим.</w:t>
      </w:r>
      <w:r w:rsidR="0055544D">
        <w:rPr>
          <w:rFonts w:ascii="PT Sans" w:hAnsi="PT Sans"/>
          <w:color w:val="2B2B2B"/>
          <w:shd w:val="clear" w:color="auto" w:fill="FFFFFF"/>
          <w:lang w:val="uz-Latn-UZ"/>
        </w:rPr>
        <w:t xml:space="preserve"> </w:t>
      </w:r>
      <w:r w:rsidR="00E14260">
        <w:rPr>
          <w:rFonts w:ascii="PT Sans" w:hAnsi="PT Sans"/>
          <w:color w:val="2B2B2B"/>
          <w:shd w:val="clear" w:color="auto" w:fill="FFFFFF"/>
          <w:lang w:val="uz-Latn-UZ"/>
        </w:rPr>
        <w:t xml:space="preserve">Инвесторлар </w:t>
      </w:r>
      <w:r w:rsidR="00E14260" w:rsidRPr="001E4740">
        <w:rPr>
          <w:rFonts w:ascii="PT Sans" w:hAnsi="PT Sans"/>
          <w:color w:val="2B2B2B"/>
          <w:shd w:val="clear" w:color="auto" w:fill="FFFFFF"/>
          <w:lang w:val="uz-Latn-UZ"/>
        </w:rPr>
        <w:t>«</w:t>
      </w:r>
      <w:r w:rsidR="00E14260">
        <w:rPr>
          <w:rFonts w:ascii="PT Sans" w:hAnsi="PT Sans"/>
          <w:color w:val="2B2B2B"/>
          <w:shd w:val="clear" w:color="auto" w:fill="FFFFFF"/>
          <w:lang w:val="uz-Latn-UZ"/>
        </w:rPr>
        <w:t>Улушдан чиқиш</w:t>
      </w:r>
      <w:r w:rsidR="00E14260" w:rsidRPr="001E4740">
        <w:rPr>
          <w:rFonts w:ascii="PT Sans" w:hAnsi="PT Sans"/>
          <w:color w:val="2B2B2B"/>
          <w:shd w:val="clear" w:color="auto" w:fill="FFFFFF"/>
          <w:lang w:val="uz-Latn-UZ"/>
        </w:rPr>
        <w:t>»</w:t>
      </w:r>
      <w:r w:rsidR="00E14260">
        <w:rPr>
          <w:rFonts w:ascii="PT Sans" w:hAnsi="PT Sans"/>
          <w:color w:val="2B2B2B"/>
          <w:shd w:val="clear" w:color="auto" w:fill="FFFFFF"/>
          <w:lang w:val="uz-Latn-UZ"/>
        </w:rPr>
        <w:t xml:space="preserve"> сўрови аризалари инвестицион лойиҳанинг инвестиция даври якунига етганидан сўнг мобил илова орқали қолдириши мумкин. Инвестицион лойиҳанинг инвестиция даври якунига етмаган даврда </w:t>
      </w:r>
      <w:r w:rsidR="00E14260" w:rsidRPr="001E4740">
        <w:rPr>
          <w:rFonts w:ascii="PT Sans" w:hAnsi="PT Sans"/>
          <w:color w:val="2B2B2B"/>
          <w:shd w:val="clear" w:color="auto" w:fill="FFFFFF"/>
          <w:lang w:val="uz-Latn-UZ"/>
        </w:rPr>
        <w:t>«</w:t>
      </w:r>
      <w:r w:rsidR="00E14260">
        <w:rPr>
          <w:rFonts w:ascii="PT Sans" w:hAnsi="PT Sans"/>
          <w:color w:val="2B2B2B"/>
          <w:shd w:val="clear" w:color="auto" w:fill="FFFFFF"/>
          <w:lang w:val="uz-Latn-UZ"/>
        </w:rPr>
        <w:t>Улушдан чиқиш</w:t>
      </w:r>
      <w:r w:rsidR="00E14260" w:rsidRPr="001E4740">
        <w:rPr>
          <w:rFonts w:ascii="PT Sans" w:hAnsi="PT Sans"/>
          <w:color w:val="2B2B2B"/>
          <w:shd w:val="clear" w:color="auto" w:fill="FFFFFF"/>
          <w:lang w:val="uz-Latn-UZ"/>
        </w:rPr>
        <w:t>»</w:t>
      </w:r>
      <w:r w:rsidR="00E14260">
        <w:rPr>
          <w:rFonts w:ascii="PT Sans" w:hAnsi="PT Sans"/>
          <w:color w:val="2B2B2B"/>
          <w:shd w:val="clear" w:color="auto" w:fill="FFFFFF"/>
          <w:lang w:val="uz-Latn-UZ"/>
        </w:rPr>
        <w:t xml:space="preserve"> сўровини юбориш имконияти ма</w:t>
      </w:r>
      <w:r w:rsidR="0027087F">
        <w:rPr>
          <w:rFonts w:ascii="PT Sans" w:hAnsi="PT Sans"/>
          <w:color w:val="2B2B2B"/>
          <w:shd w:val="clear" w:color="auto" w:fill="FFFFFF"/>
          <w:lang w:val="uz-Latn-UZ"/>
        </w:rPr>
        <w:t>вжуд бўлмайди</w:t>
      </w:r>
      <w:r w:rsidR="00E14260">
        <w:rPr>
          <w:rFonts w:ascii="PT Sans" w:hAnsi="PT Sans"/>
          <w:color w:val="2B2B2B"/>
          <w:shd w:val="clear" w:color="auto" w:fill="FFFFFF"/>
          <w:lang w:val="uz-Latn-UZ"/>
        </w:rPr>
        <w:t>.</w:t>
      </w:r>
    </w:p>
    <w:p w14:paraId="1697CEF3" w14:textId="7E9C05A2" w:rsidR="00B72FCE" w:rsidRDefault="00E769D8" w:rsidP="00B72FCE">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Pr>
          <w:rFonts w:ascii="PT Sans" w:hAnsi="PT Sans"/>
          <w:color w:val="2B2B2B"/>
          <w:shd w:val="clear" w:color="auto" w:fill="FFFFFF"/>
          <w:lang w:val="uz-Latn-UZ"/>
        </w:rPr>
        <w:t xml:space="preserve">. </w:t>
      </w:r>
      <w:r w:rsidR="00B72FCE">
        <w:rPr>
          <w:rFonts w:ascii="PT Sans" w:hAnsi="PT Sans"/>
          <w:color w:val="2B2B2B"/>
          <w:shd w:val="clear" w:color="auto" w:fill="FFFFFF"/>
          <w:lang w:val="uz-Latn-UZ"/>
        </w:rPr>
        <w:t xml:space="preserve">Бу бўлим маълумотлари мобил илова томонидан бажарилган операциялар асосида шаклланади. </w:t>
      </w:r>
      <w:r w:rsidR="008466FF">
        <w:rPr>
          <w:rFonts w:ascii="PT Sans" w:hAnsi="PT Sans"/>
          <w:color w:val="2B2B2B"/>
          <w:shd w:val="clear" w:color="auto" w:fill="FFFFFF"/>
          <w:lang w:val="uz-Latn-UZ"/>
        </w:rPr>
        <w:t xml:space="preserve">Мобил илова қуйи тизимида </w:t>
      </w:r>
      <w:hyperlink w:anchor="_Инвесторнинг_улушлари_бўлими" w:history="1">
        <w:r w:rsidR="0055544D">
          <w:rPr>
            <w:rStyle w:val="aff"/>
            <w:rFonts w:ascii="PT Sans" w:hAnsi="PT Sans"/>
            <w:shd w:val="clear" w:color="auto" w:fill="FFFFFF"/>
            <w:lang w:val="uz-Latn-UZ"/>
          </w:rPr>
          <w:t>4.2.4. Инвесторнинг улушлари бўлими</w:t>
        </w:r>
      </w:hyperlink>
      <w:r w:rsidR="008466FF">
        <w:rPr>
          <w:rFonts w:ascii="PT Sans" w:hAnsi="PT Sans"/>
          <w:color w:val="2B2B2B"/>
          <w:shd w:val="clear" w:color="auto" w:fill="FFFFFF"/>
          <w:lang w:val="uz-Latn-UZ"/>
        </w:rPr>
        <w:t>да</w:t>
      </w:r>
      <w:r w:rsidR="00953F9F" w:rsidRPr="00953F9F">
        <w:rPr>
          <w:rFonts w:ascii="PT Sans" w:hAnsi="PT Sans"/>
          <w:color w:val="2B2B2B"/>
          <w:shd w:val="clear" w:color="auto" w:fill="FFFFFF"/>
          <w:lang w:val="uz-Latn-UZ"/>
        </w:rPr>
        <w:t>ги инвестициядан чи</w:t>
      </w:r>
      <w:r w:rsidR="00953F9F">
        <w:rPr>
          <w:rFonts w:ascii="PT Sans" w:hAnsi="PT Sans"/>
          <w:color w:val="2B2B2B"/>
          <w:shd w:val="clear" w:color="auto" w:fill="FFFFFF"/>
          <w:lang w:val="uz-Latn-UZ"/>
        </w:rPr>
        <w:t>қ</w:t>
      </w:r>
      <w:r w:rsidR="00953F9F" w:rsidRPr="00953F9F">
        <w:rPr>
          <w:rFonts w:ascii="PT Sans" w:hAnsi="PT Sans"/>
          <w:color w:val="2B2B2B"/>
          <w:shd w:val="clear" w:color="auto" w:fill="FFFFFF"/>
          <w:lang w:val="uz-Latn-UZ"/>
        </w:rPr>
        <w:t>иш тугмаси</w:t>
      </w:r>
      <w:r w:rsidR="008466FF">
        <w:rPr>
          <w:rFonts w:ascii="PT Sans" w:hAnsi="PT Sans"/>
          <w:color w:val="2B2B2B"/>
          <w:shd w:val="clear" w:color="auto" w:fill="FFFFFF"/>
          <w:lang w:val="uz-Latn-UZ"/>
        </w:rPr>
        <w:t xml:space="preserve"> </w:t>
      </w:r>
      <w:r w:rsidR="00953F9F">
        <w:rPr>
          <w:rFonts w:ascii="PT Sans" w:hAnsi="PT Sans"/>
          <w:color w:val="2B2B2B"/>
          <w:shd w:val="clear" w:color="auto" w:fill="FFFFFF"/>
          <w:lang w:val="uz-Latn-UZ"/>
        </w:rPr>
        <w:t>орқали чиқиш</w:t>
      </w:r>
      <w:r w:rsidR="008466FF">
        <w:rPr>
          <w:rFonts w:ascii="PT Sans" w:hAnsi="PT Sans"/>
          <w:color w:val="2B2B2B"/>
          <w:shd w:val="clear" w:color="auto" w:fill="FFFFFF"/>
          <w:lang w:val="uz-Latn-UZ"/>
        </w:rPr>
        <w:t xml:space="preserve"> сўров аризаси шаклланади. </w:t>
      </w:r>
      <w:r w:rsidR="00B72FCE">
        <w:rPr>
          <w:rFonts w:ascii="PT Sans" w:hAnsi="PT Sans"/>
          <w:color w:val="2B2B2B"/>
          <w:shd w:val="clear" w:color="auto" w:fill="FFFFFF"/>
          <w:lang w:val="uz-Latn-UZ"/>
        </w:rPr>
        <w:t>Жадвал маълумотларида қуйидаги майдонлар кўрсатилиши лозим:</w:t>
      </w:r>
    </w:p>
    <w:p w14:paraId="58EB031D"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Улушдан чиқиш ИДси;</w:t>
      </w:r>
    </w:p>
    <w:p w14:paraId="4AE355C6"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Ариза ҳолати (қабул қилинган, жараёнда, рад этилган);</w:t>
      </w:r>
    </w:p>
    <w:p w14:paraId="0E5E742F"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Ариза ҳолатига изоҳ;</w:t>
      </w:r>
    </w:p>
    <w:p w14:paraId="589BEE16"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Аризани кўриб чиқиш муддати (</w:t>
      </w:r>
      <w:hyperlink w:anchor="_Созламалар_бўлими" w:history="1">
        <w:r w:rsidRPr="001A6C54">
          <w:rPr>
            <w:rStyle w:val="aff"/>
            <w:rFonts w:ascii="PT Sans" w:hAnsi="PT Sans"/>
            <w:shd w:val="clear" w:color="auto" w:fill="FFFFFF"/>
            <w:lang w:val="uz-Latn-UZ"/>
          </w:rPr>
          <w:t>4.3.12. Созламалар бўлими</w:t>
        </w:r>
      </w:hyperlink>
      <w:r>
        <w:rPr>
          <w:rFonts w:ascii="PT Sans" w:hAnsi="PT Sans"/>
          <w:color w:val="2B2B2B"/>
          <w:shd w:val="clear" w:color="auto" w:fill="FFFFFF"/>
          <w:lang w:val="uz-Latn-UZ"/>
        </w:rPr>
        <w:t xml:space="preserve"> созламаси орқали автоматик муддат юкланиши лозим);</w:t>
      </w:r>
    </w:p>
    <w:p w14:paraId="7109B8FA"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Ф.И.О. си;</w:t>
      </w:r>
    </w:p>
    <w:p w14:paraId="1D0A39BF" w14:textId="77777777" w:rsidR="00B72FCE"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телефон рақами;</w:t>
      </w:r>
    </w:p>
    <w:p w14:paraId="2C560FA8" w14:textId="77777777" w:rsidR="00B72FCE" w:rsidRPr="00F94616" w:rsidRDefault="00B72FCE" w:rsidP="00B72FCE">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логини</w:t>
      </w:r>
      <w:r w:rsidRPr="00F94616">
        <w:rPr>
          <w:rFonts w:ascii="PT Sans" w:hAnsi="PT Sans"/>
          <w:color w:val="2B2B2B"/>
          <w:shd w:val="clear" w:color="auto" w:fill="FFFFFF"/>
          <w:lang w:val="uz-Latn-UZ"/>
        </w:rPr>
        <w:t>.</w:t>
      </w:r>
    </w:p>
    <w:p w14:paraId="7CA36D81" w14:textId="6528CC69" w:rsidR="00B72FCE" w:rsidRDefault="00B72FCE" w:rsidP="00B72FCE">
      <w:pPr>
        <w:spacing w:after="120" w:line="276" w:lineRule="auto"/>
        <w:ind w:firstLine="708"/>
        <w:jc w:val="both"/>
        <w:rPr>
          <w:ins w:id="1524" w:author="Umidjon Eshturdiyev" w:date="2026-01-03T16:51:00Z"/>
          <w:rFonts w:ascii="PT Sans" w:hAnsi="PT Sans"/>
          <w:color w:val="2B2B2B"/>
          <w:shd w:val="clear" w:color="auto" w:fill="FFFFFF"/>
          <w:lang w:val="uz-Latn-UZ"/>
        </w:rPr>
      </w:pPr>
      <w:r w:rsidRPr="001E4740">
        <w:rPr>
          <w:rFonts w:ascii="PT Sans" w:hAnsi="PT Sans"/>
          <w:color w:val="2B2B2B"/>
          <w:shd w:val="clear" w:color="auto" w:fill="FFFFFF"/>
          <w:lang w:val="uz-Latn-UZ"/>
        </w:rPr>
        <w:lastRenderedPageBreak/>
        <w:t>«</w:t>
      </w:r>
      <w:r>
        <w:rPr>
          <w:rFonts w:ascii="PT Sans" w:hAnsi="PT Sans"/>
          <w:color w:val="2B2B2B"/>
          <w:shd w:val="clear" w:color="auto" w:fill="FFFFFF"/>
          <w:lang w:val="uz-Latn-UZ"/>
        </w:rPr>
        <w:t>Улушдан чиқиш</w:t>
      </w:r>
      <w:r w:rsidRPr="001E4740">
        <w:rPr>
          <w:rFonts w:ascii="PT Sans" w:hAnsi="PT Sans"/>
          <w:color w:val="2B2B2B"/>
          <w:shd w:val="clear" w:color="auto" w:fill="FFFFFF"/>
          <w:lang w:val="uz-Latn-UZ"/>
        </w:rPr>
        <w:t>»</w:t>
      </w:r>
      <w:r>
        <w:rPr>
          <w:rFonts w:ascii="PT Sans" w:hAnsi="PT Sans"/>
          <w:color w:val="2B2B2B"/>
          <w:shd w:val="clear" w:color="auto" w:fill="FFFFFF"/>
          <w:lang w:val="uz-Latn-UZ"/>
        </w:rPr>
        <w:t xml:space="preserve"> бўлими жадвалида ҳали Ариза ҳолати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Жараён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да бўлган аризалардан бирини ёки бир қанчасини танлаб, Аризаларни ҳолатини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Қабул қилинган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имконияти бўлиши лозим. Аризалар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Қабул қилинган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ўтказилганидан сўнг Инвестицион лойиҳа доирасида янги раунд эълон қилиниб </w:t>
      </w:r>
      <w:hyperlink w:anchor="_Лойиҳа_карточкаси" w:history="1">
        <w:r w:rsidR="0055544D" w:rsidRPr="0055544D">
          <w:rPr>
            <w:rStyle w:val="aff"/>
            <w:rFonts w:ascii="PT Sans" w:hAnsi="PT Sans"/>
            <w:shd w:val="clear" w:color="auto" w:fill="FFFFFF"/>
            <w:lang w:val="uz-Latn-UZ"/>
          </w:rPr>
          <w:t>сотув жараёни бошланиши (4.3.3.1.1. бўлими)</w:t>
        </w:r>
      </w:hyperlink>
      <w:r>
        <w:rPr>
          <w:rFonts w:ascii="PT Sans" w:hAnsi="PT Sans"/>
          <w:color w:val="2B2B2B"/>
          <w:shd w:val="clear" w:color="auto" w:fill="FFFFFF"/>
          <w:lang w:val="uz-Latn-UZ"/>
        </w:rPr>
        <w:t xml:space="preserve"> зарур.</w:t>
      </w:r>
    </w:p>
    <w:p w14:paraId="56541C6D" w14:textId="46599C1A" w:rsidR="008C72EB" w:rsidRPr="00874488" w:rsidRDefault="008C72EB" w:rsidP="00B72FCE">
      <w:pPr>
        <w:spacing w:after="120" w:line="276" w:lineRule="auto"/>
        <w:ind w:firstLine="708"/>
        <w:jc w:val="both"/>
        <w:rPr>
          <w:rFonts w:ascii="PT Sans" w:hAnsi="PT Sans"/>
          <w:color w:val="FF0000"/>
          <w:shd w:val="clear" w:color="auto" w:fill="FFFFFF"/>
          <w:lang w:val="uz-Latn-UZ"/>
          <w:rPrChange w:id="1525" w:author="Umidjon Eshturdiyev" w:date="2026-01-03T16:52:00Z">
            <w:rPr>
              <w:rFonts w:ascii="PT Sans" w:hAnsi="PT Sans"/>
              <w:color w:val="2B2B2B"/>
              <w:shd w:val="clear" w:color="auto" w:fill="FFFFFF"/>
              <w:lang w:val="uz-Latn-UZ"/>
            </w:rPr>
          </w:rPrChange>
        </w:rPr>
      </w:pPr>
      <w:ins w:id="1526" w:author="Umidjon Eshturdiyev" w:date="2026-01-03T16:51:00Z">
        <w:r w:rsidRPr="00874488">
          <w:rPr>
            <w:rFonts w:ascii="PT Sans" w:hAnsi="PT Sans"/>
            <w:color w:val="FF0000"/>
            <w:highlight w:val="yellow"/>
            <w:shd w:val="clear" w:color="auto" w:fill="FFFFFF"/>
            <w:lang w:val="uz-Latn-UZ"/>
            <w:rPrChange w:id="1527" w:author="Umidjon Eshturdiyev" w:date="2026-01-03T16:52:00Z">
              <w:rPr>
                <w:rFonts w:ascii="PT Sans" w:hAnsi="PT Sans"/>
                <w:color w:val="2B2B2B"/>
                <w:shd w:val="clear" w:color="auto" w:fill="FFFFFF"/>
                <w:lang w:val="uz-Latn-UZ"/>
              </w:rPr>
            </w:rPrChange>
          </w:rPr>
          <w:t>Улушдан чиқиш сўров аризаси қабул қилинган</w:t>
        </w:r>
        <w:r w:rsidR="00874488" w:rsidRPr="00874488">
          <w:rPr>
            <w:rFonts w:ascii="PT Sans" w:hAnsi="PT Sans"/>
            <w:color w:val="FF0000"/>
            <w:highlight w:val="yellow"/>
            <w:shd w:val="clear" w:color="auto" w:fill="FFFFFF"/>
            <w:lang w:val="uz-Latn-UZ"/>
            <w:rPrChange w:id="1528" w:author="Umidjon Eshturdiyev" w:date="2026-01-03T16:52:00Z">
              <w:rPr>
                <w:rFonts w:ascii="PT Sans" w:hAnsi="PT Sans"/>
                <w:color w:val="2B2B2B"/>
                <w:shd w:val="clear" w:color="auto" w:fill="FFFFFF"/>
                <w:lang w:val="uz-Latn-UZ"/>
              </w:rPr>
            </w:rPrChange>
          </w:rPr>
          <w:t>идан сўнг кейинги бизнес жараёнларни аниқлаб олиш керак.</w:t>
        </w:r>
      </w:ins>
    </w:p>
    <w:p w14:paraId="24ACE706" w14:textId="77777777" w:rsidR="00B72FCE" w:rsidRDefault="00B72FCE" w:rsidP="00B72FCE">
      <w:pPr>
        <w:spacing w:after="120" w:line="276" w:lineRule="auto"/>
        <w:ind w:firstLine="708"/>
        <w:jc w:val="both"/>
        <w:rPr>
          <w:rFonts w:ascii="PT Sans" w:hAnsi="PT Sans"/>
          <w:color w:val="2B2B2B"/>
          <w:shd w:val="clear" w:color="auto" w:fill="FFFFFF"/>
          <w:lang w:val="uz-Latn-UZ"/>
        </w:rPr>
      </w:pPr>
      <w:r w:rsidRPr="001E4740">
        <w:rPr>
          <w:rFonts w:ascii="PT Sans" w:hAnsi="PT Sans"/>
          <w:color w:val="2B2B2B"/>
          <w:shd w:val="clear" w:color="auto" w:fill="FFFFFF"/>
          <w:lang w:val="uz-Latn-UZ"/>
        </w:rPr>
        <w:t>«</w:t>
      </w:r>
      <w:r>
        <w:rPr>
          <w:rFonts w:ascii="PT Sans" w:hAnsi="PT Sans"/>
          <w:color w:val="2B2B2B"/>
          <w:shd w:val="clear" w:color="auto" w:fill="FFFFFF"/>
          <w:lang w:val="uz-Latn-UZ"/>
        </w:rPr>
        <w:t>Улушдан чиқиш</w:t>
      </w:r>
      <w:r w:rsidRPr="001E4740">
        <w:rPr>
          <w:rFonts w:ascii="PT Sans" w:hAnsi="PT Sans"/>
          <w:color w:val="2B2B2B"/>
          <w:shd w:val="clear" w:color="auto" w:fill="FFFFFF"/>
          <w:lang w:val="uz-Latn-UZ"/>
        </w:rPr>
        <w:t>»</w:t>
      </w:r>
      <w:r>
        <w:rPr>
          <w:rFonts w:ascii="PT Sans" w:hAnsi="PT Sans"/>
          <w:color w:val="2B2B2B"/>
          <w:shd w:val="clear" w:color="auto" w:fill="FFFFFF"/>
          <w:lang w:val="uz-Latn-UZ"/>
        </w:rPr>
        <w:t xml:space="preserve"> бўлими жадвалида ҳали Ариза ҳолати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Жараён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да бўлган аризалардан бирини ёки бир қанчасини танлаб, Аризаларни ҳолатини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Рад этилган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имконияти бўлиши лозим. </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Рад этилган</w:t>
      </w:r>
      <w:r w:rsidRPr="00370D97">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формасида рад этиш сабабини киритиш майдони бўлиши лозим. Аризалар рад этилганидан сўнг, мобил илова ёрдамида Инвесторларга нима сабабдан ариза рад этилганлиги ҳақидаги рад этиш сабаби кўрсатилиши лозим.</w:t>
      </w:r>
    </w:p>
    <w:p w14:paraId="42F6B873" w14:textId="576E1C35" w:rsidR="006C2C10" w:rsidRPr="006F6C8C" w:rsidRDefault="006C2C10" w:rsidP="006C2C10">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529" w:name="_Toc218358198"/>
      <w:r w:rsidRPr="006F6C8C">
        <w:rPr>
          <w:rFonts w:ascii="PT Sans" w:hAnsi="PT Sans" w:cs="Arial"/>
          <w:b w:val="0"/>
          <w:bCs w:val="0"/>
          <w:i w:val="0"/>
          <w:iCs w:val="0"/>
          <w:color w:val="00B0F0"/>
          <w:kern w:val="32"/>
          <w:lang w:val="uz-Latn-UZ"/>
        </w:rPr>
        <w:t>Улушга киришдаги тушумлар</w:t>
      </w:r>
      <w:bookmarkEnd w:id="1529"/>
    </w:p>
    <w:p w14:paraId="0BA375C7" w14:textId="1F5BF368" w:rsidR="006C2C10" w:rsidRDefault="006C2C10" w:rsidP="006C2C10">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sidRPr="002A5689">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Бу бўлимда </w:t>
      </w:r>
      <w:r w:rsidR="00B20BAD">
        <w:rPr>
          <w:rFonts w:ascii="PT Sans" w:hAnsi="PT Sans"/>
          <w:color w:val="2B2B2B"/>
          <w:shd w:val="clear" w:color="auto" w:fill="FFFFFF"/>
          <w:lang w:val="uz-Latn-UZ"/>
        </w:rPr>
        <w:t xml:space="preserve">Командитчилар томонидан </w:t>
      </w:r>
      <w:hyperlink w:anchor="_Улушга_кириш_сўров" w:history="1">
        <w:r w:rsidR="00B20BAD" w:rsidRPr="00B20BAD">
          <w:rPr>
            <w:rStyle w:val="aff"/>
            <w:rFonts w:ascii="PT Sans" w:hAnsi="PT Sans"/>
            <w:shd w:val="clear" w:color="auto" w:fill="FFFFFF"/>
            <w:lang w:val="uz-Latn-UZ"/>
          </w:rPr>
          <w:t>4.3.3.2. Улушга кириш сўров аризалари</w:t>
        </w:r>
      </w:hyperlink>
      <w:r w:rsidR="00B20BAD">
        <w:rPr>
          <w:rFonts w:ascii="PT Sans" w:hAnsi="PT Sans"/>
          <w:color w:val="2B2B2B"/>
          <w:shd w:val="clear" w:color="auto" w:fill="FFFFFF"/>
          <w:lang w:val="uz-Latn-UZ"/>
        </w:rPr>
        <w:t xml:space="preserve">га кўра платформага тўлов тизимлари ёки банк орқали амалга оширилган тўловлар мониторингини олиб бориш ва тўловларни </w:t>
      </w:r>
      <w:r w:rsidR="004371D6">
        <w:rPr>
          <w:rFonts w:ascii="PT Sans" w:hAnsi="PT Sans"/>
          <w:color w:val="2B2B2B"/>
          <w:shd w:val="clear" w:color="auto" w:fill="FFFFFF"/>
          <w:lang w:val="uz-Latn-UZ"/>
        </w:rPr>
        <w:t xml:space="preserve">шартномаларга </w:t>
      </w:r>
      <w:r w:rsidR="00B20BAD">
        <w:rPr>
          <w:rFonts w:ascii="PT Sans" w:hAnsi="PT Sans"/>
          <w:color w:val="2B2B2B"/>
          <w:shd w:val="clear" w:color="auto" w:fill="FFFFFF"/>
          <w:lang w:val="uz-Latn-UZ"/>
        </w:rPr>
        <w:t>бириктириш</w:t>
      </w:r>
      <w:r w:rsidR="004371D6">
        <w:rPr>
          <w:rFonts w:ascii="PT Sans" w:hAnsi="PT Sans"/>
          <w:color w:val="2B2B2B"/>
          <w:shd w:val="clear" w:color="auto" w:fill="FFFFFF"/>
          <w:lang w:val="uz-Latn-UZ"/>
        </w:rPr>
        <w:t xml:space="preserve"> жараёнлари олиб борилади. </w:t>
      </w:r>
      <w:r w:rsidR="00DD5B5D">
        <w:rPr>
          <w:rFonts w:ascii="PT Sans" w:hAnsi="PT Sans"/>
          <w:color w:val="2B2B2B"/>
          <w:shd w:val="clear" w:color="auto" w:fill="FFFFFF"/>
          <w:lang w:val="uz-Latn-UZ"/>
        </w:rPr>
        <w:t>Бўлим икки қисмга ажратилади:</w:t>
      </w:r>
    </w:p>
    <w:p w14:paraId="7A0A94C3" w14:textId="4C33CB13" w:rsidR="00DD5B5D" w:rsidRDefault="00DD5B5D" w:rsidP="00DD5B5D">
      <w:pPr>
        <w:pStyle w:val="a5"/>
        <w:numPr>
          <w:ilvl w:val="0"/>
          <w:numId w:val="77"/>
        </w:numPr>
        <w:spacing w:after="120" w:line="276" w:lineRule="auto"/>
        <w:jc w:val="both"/>
        <w:rPr>
          <w:rFonts w:ascii="PT Sans" w:hAnsi="PT Sans"/>
          <w:color w:val="2B2B2B"/>
          <w:shd w:val="clear" w:color="auto" w:fill="FFFFFF"/>
          <w:lang w:val="uz-Latn-UZ"/>
        </w:rPr>
      </w:pPr>
      <w:r w:rsidRPr="00B215A8">
        <w:rPr>
          <w:rFonts w:ascii="PT Sans" w:hAnsi="PT Sans"/>
          <w:color w:val="2B2B2B"/>
          <w:u w:val="single"/>
          <w:shd w:val="clear" w:color="auto" w:fill="FFFFFF"/>
          <w:lang w:val="uz-Latn-UZ"/>
        </w:rPr>
        <w:t>Онлайн тўлов тизимлари орқали амалга оширилган тўловлар</w:t>
      </w:r>
      <w:r>
        <w:rPr>
          <w:rFonts w:ascii="PT Sans" w:hAnsi="PT Sans"/>
          <w:color w:val="2B2B2B"/>
          <w:shd w:val="clear" w:color="auto" w:fill="FFFFFF"/>
          <w:lang w:val="uz-Latn-UZ"/>
        </w:rPr>
        <w:t xml:space="preserve">. Бу йўналишда платформа тўлов тизимлари билан интеграцияланганлиги сабабли амалга оширилган тўловлар автоматик тизим томонидан </w:t>
      </w:r>
      <w:r w:rsidR="00B37ED8">
        <w:rPr>
          <w:rFonts w:ascii="PT Sans" w:hAnsi="PT Sans"/>
          <w:color w:val="2B2B2B"/>
          <w:shd w:val="clear" w:color="auto" w:fill="FFFFFF"/>
          <w:lang w:val="uz-Latn-UZ"/>
        </w:rPr>
        <w:t xml:space="preserve">улушга кириш сўров аризаларига ва инвестиция </w:t>
      </w:r>
      <w:r>
        <w:rPr>
          <w:rFonts w:ascii="PT Sans" w:hAnsi="PT Sans"/>
          <w:color w:val="2B2B2B"/>
          <w:shd w:val="clear" w:color="auto" w:fill="FFFFFF"/>
          <w:lang w:val="uz-Latn-UZ"/>
        </w:rPr>
        <w:t>шартномалар</w:t>
      </w:r>
      <w:r w:rsidR="000272BC">
        <w:rPr>
          <w:rFonts w:ascii="PT Sans" w:hAnsi="PT Sans"/>
          <w:color w:val="2B2B2B"/>
          <w:shd w:val="clear" w:color="auto" w:fill="FFFFFF"/>
          <w:lang w:val="uz-Latn-UZ"/>
        </w:rPr>
        <w:t>и</w:t>
      </w:r>
      <w:r>
        <w:rPr>
          <w:rFonts w:ascii="PT Sans" w:hAnsi="PT Sans"/>
          <w:color w:val="2B2B2B"/>
          <w:shd w:val="clear" w:color="auto" w:fill="FFFFFF"/>
          <w:lang w:val="uz-Latn-UZ"/>
        </w:rPr>
        <w:t>га бирик</w:t>
      </w:r>
      <w:r w:rsidR="000D04FF">
        <w:rPr>
          <w:rFonts w:ascii="PT Sans" w:hAnsi="PT Sans"/>
          <w:color w:val="2B2B2B"/>
          <w:shd w:val="clear" w:color="auto" w:fill="FFFFFF"/>
          <w:lang w:val="uz-Latn-UZ"/>
        </w:rPr>
        <w:t>а</w:t>
      </w:r>
      <w:r>
        <w:rPr>
          <w:rFonts w:ascii="PT Sans" w:hAnsi="PT Sans"/>
          <w:color w:val="2B2B2B"/>
          <w:shd w:val="clear" w:color="auto" w:fill="FFFFFF"/>
          <w:lang w:val="uz-Latn-UZ"/>
        </w:rPr>
        <w:t>ди;</w:t>
      </w:r>
    </w:p>
    <w:p w14:paraId="3F0A8751" w14:textId="008288AB" w:rsidR="00DD5B5D" w:rsidRPr="00DD5B5D" w:rsidRDefault="00DD5B5D" w:rsidP="00DD5B5D">
      <w:pPr>
        <w:pStyle w:val="a5"/>
        <w:numPr>
          <w:ilvl w:val="0"/>
          <w:numId w:val="77"/>
        </w:numPr>
        <w:spacing w:after="120" w:line="276" w:lineRule="auto"/>
        <w:jc w:val="both"/>
        <w:rPr>
          <w:rFonts w:ascii="PT Sans" w:hAnsi="PT Sans"/>
          <w:color w:val="2B2B2B"/>
          <w:shd w:val="clear" w:color="auto" w:fill="FFFFFF"/>
          <w:lang w:val="uz-Latn-UZ"/>
        </w:rPr>
      </w:pPr>
      <w:r w:rsidRPr="00B215A8">
        <w:rPr>
          <w:rFonts w:ascii="PT Sans" w:hAnsi="PT Sans"/>
          <w:color w:val="2B2B2B"/>
          <w:u w:val="single"/>
          <w:shd w:val="clear" w:color="auto" w:fill="FFFFFF"/>
          <w:lang w:val="uz-Latn-UZ"/>
        </w:rPr>
        <w:t>Банк орқали амалга оширилган тўловлар</w:t>
      </w:r>
      <w:r>
        <w:rPr>
          <w:rFonts w:ascii="PT Sans" w:hAnsi="PT Sans"/>
          <w:color w:val="2B2B2B"/>
          <w:shd w:val="clear" w:color="auto" w:fill="FFFFFF"/>
          <w:lang w:val="uz-Latn-UZ"/>
        </w:rPr>
        <w:t>.</w:t>
      </w:r>
      <w:r w:rsidR="00D93D73">
        <w:rPr>
          <w:rFonts w:ascii="PT Sans" w:hAnsi="PT Sans"/>
          <w:color w:val="2B2B2B"/>
          <w:shd w:val="clear" w:color="auto" w:fill="FFFFFF"/>
          <w:lang w:val="uz-Latn-UZ"/>
        </w:rPr>
        <w:t xml:space="preserve"> </w:t>
      </w:r>
      <w:r w:rsidR="00470402">
        <w:rPr>
          <w:rFonts w:ascii="PT Sans" w:hAnsi="PT Sans"/>
          <w:color w:val="2B2B2B"/>
          <w:shd w:val="clear" w:color="auto" w:fill="FFFFFF"/>
          <w:lang w:val="uz-Latn-UZ"/>
        </w:rPr>
        <w:t>Бу йўналишда Командитчи томонидан улушга кириш учун амалга оширилган банк тўлов маълумоти файллари рўйхати акс этади.</w:t>
      </w:r>
      <w:r w:rsidR="00F61352">
        <w:rPr>
          <w:rFonts w:ascii="PT Sans" w:hAnsi="PT Sans"/>
          <w:color w:val="2B2B2B"/>
          <w:shd w:val="clear" w:color="auto" w:fill="FFFFFF"/>
          <w:lang w:val="uz-Latn-UZ"/>
        </w:rPr>
        <w:t xml:space="preserve"> Масъул шахс тўлов маълумот</w:t>
      </w:r>
      <w:r w:rsidR="006875DF">
        <w:rPr>
          <w:rFonts w:ascii="PT Sans" w:hAnsi="PT Sans"/>
          <w:color w:val="2B2B2B"/>
          <w:shd w:val="clear" w:color="auto" w:fill="FFFFFF"/>
          <w:lang w:val="uz-Latn-UZ"/>
        </w:rPr>
        <w:t>лар</w:t>
      </w:r>
      <w:r w:rsidR="00F61352">
        <w:rPr>
          <w:rFonts w:ascii="PT Sans" w:hAnsi="PT Sans"/>
          <w:color w:val="2B2B2B"/>
          <w:shd w:val="clear" w:color="auto" w:fill="FFFFFF"/>
          <w:lang w:val="uz-Latn-UZ"/>
        </w:rPr>
        <w:t>и тўлиқ ва аниқ бўлганидан сўнг Улуш олди-сотди шартномасини</w:t>
      </w:r>
      <w:r w:rsidR="00B215A8">
        <w:rPr>
          <w:rFonts w:ascii="PT Sans" w:hAnsi="PT Sans"/>
          <w:color w:val="2B2B2B"/>
          <w:shd w:val="clear" w:color="auto" w:fill="FFFFFF"/>
          <w:lang w:val="uz-Latn-UZ"/>
        </w:rPr>
        <w:t xml:space="preserve"> ва </w:t>
      </w:r>
      <w:r w:rsidR="009662EB">
        <w:rPr>
          <w:rFonts w:ascii="PT Sans" w:hAnsi="PT Sans"/>
          <w:color w:val="2B2B2B"/>
          <w:shd w:val="clear" w:color="auto" w:fill="FFFFFF"/>
          <w:lang w:val="uz-Latn-UZ"/>
        </w:rPr>
        <w:t>Келишув битимини</w:t>
      </w:r>
      <w:r w:rsidR="00B215A8">
        <w:rPr>
          <w:rFonts w:ascii="PT Sans" w:hAnsi="PT Sans"/>
          <w:color w:val="2B2B2B"/>
          <w:shd w:val="clear" w:color="auto" w:fill="FFFFFF"/>
          <w:lang w:val="uz-Latn-UZ"/>
        </w:rPr>
        <w:t xml:space="preserve"> имзолаш учун рухсат бериш тугмасини босади.</w:t>
      </w:r>
      <w:r w:rsidR="006875DF">
        <w:rPr>
          <w:rFonts w:ascii="PT Sans" w:hAnsi="PT Sans"/>
          <w:color w:val="2B2B2B"/>
          <w:shd w:val="clear" w:color="auto" w:fill="FFFFFF"/>
          <w:lang w:val="uz-Latn-UZ"/>
        </w:rPr>
        <w:t xml:space="preserve"> Бу жараён мобил иловада амалга ошади.</w:t>
      </w:r>
    </w:p>
    <w:p w14:paraId="70F9DBE5" w14:textId="77777777" w:rsidR="00581499" w:rsidRDefault="006C2C10" w:rsidP="00F04A95">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Pr>
          <w:rFonts w:ascii="PT Sans" w:hAnsi="PT Sans"/>
          <w:color w:val="2B2B2B"/>
          <w:shd w:val="clear" w:color="auto" w:fill="FFFFFF"/>
          <w:lang w:val="uz-Latn-UZ"/>
        </w:rPr>
        <w:t>.</w:t>
      </w:r>
      <w:r w:rsidR="00731A05">
        <w:rPr>
          <w:rFonts w:ascii="PT Sans" w:hAnsi="PT Sans"/>
          <w:color w:val="2B2B2B"/>
          <w:shd w:val="clear" w:color="auto" w:fill="FFFFFF"/>
          <w:lang w:val="uz-Latn-UZ"/>
        </w:rPr>
        <w:t xml:space="preserve"> </w:t>
      </w:r>
      <w:r w:rsidR="00F04A95" w:rsidRPr="008A0F74">
        <w:rPr>
          <w:rFonts w:ascii="PT Sans" w:hAnsi="PT Sans"/>
          <w:color w:val="2B2B2B"/>
          <w:shd w:val="clear" w:color="auto" w:fill="FFFFFF"/>
          <w:lang w:val="uz-Latn-UZ"/>
        </w:rPr>
        <w:t>«</w:t>
      </w:r>
      <w:r w:rsidR="00F04A95">
        <w:rPr>
          <w:rFonts w:ascii="PT Sans" w:hAnsi="PT Sans"/>
          <w:color w:val="2B2B2B"/>
          <w:shd w:val="clear" w:color="auto" w:fill="FFFFFF"/>
          <w:lang w:val="uz-Latn-UZ"/>
        </w:rPr>
        <w:t>Улушга киришдаги тушумлар</w:t>
      </w:r>
      <w:r w:rsidR="00F04A95" w:rsidRPr="008A0F74">
        <w:rPr>
          <w:rFonts w:ascii="PT Sans" w:hAnsi="PT Sans"/>
          <w:color w:val="2B2B2B"/>
          <w:shd w:val="clear" w:color="auto" w:fill="FFFFFF"/>
          <w:lang w:val="uz-Latn-UZ"/>
        </w:rPr>
        <w:t xml:space="preserve">» </w:t>
      </w:r>
      <w:r w:rsidR="00F04A95" w:rsidRPr="00BF4E2F">
        <w:rPr>
          <w:rFonts w:ascii="PT Sans" w:hAnsi="PT Sans"/>
          <w:color w:val="2B2B2B"/>
          <w:shd w:val="clear" w:color="auto" w:fill="FFFFFF"/>
          <w:lang w:val="uz-Latn-UZ"/>
        </w:rPr>
        <w:t>рўйхати</w:t>
      </w:r>
      <w:r w:rsidR="00F04A95">
        <w:rPr>
          <w:rFonts w:ascii="PT Sans" w:hAnsi="PT Sans"/>
          <w:color w:val="2B2B2B"/>
          <w:shd w:val="clear" w:color="auto" w:fill="FFFFFF"/>
          <w:lang w:val="uz-Latn-UZ"/>
        </w:rPr>
        <w:t xml:space="preserve"> юқорида айтилганидек иккига (</w:t>
      </w:r>
      <w:r w:rsidR="00F04A95" w:rsidRPr="00F04A95">
        <w:rPr>
          <w:rFonts w:ascii="PT Sans" w:hAnsi="PT Sans"/>
          <w:color w:val="2B2B2B"/>
          <w:shd w:val="clear" w:color="auto" w:fill="FFFFFF"/>
          <w:lang w:val="uz-Latn-UZ"/>
        </w:rPr>
        <w:t>Онлайн тўлов тизимлари орқали амалга оширилган тўловлар</w:t>
      </w:r>
      <w:r w:rsidR="00F04A95">
        <w:rPr>
          <w:rFonts w:ascii="PT Sans" w:hAnsi="PT Sans"/>
          <w:color w:val="2B2B2B"/>
          <w:shd w:val="clear" w:color="auto" w:fill="FFFFFF"/>
          <w:lang w:val="uz-Latn-UZ"/>
        </w:rPr>
        <w:t xml:space="preserve">, </w:t>
      </w:r>
      <w:r w:rsidR="00F04A95" w:rsidRPr="00F04A95">
        <w:rPr>
          <w:rFonts w:ascii="PT Sans" w:hAnsi="PT Sans"/>
          <w:color w:val="2B2B2B"/>
          <w:shd w:val="clear" w:color="auto" w:fill="FFFFFF"/>
          <w:lang w:val="uz-Latn-UZ"/>
        </w:rPr>
        <w:t>Банк орқали амалга оширилган тўловлар</w:t>
      </w:r>
      <w:r w:rsidR="00F04A95">
        <w:rPr>
          <w:rFonts w:ascii="PT Sans" w:hAnsi="PT Sans"/>
          <w:color w:val="2B2B2B"/>
          <w:shd w:val="clear" w:color="auto" w:fill="FFFFFF"/>
          <w:lang w:val="uz-Latn-UZ"/>
        </w:rPr>
        <w:t xml:space="preserve">) </w:t>
      </w:r>
      <w:r w:rsidR="008E68A8">
        <w:rPr>
          <w:rFonts w:ascii="PT Sans" w:hAnsi="PT Sans"/>
          <w:color w:val="2B2B2B"/>
          <w:shd w:val="clear" w:color="auto" w:fill="FFFFFF"/>
          <w:lang w:val="uz-Latn-UZ"/>
        </w:rPr>
        <w:t>таб меню кўринишида ажратилади.</w:t>
      </w:r>
    </w:p>
    <w:p w14:paraId="793C7D6C" w14:textId="316E5684" w:rsidR="00F04A95" w:rsidRPr="00BF4E2F" w:rsidRDefault="008E68A8" w:rsidP="00F04A95">
      <w:pPr>
        <w:spacing w:after="120" w:line="276" w:lineRule="auto"/>
        <w:ind w:firstLine="708"/>
        <w:jc w:val="both"/>
        <w:rPr>
          <w:rFonts w:ascii="PT Sans" w:hAnsi="PT Sans"/>
          <w:color w:val="2B2B2B"/>
          <w:shd w:val="clear" w:color="auto" w:fill="FFFFFF"/>
          <w:lang w:val="uz-Latn-UZ"/>
        </w:rPr>
      </w:pPr>
      <w:r w:rsidRPr="00F04A95">
        <w:rPr>
          <w:rFonts w:ascii="PT Sans" w:hAnsi="PT Sans"/>
          <w:color w:val="2B2B2B"/>
          <w:shd w:val="clear" w:color="auto" w:fill="FFFFFF"/>
          <w:lang w:val="uz-Latn-UZ"/>
        </w:rPr>
        <w:lastRenderedPageBreak/>
        <w:t>Онлайн тўлов тизимлари орқали амалга оширилган тўловлар</w:t>
      </w:r>
      <w:r>
        <w:rPr>
          <w:rFonts w:ascii="PT Sans" w:hAnsi="PT Sans"/>
          <w:color w:val="2B2B2B"/>
          <w:shd w:val="clear" w:color="auto" w:fill="FFFFFF"/>
          <w:lang w:val="uz-Latn-UZ"/>
        </w:rPr>
        <w:t xml:space="preserve">да </w:t>
      </w:r>
      <w:r w:rsidR="00F04A95" w:rsidRPr="00BF4E2F">
        <w:rPr>
          <w:rFonts w:ascii="PT Sans" w:hAnsi="PT Sans"/>
          <w:color w:val="2B2B2B"/>
          <w:shd w:val="clear" w:color="auto" w:fill="FFFFFF"/>
          <w:lang w:val="uz-Latn-UZ"/>
        </w:rPr>
        <w:t>қуйидаги асосий маълумотлари акс этиши лозим:</w:t>
      </w:r>
    </w:p>
    <w:p w14:paraId="01D047A5" w14:textId="76C481BC"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Транзакция ИДси;</w:t>
      </w:r>
    </w:p>
    <w:p w14:paraId="11F2F25A"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санаси;</w:t>
      </w:r>
    </w:p>
    <w:p w14:paraId="304810F5"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суммаси;</w:t>
      </w:r>
    </w:p>
    <w:p w14:paraId="57BF4B90"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валютаси;</w:t>
      </w:r>
    </w:p>
    <w:p w14:paraId="60C2B4DE" w14:textId="5DE2AE71"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ҳолати</w:t>
      </w:r>
      <w:r w:rsidR="003E0F3C">
        <w:rPr>
          <w:rFonts w:ascii="PT Sans" w:hAnsi="PT Sans"/>
          <w:color w:val="2B2B2B"/>
          <w:shd w:val="clear" w:color="auto" w:fill="FFFFFF"/>
          <w:lang w:val="uz-Latn-UZ"/>
        </w:rPr>
        <w:t xml:space="preserve"> (Тасдиқланган, Рад этилган, Жараёнда)</w:t>
      </w:r>
      <w:r>
        <w:rPr>
          <w:rFonts w:ascii="PT Sans" w:hAnsi="PT Sans"/>
          <w:color w:val="2B2B2B"/>
          <w:shd w:val="clear" w:color="auto" w:fill="FFFFFF"/>
          <w:lang w:val="uz-Latn-UZ"/>
        </w:rPr>
        <w:t>;</w:t>
      </w:r>
    </w:p>
    <w:p w14:paraId="3667BFC8" w14:textId="77777777" w:rsidR="000279EC" w:rsidRDefault="000279EC" w:rsidP="000279E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Изоҳ;</w:t>
      </w:r>
    </w:p>
    <w:p w14:paraId="6138A26D" w14:textId="109F2AC6"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тавсифи;</w:t>
      </w:r>
    </w:p>
    <w:p w14:paraId="28A19585" w14:textId="6328DD8E"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усули (P</w:t>
      </w:r>
      <w:r>
        <w:rPr>
          <w:rFonts w:ascii="PT Sans" w:hAnsi="PT Sans"/>
          <w:color w:val="2B2B2B"/>
          <w:shd w:val="clear" w:color="auto" w:fill="FFFFFF"/>
          <w:lang w:val="en-US"/>
        </w:rPr>
        <w:t>ayme, Click, Uzumbank, MasterCard, VisaCard</w:t>
      </w:r>
      <w:r>
        <w:rPr>
          <w:rFonts w:ascii="PT Sans" w:hAnsi="PT Sans"/>
          <w:color w:val="2B2B2B"/>
          <w:shd w:val="clear" w:color="auto" w:fill="FFFFFF"/>
          <w:lang w:val="uz-Latn-UZ"/>
        </w:rPr>
        <w:t>);</w:t>
      </w:r>
    </w:p>
    <w:p w14:paraId="71A49DE3" w14:textId="247FEF26"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ИДси;</w:t>
      </w:r>
    </w:p>
    <w:p w14:paraId="59F1E63B" w14:textId="31C87105"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Ф.И.О. си;</w:t>
      </w:r>
    </w:p>
    <w:p w14:paraId="44A4D01A" w14:textId="1CED938A" w:rsidR="008E68A8" w:rsidRDefault="008E68A8" w:rsidP="008E68A8">
      <w:pPr>
        <w:pStyle w:val="a5"/>
        <w:numPr>
          <w:ilvl w:val="0"/>
          <w:numId w:val="49"/>
        </w:numPr>
        <w:spacing w:before="240" w:after="120" w:line="276" w:lineRule="auto"/>
        <w:jc w:val="both"/>
        <w:rPr>
          <w:ins w:id="1530" w:author="Umidjon Eshturdiyev" w:date="2026-01-03T16:54:00Z"/>
          <w:rFonts w:ascii="PT Sans" w:hAnsi="PT Sans"/>
          <w:color w:val="2B2B2B"/>
          <w:shd w:val="clear" w:color="auto" w:fill="FFFFFF"/>
          <w:lang w:val="uz-Latn-UZ"/>
        </w:rPr>
      </w:pPr>
      <w:r>
        <w:rPr>
          <w:rFonts w:ascii="PT Sans" w:hAnsi="PT Sans"/>
          <w:color w:val="2B2B2B"/>
          <w:shd w:val="clear" w:color="auto" w:fill="FFFFFF"/>
          <w:lang w:val="uz-Latn-UZ"/>
        </w:rPr>
        <w:t>Инвестор телефон рақами</w:t>
      </w:r>
      <w:ins w:id="1531" w:author="Umidjon Eshturdiyev" w:date="2026-01-03T16:54:00Z">
        <w:r w:rsidR="00E22ADE">
          <w:rPr>
            <w:rFonts w:ascii="PT Sans" w:hAnsi="PT Sans"/>
            <w:color w:val="2B2B2B"/>
            <w:shd w:val="clear" w:color="auto" w:fill="FFFFFF"/>
            <w:lang w:val="uz-Latn-UZ"/>
          </w:rPr>
          <w:t>;</w:t>
        </w:r>
      </w:ins>
      <w:del w:id="1532" w:author="Umidjon Eshturdiyev" w:date="2026-01-03T16:54:00Z">
        <w:r w:rsidRPr="008E68A8" w:rsidDel="00E22ADE">
          <w:rPr>
            <w:rFonts w:ascii="PT Sans" w:hAnsi="PT Sans"/>
            <w:color w:val="2B2B2B"/>
            <w:shd w:val="clear" w:color="auto" w:fill="FFFFFF"/>
            <w:lang w:val="uz-Latn-UZ"/>
          </w:rPr>
          <w:delText>.</w:delText>
        </w:r>
      </w:del>
    </w:p>
    <w:p w14:paraId="528D286D" w14:textId="4024A143" w:rsidR="00E22ADE" w:rsidRDefault="00E22ADE" w:rsidP="008E68A8">
      <w:pPr>
        <w:pStyle w:val="a5"/>
        <w:numPr>
          <w:ilvl w:val="0"/>
          <w:numId w:val="49"/>
        </w:numPr>
        <w:spacing w:before="240" w:after="120" w:line="276" w:lineRule="auto"/>
        <w:jc w:val="both"/>
        <w:rPr>
          <w:rFonts w:ascii="PT Sans" w:hAnsi="PT Sans"/>
          <w:color w:val="2B2B2B"/>
          <w:shd w:val="clear" w:color="auto" w:fill="FFFFFF"/>
          <w:lang w:val="uz-Latn-UZ"/>
        </w:rPr>
      </w:pPr>
      <w:ins w:id="1533" w:author="Umidjon Eshturdiyev" w:date="2026-01-03T16:54:00Z">
        <w:r>
          <w:rPr>
            <w:rFonts w:ascii="PT Sans" w:hAnsi="PT Sans"/>
            <w:color w:val="2B2B2B"/>
            <w:shd w:val="clear" w:color="auto" w:fill="FFFFFF"/>
            <w:lang w:val="uz-Latn-UZ"/>
          </w:rPr>
          <w:t xml:space="preserve">Улушга кириш сўров </w:t>
        </w:r>
        <w:r w:rsidR="00013F3C">
          <w:rPr>
            <w:rFonts w:ascii="PT Sans" w:hAnsi="PT Sans"/>
            <w:color w:val="2B2B2B"/>
            <w:shd w:val="clear" w:color="auto" w:fill="FFFFFF"/>
            <w:lang w:val="uz-Latn-UZ"/>
          </w:rPr>
          <w:t>ариза маълумотлари.</w:t>
        </w:r>
      </w:ins>
    </w:p>
    <w:p w14:paraId="6E4B8707" w14:textId="4B47610B" w:rsidR="008E68A8" w:rsidRPr="00BF4E2F" w:rsidRDefault="008E68A8" w:rsidP="008E68A8">
      <w:pPr>
        <w:spacing w:after="120" w:line="276" w:lineRule="auto"/>
        <w:ind w:firstLine="708"/>
        <w:jc w:val="both"/>
        <w:rPr>
          <w:rFonts w:ascii="PT Sans" w:hAnsi="PT Sans"/>
          <w:color w:val="2B2B2B"/>
          <w:shd w:val="clear" w:color="auto" w:fill="FFFFFF"/>
          <w:lang w:val="uz-Latn-UZ"/>
        </w:rPr>
      </w:pPr>
      <w:r w:rsidRPr="00F04A95">
        <w:rPr>
          <w:rFonts w:ascii="PT Sans" w:hAnsi="PT Sans"/>
          <w:color w:val="2B2B2B"/>
          <w:shd w:val="clear" w:color="auto" w:fill="FFFFFF"/>
          <w:lang w:val="uz-Latn-UZ"/>
        </w:rPr>
        <w:t>Банк орқали амалга оширилган тўловлар</w:t>
      </w:r>
      <w:r>
        <w:rPr>
          <w:rFonts w:ascii="PT Sans" w:hAnsi="PT Sans"/>
          <w:color w:val="2B2B2B"/>
          <w:shd w:val="clear" w:color="auto" w:fill="FFFFFF"/>
          <w:lang w:val="uz-Latn-UZ"/>
        </w:rPr>
        <w:t xml:space="preserve">да </w:t>
      </w:r>
      <w:r w:rsidRPr="00BF4E2F">
        <w:rPr>
          <w:rFonts w:ascii="PT Sans" w:hAnsi="PT Sans"/>
          <w:color w:val="2B2B2B"/>
          <w:shd w:val="clear" w:color="auto" w:fill="FFFFFF"/>
          <w:lang w:val="uz-Latn-UZ"/>
        </w:rPr>
        <w:t>қуйидаги асосий маълумотлари акс этиши лозим:</w:t>
      </w:r>
    </w:p>
    <w:p w14:paraId="6288180B"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Транзакция ИДси;</w:t>
      </w:r>
    </w:p>
    <w:p w14:paraId="1A0F4B9E"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санаси;</w:t>
      </w:r>
    </w:p>
    <w:p w14:paraId="57D4BC45"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суммаси;</w:t>
      </w:r>
    </w:p>
    <w:p w14:paraId="17479509"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валютаси;</w:t>
      </w:r>
    </w:p>
    <w:p w14:paraId="302D3850" w14:textId="000A00F0"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ҳолати</w:t>
      </w:r>
      <w:r w:rsidR="00730ECE">
        <w:rPr>
          <w:rFonts w:ascii="PT Sans" w:hAnsi="PT Sans"/>
          <w:color w:val="2B2B2B"/>
          <w:shd w:val="clear" w:color="auto" w:fill="FFFFFF"/>
          <w:lang w:val="uz-Latn-UZ"/>
        </w:rPr>
        <w:t xml:space="preserve"> (Тасдиқланган, Рад этилган, Жараёнда)</w:t>
      </w:r>
      <w:r>
        <w:rPr>
          <w:rFonts w:ascii="PT Sans" w:hAnsi="PT Sans"/>
          <w:color w:val="2B2B2B"/>
          <w:shd w:val="clear" w:color="auto" w:fill="FFFFFF"/>
          <w:lang w:val="uz-Latn-UZ"/>
        </w:rPr>
        <w:t>;</w:t>
      </w:r>
    </w:p>
    <w:p w14:paraId="1D0DF24D" w14:textId="484725D0" w:rsidR="000279EC" w:rsidRDefault="000279EC"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Изоҳ;</w:t>
      </w:r>
    </w:p>
    <w:p w14:paraId="51D617D3"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тавсифи;</w:t>
      </w:r>
    </w:p>
    <w:p w14:paraId="1D5CCD6D" w14:textId="73F35E19"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усули (</w:t>
      </w:r>
      <w:r w:rsidR="0060659A">
        <w:rPr>
          <w:rFonts w:ascii="PT Sans" w:hAnsi="PT Sans"/>
          <w:color w:val="2B2B2B"/>
          <w:shd w:val="clear" w:color="auto" w:fill="FFFFFF"/>
          <w:lang w:val="uz-Latn-UZ"/>
        </w:rPr>
        <w:t>Банк орқали</w:t>
      </w:r>
      <w:r>
        <w:rPr>
          <w:rFonts w:ascii="PT Sans" w:hAnsi="PT Sans"/>
          <w:color w:val="2B2B2B"/>
          <w:shd w:val="clear" w:color="auto" w:fill="FFFFFF"/>
          <w:lang w:val="uz-Latn-UZ"/>
        </w:rPr>
        <w:t>);</w:t>
      </w:r>
    </w:p>
    <w:p w14:paraId="4347472F" w14:textId="11F881D9" w:rsidR="0060659A" w:rsidRDefault="0060659A"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Ҳисоб рақами;</w:t>
      </w:r>
    </w:p>
    <w:p w14:paraId="4DFC47A6" w14:textId="03F1DFAD" w:rsidR="0060659A" w:rsidRDefault="0060659A"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Банк номи;</w:t>
      </w:r>
    </w:p>
    <w:p w14:paraId="41973FDD" w14:textId="7BCFD27C" w:rsidR="0060659A" w:rsidRDefault="0060659A"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Банк коди;</w:t>
      </w:r>
    </w:p>
    <w:p w14:paraId="76317660" w14:textId="02E9C173" w:rsidR="0060659A" w:rsidRDefault="0060659A"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Тўловчи Ф.И.О. си;</w:t>
      </w:r>
    </w:p>
    <w:p w14:paraId="44029971" w14:textId="6B435A9F" w:rsidR="0060659A" w:rsidRDefault="0060659A"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Квитанция файли;</w:t>
      </w:r>
    </w:p>
    <w:p w14:paraId="0C4184ED"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ИДси;</w:t>
      </w:r>
    </w:p>
    <w:p w14:paraId="48951FA9"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Ф.И.О. си;</w:t>
      </w:r>
    </w:p>
    <w:p w14:paraId="1BEC6CA4" w14:textId="77777777" w:rsidR="008E68A8" w:rsidRDefault="008E68A8" w:rsidP="008E68A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телефон рақами</w:t>
      </w:r>
      <w:r w:rsidRPr="008E68A8">
        <w:rPr>
          <w:rFonts w:ascii="PT Sans" w:hAnsi="PT Sans"/>
          <w:color w:val="2B2B2B"/>
          <w:shd w:val="clear" w:color="auto" w:fill="FFFFFF"/>
          <w:lang w:val="uz-Latn-UZ"/>
        </w:rPr>
        <w:t>.</w:t>
      </w:r>
    </w:p>
    <w:p w14:paraId="69204923" w14:textId="21E13F57" w:rsidR="00FD37FD" w:rsidRDefault="00FD37FD" w:rsidP="00FD37F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Амаллар:</w:t>
      </w:r>
    </w:p>
    <w:p w14:paraId="4FC9F71D" w14:textId="6D97702D" w:rsidR="006C2C10" w:rsidRPr="0032163B" w:rsidRDefault="00487340" w:rsidP="00E11E6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Улушга кириш сўров аризасига бириктириш</w:t>
      </w:r>
      <w:r w:rsidR="00FD37FD" w:rsidRPr="00FD37FD">
        <w:rPr>
          <w:rFonts w:ascii="PT Sans" w:hAnsi="PT Sans"/>
          <w:color w:val="2B2B2B"/>
          <w:shd w:val="clear" w:color="auto" w:fill="FFFFFF"/>
          <w:lang w:val="uz-Latn-UZ"/>
        </w:rPr>
        <w:t xml:space="preserve">. Бу тугмани босиш орқали </w:t>
      </w:r>
      <w:r>
        <w:rPr>
          <w:rFonts w:ascii="PT Sans" w:hAnsi="PT Sans"/>
          <w:color w:val="2B2B2B"/>
          <w:shd w:val="clear" w:color="auto" w:fill="FFFFFF"/>
          <w:lang w:val="uz-Latn-UZ"/>
        </w:rPr>
        <w:t>тўлов</w:t>
      </w:r>
      <w:r w:rsidR="00FD37FD" w:rsidRPr="00FD37FD">
        <w:rPr>
          <w:rFonts w:ascii="PT Sans" w:hAnsi="PT Sans"/>
          <w:color w:val="2B2B2B"/>
          <w:shd w:val="clear" w:color="auto" w:fill="FFFFFF"/>
          <w:lang w:val="uz-Latn-UZ"/>
        </w:rPr>
        <w:t>ни «</w:t>
      </w:r>
      <w:r>
        <w:rPr>
          <w:rFonts w:ascii="PT Sans" w:hAnsi="PT Sans"/>
          <w:color w:val="2B2B2B"/>
          <w:shd w:val="clear" w:color="auto" w:fill="FFFFFF"/>
          <w:lang w:val="uz-Latn-UZ"/>
        </w:rPr>
        <w:t>Улушга кириш сўров аризаси</w:t>
      </w:r>
      <w:r w:rsidR="00FD37FD" w:rsidRPr="00FD37FD">
        <w:rPr>
          <w:rFonts w:ascii="PT Sans" w:hAnsi="PT Sans"/>
          <w:color w:val="2B2B2B"/>
          <w:shd w:val="clear" w:color="auto" w:fill="FFFFFF"/>
          <w:lang w:val="uz-Latn-UZ"/>
        </w:rPr>
        <w:t xml:space="preserve">»га </w:t>
      </w:r>
      <w:r>
        <w:rPr>
          <w:rFonts w:ascii="PT Sans" w:hAnsi="PT Sans"/>
          <w:color w:val="2B2B2B"/>
          <w:shd w:val="clear" w:color="auto" w:fill="FFFFFF"/>
          <w:lang w:val="uz-Latn-UZ"/>
        </w:rPr>
        <w:t xml:space="preserve">бириктириш имконияти берилади. Масъул шахс тўлов квитанцияси ва бошқа муҳим </w:t>
      </w:r>
      <w:r w:rsidR="00581499">
        <w:rPr>
          <w:rFonts w:ascii="PT Sans" w:hAnsi="PT Sans"/>
          <w:color w:val="2B2B2B"/>
          <w:shd w:val="clear" w:color="auto" w:fill="FFFFFF"/>
          <w:lang w:val="uz-Latn-UZ"/>
        </w:rPr>
        <w:t xml:space="preserve">тўлов </w:t>
      </w:r>
      <w:r>
        <w:rPr>
          <w:rFonts w:ascii="PT Sans" w:hAnsi="PT Sans"/>
          <w:color w:val="2B2B2B"/>
          <w:shd w:val="clear" w:color="auto" w:fill="FFFFFF"/>
          <w:lang w:val="uz-Latn-UZ"/>
        </w:rPr>
        <w:t>маълумотлар</w:t>
      </w:r>
      <w:r w:rsidR="00BF7CAE">
        <w:rPr>
          <w:rFonts w:ascii="PT Sans" w:hAnsi="PT Sans"/>
          <w:color w:val="2B2B2B"/>
          <w:shd w:val="clear" w:color="auto" w:fill="FFFFFF"/>
          <w:lang w:val="uz-Latn-UZ"/>
        </w:rPr>
        <w:t>и</w:t>
      </w:r>
      <w:r>
        <w:rPr>
          <w:rFonts w:ascii="PT Sans" w:hAnsi="PT Sans"/>
          <w:color w:val="2B2B2B"/>
          <w:shd w:val="clear" w:color="auto" w:fill="FFFFFF"/>
          <w:lang w:val="uz-Latn-UZ"/>
        </w:rPr>
        <w:t>ни кўриб чиқиб</w:t>
      </w:r>
      <w:r w:rsidR="0032163B">
        <w:rPr>
          <w:rFonts w:ascii="PT Sans" w:hAnsi="PT Sans"/>
          <w:color w:val="2B2B2B"/>
          <w:shd w:val="clear" w:color="auto" w:fill="FFFFFF"/>
          <w:lang w:val="uz-Latn-UZ"/>
        </w:rPr>
        <w:t xml:space="preserve"> тасдиқланганидан сўнг шу инвесторнинг улушга кириш сўров аризасига бириктиради.</w:t>
      </w:r>
      <w:r w:rsidR="00730ECE">
        <w:rPr>
          <w:rFonts w:ascii="PT Sans" w:hAnsi="PT Sans"/>
          <w:color w:val="2B2B2B"/>
          <w:shd w:val="clear" w:color="auto" w:fill="FFFFFF"/>
          <w:lang w:val="uz-Latn-UZ"/>
        </w:rPr>
        <w:t xml:space="preserve"> Улушга кириш сўровларга ҳос бўлмаган тўловлар ҳолати </w:t>
      </w:r>
      <w:r w:rsidR="000327BB" w:rsidRPr="000327BB">
        <w:rPr>
          <w:rFonts w:ascii="PT Sans" w:hAnsi="PT Sans"/>
          <w:color w:val="2B2B2B"/>
          <w:shd w:val="clear" w:color="auto" w:fill="FFFFFF"/>
          <w:lang w:val="uz-Latn-UZ"/>
        </w:rPr>
        <w:t>«</w:t>
      </w:r>
      <w:r w:rsidR="000327BB">
        <w:rPr>
          <w:rFonts w:ascii="PT Sans" w:hAnsi="PT Sans"/>
          <w:color w:val="2B2B2B"/>
          <w:shd w:val="clear" w:color="auto" w:fill="FFFFFF"/>
          <w:lang w:val="uz-Latn-UZ"/>
        </w:rPr>
        <w:t>Р</w:t>
      </w:r>
      <w:r w:rsidR="00730ECE">
        <w:rPr>
          <w:rFonts w:ascii="PT Sans" w:hAnsi="PT Sans"/>
          <w:color w:val="2B2B2B"/>
          <w:shd w:val="clear" w:color="auto" w:fill="FFFFFF"/>
          <w:lang w:val="uz-Latn-UZ"/>
        </w:rPr>
        <w:t xml:space="preserve">ад </w:t>
      </w:r>
      <w:r w:rsidR="000327BB">
        <w:rPr>
          <w:rFonts w:ascii="PT Sans" w:hAnsi="PT Sans"/>
          <w:color w:val="2B2B2B"/>
          <w:shd w:val="clear" w:color="auto" w:fill="FFFFFF"/>
          <w:lang w:val="uz-Latn-UZ"/>
        </w:rPr>
        <w:t>э</w:t>
      </w:r>
      <w:r w:rsidR="00730ECE">
        <w:rPr>
          <w:rFonts w:ascii="PT Sans" w:hAnsi="PT Sans"/>
          <w:color w:val="2B2B2B"/>
          <w:shd w:val="clear" w:color="auto" w:fill="FFFFFF"/>
          <w:lang w:val="uz-Latn-UZ"/>
        </w:rPr>
        <w:t>тилган</w:t>
      </w:r>
      <w:r w:rsidR="000327BB" w:rsidRPr="000327BB">
        <w:rPr>
          <w:rFonts w:ascii="PT Sans" w:hAnsi="PT Sans"/>
          <w:color w:val="2B2B2B"/>
          <w:shd w:val="clear" w:color="auto" w:fill="FFFFFF"/>
          <w:lang w:val="uz-Latn-UZ"/>
        </w:rPr>
        <w:t>»</w:t>
      </w:r>
      <w:r w:rsidR="00730ECE">
        <w:rPr>
          <w:rFonts w:ascii="PT Sans" w:hAnsi="PT Sans"/>
          <w:color w:val="2B2B2B"/>
          <w:shd w:val="clear" w:color="auto" w:fill="FFFFFF"/>
          <w:lang w:val="uz-Latn-UZ"/>
        </w:rPr>
        <w:t xml:space="preserve"> ҳолатига ўтказилади ва изоҳ ёзилади.</w:t>
      </w:r>
    </w:p>
    <w:p w14:paraId="4621F220" w14:textId="77777777" w:rsidR="001D383B" w:rsidRPr="00163690" w:rsidRDefault="001D383B" w:rsidP="001D383B">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1534" w:name="_Тушумлар_бўлими"/>
      <w:bookmarkStart w:id="1535" w:name="_Toc218358199"/>
      <w:bookmarkEnd w:id="1534"/>
      <w:r w:rsidRPr="00163690">
        <w:rPr>
          <w:rFonts w:ascii="PT Sans" w:hAnsi="PT Sans" w:cs="Arial"/>
          <w:b w:val="0"/>
          <w:bCs w:val="0"/>
          <w:i w:val="0"/>
          <w:iCs w:val="0"/>
          <w:color w:val="00B0F0"/>
          <w:kern w:val="32"/>
          <w:lang w:val="uz-Latn-UZ"/>
        </w:rPr>
        <w:t>Тушумлар бўлими</w:t>
      </w:r>
      <w:bookmarkEnd w:id="1535"/>
    </w:p>
    <w:p w14:paraId="3BCCCB9F" w14:textId="19829628" w:rsidR="001D383B" w:rsidRDefault="001D383B" w:rsidP="001D383B">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470C0B">
        <w:rPr>
          <w:rFonts w:ascii="PT Sans" w:hAnsi="PT Sans"/>
          <w:color w:val="2B2B2B"/>
          <w:shd w:val="clear" w:color="auto" w:fill="FFFFFF"/>
          <w:lang w:val="uz-Latn-UZ"/>
        </w:rPr>
        <w:t>Бу бўлимда инвестиция лойиҳаларига амалга оширилган тушумларни киритиш</w:t>
      </w:r>
      <w:r w:rsidR="00FD5782">
        <w:rPr>
          <w:rFonts w:ascii="PT Sans" w:hAnsi="PT Sans"/>
          <w:color w:val="2B2B2B"/>
          <w:shd w:val="clear" w:color="auto" w:fill="FFFFFF"/>
          <w:lang w:val="uz-Latn-UZ"/>
        </w:rPr>
        <w:t xml:space="preserve"> ва</w:t>
      </w:r>
      <w:r w:rsidR="00470C0B">
        <w:rPr>
          <w:rFonts w:ascii="PT Sans" w:hAnsi="PT Sans"/>
          <w:color w:val="2B2B2B"/>
          <w:shd w:val="clear" w:color="auto" w:fill="FFFFFF"/>
          <w:lang w:val="uz-Latn-UZ"/>
        </w:rPr>
        <w:t xml:space="preserve"> бошқариш имкониятлари берилади.</w:t>
      </w:r>
      <w:r w:rsidR="00837AEB">
        <w:rPr>
          <w:rFonts w:ascii="PT Sans" w:hAnsi="PT Sans"/>
          <w:color w:val="2B2B2B"/>
          <w:shd w:val="clear" w:color="auto" w:fill="FFFFFF"/>
          <w:lang w:val="uz-Latn-UZ"/>
        </w:rPr>
        <w:t xml:space="preserve"> </w:t>
      </w:r>
      <w:r w:rsidR="00BC1F1B">
        <w:rPr>
          <w:rFonts w:ascii="PT Sans" w:hAnsi="PT Sans"/>
          <w:color w:val="2B2B2B"/>
          <w:shd w:val="clear" w:color="auto" w:fill="FFFFFF"/>
          <w:lang w:val="uz-Latn-UZ"/>
        </w:rPr>
        <w:t>Яъни, ҳ</w:t>
      </w:r>
      <w:r w:rsidR="00837AEB">
        <w:rPr>
          <w:rFonts w:ascii="PT Sans" w:hAnsi="PT Sans"/>
          <w:color w:val="2B2B2B"/>
          <w:shd w:val="clear" w:color="auto" w:fill="FFFFFF"/>
          <w:lang w:val="uz-Latn-UZ"/>
        </w:rPr>
        <w:t xml:space="preserve">ар бир йўналишда (ер участкаси, қурилиш ва ижара) фаолият кўрсатадиган </w:t>
      </w:r>
      <w:r w:rsidR="00617ADF">
        <w:rPr>
          <w:rFonts w:ascii="PT Sans" w:hAnsi="PT Sans"/>
          <w:color w:val="2B2B2B"/>
          <w:shd w:val="clear" w:color="auto" w:fill="FFFFFF"/>
          <w:lang w:val="uz-Latn-UZ"/>
        </w:rPr>
        <w:t>лойиҳалар</w:t>
      </w:r>
      <w:r w:rsidR="00646106">
        <w:rPr>
          <w:rFonts w:ascii="PT Sans" w:hAnsi="PT Sans"/>
          <w:color w:val="2B2B2B"/>
          <w:shd w:val="clear" w:color="auto" w:fill="FFFFFF"/>
          <w:lang w:val="uz-Latn-UZ"/>
        </w:rPr>
        <w:t xml:space="preserve">да бўлган тушумлар тизимга киритилади ва инвестицион лойиҳаларга бириктирилади. Бўлим </w:t>
      </w:r>
      <w:r w:rsidR="00D0161D">
        <w:rPr>
          <w:rFonts w:ascii="PT Sans" w:hAnsi="PT Sans"/>
          <w:color w:val="2B2B2B"/>
          <w:shd w:val="clear" w:color="auto" w:fill="FFFFFF"/>
          <w:lang w:val="uz-Latn-UZ"/>
        </w:rPr>
        <w:t xml:space="preserve">Командит ширкатларининг ҳисоб рақамларига келиб тушган суммаларни ўз инвестиция </w:t>
      </w:r>
      <w:r w:rsidR="00660423">
        <w:rPr>
          <w:rFonts w:ascii="PT Sans" w:hAnsi="PT Sans"/>
          <w:color w:val="2B2B2B"/>
          <w:shd w:val="clear" w:color="auto" w:fill="FFFFFF"/>
          <w:lang w:val="uz-Latn-UZ"/>
        </w:rPr>
        <w:t>лойиҳасига бириктиришга ёрдам беради.</w:t>
      </w:r>
    </w:p>
    <w:p w14:paraId="0DC299B8" w14:textId="12FD88F9" w:rsidR="00E87DBD" w:rsidRDefault="00E87DBD" w:rsidP="001D383B">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Тушумларни тизимга киритиш, уни ўқиб олиш ва </w:t>
      </w:r>
      <w:r w:rsidR="00FE04A3">
        <w:rPr>
          <w:rFonts w:ascii="PT Sans" w:hAnsi="PT Sans"/>
          <w:color w:val="2B2B2B"/>
          <w:shd w:val="clear" w:color="auto" w:fill="FFFFFF"/>
          <w:lang w:val="uz-Latn-UZ"/>
        </w:rPr>
        <w:t xml:space="preserve">типларга </w:t>
      </w:r>
      <w:r w:rsidR="00FE04A3" w:rsidRPr="002869AB">
        <w:rPr>
          <w:rFonts w:ascii="PT Sans" w:hAnsi="PT Sans"/>
          <w:color w:val="2B2B2B"/>
          <w:shd w:val="clear" w:color="auto" w:fill="FFFFFF"/>
          <w:lang w:val="uz-Latn-UZ"/>
        </w:rPr>
        <w:t>(</w:t>
      </w:r>
      <w:r w:rsidR="00FE04A3">
        <w:rPr>
          <w:rFonts w:ascii="PT Sans" w:hAnsi="PT Sans"/>
          <w:color w:val="2B2B2B"/>
          <w:shd w:val="clear" w:color="auto" w:fill="FFFFFF"/>
          <w:lang w:val="uz-Latn-UZ"/>
        </w:rPr>
        <w:t>Аниқланган, Аниқланмаган, Аниқлиқ киритиладиган</w:t>
      </w:r>
      <w:r w:rsidR="00FE04A3" w:rsidRPr="002869AB">
        <w:rPr>
          <w:rFonts w:ascii="PT Sans" w:hAnsi="PT Sans"/>
          <w:color w:val="2B2B2B"/>
          <w:shd w:val="clear" w:color="auto" w:fill="FFFFFF"/>
          <w:lang w:val="uz-Latn-UZ"/>
        </w:rPr>
        <w:t xml:space="preserve">) </w:t>
      </w:r>
      <w:r w:rsidR="00FE04A3">
        <w:rPr>
          <w:rFonts w:ascii="PT Sans" w:hAnsi="PT Sans"/>
          <w:color w:val="2B2B2B"/>
          <w:shd w:val="clear" w:color="auto" w:fill="FFFFFF"/>
          <w:lang w:val="uz-Latn-UZ"/>
        </w:rPr>
        <w:t>ажратиш</w:t>
      </w:r>
      <w:r w:rsidR="00CA619F">
        <w:rPr>
          <w:rFonts w:ascii="PT Sans" w:hAnsi="PT Sans"/>
          <w:color w:val="2B2B2B"/>
          <w:shd w:val="clear" w:color="auto" w:fill="FFFFFF"/>
          <w:lang w:val="uz-Latn-UZ"/>
        </w:rPr>
        <w:t xml:space="preserve"> жараёни қуйидаги кетма-кетликда амалга оширилади:</w:t>
      </w:r>
    </w:p>
    <w:p w14:paraId="7AC09967" w14:textId="41C72D16" w:rsidR="00CA619F" w:rsidRDefault="00CA619F" w:rsidP="00CA619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Тушумларни киритиш учун белгиланган масъул шахс </w:t>
      </w:r>
      <w:r w:rsidRPr="00CA619F">
        <w:rPr>
          <w:rFonts w:ascii="PT Sans" w:hAnsi="PT Sans"/>
          <w:color w:val="2B2B2B"/>
          <w:shd w:val="clear" w:color="auto" w:fill="FFFFFF"/>
          <w:lang w:val="uz-Latn-UZ"/>
        </w:rPr>
        <w:t>«</w:t>
      </w:r>
      <w:r w:rsidRPr="003A13DA">
        <w:rPr>
          <w:rFonts w:ascii="PT Sans" w:hAnsi="PT Sans"/>
          <w:color w:val="2B2B2B"/>
          <w:shd w:val="clear" w:color="auto" w:fill="FFFFFF"/>
          <w:lang w:val="uz-Latn-UZ"/>
        </w:rPr>
        <w:t>И</w:t>
      </w:r>
      <w:r>
        <w:rPr>
          <w:rFonts w:ascii="PT Sans" w:hAnsi="PT Sans"/>
          <w:color w:val="2B2B2B"/>
          <w:shd w:val="clear" w:color="auto" w:fill="FFFFFF"/>
          <w:lang w:val="uz-Latn-UZ"/>
        </w:rPr>
        <w:t>мпорт</w:t>
      </w:r>
      <w:r w:rsidRPr="00CA619F">
        <w:rPr>
          <w:rFonts w:ascii="PT Sans" w:hAnsi="PT Sans"/>
          <w:color w:val="2B2B2B"/>
          <w:shd w:val="clear" w:color="auto" w:fill="FFFFFF"/>
          <w:lang w:val="uz-Latn-UZ"/>
        </w:rPr>
        <w:t>»</w:t>
      </w:r>
      <w:r>
        <w:rPr>
          <w:rFonts w:ascii="PT Sans" w:hAnsi="PT Sans"/>
          <w:color w:val="2B2B2B"/>
          <w:shd w:val="clear" w:color="auto" w:fill="FFFFFF"/>
          <w:lang w:val="uz-Latn-UZ"/>
        </w:rPr>
        <w:t xml:space="preserve"> тугмаси</w:t>
      </w:r>
      <w:r w:rsidR="003A13DA">
        <w:rPr>
          <w:rFonts w:ascii="PT Sans" w:hAnsi="PT Sans"/>
          <w:color w:val="2B2B2B"/>
          <w:shd w:val="clear" w:color="auto" w:fill="FFFFFF"/>
          <w:lang w:val="uz-Latn-UZ"/>
        </w:rPr>
        <w:t>ни босиш</w:t>
      </w:r>
      <w:r>
        <w:rPr>
          <w:rFonts w:ascii="PT Sans" w:hAnsi="PT Sans"/>
          <w:color w:val="2B2B2B"/>
          <w:shd w:val="clear" w:color="auto" w:fill="FFFFFF"/>
          <w:lang w:val="uz-Latn-UZ"/>
        </w:rPr>
        <w:t xml:space="preserve"> орқали </w:t>
      </w:r>
      <w:r w:rsidR="003A13DA">
        <w:rPr>
          <w:rFonts w:ascii="PT Sans" w:hAnsi="PT Sans"/>
          <w:color w:val="2B2B2B"/>
          <w:shd w:val="clear" w:color="auto" w:fill="FFFFFF"/>
          <w:lang w:val="uz-Latn-UZ"/>
        </w:rPr>
        <w:t>модал</w:t>
      </w:r>
      <w:r w:rsidR="00FD5782">
        <w:rPr>
          <w:rFonts w:ascii="PT Sans" w:hAnsi="PT Sans"/>
          <w:color w:val="2B2B2B"/>
          <w:shd w:val="clear" w:color="auto" w:fill="FFFFFF"/>
          <w:lang w:val="uz-Latn-UZ"/>
        </w:rPr>
        <w:t>ь</w:t>
      </w:r>
      <w:r w:rsidR="003A13DA">
        <w:rPr>
          <w:rFonts w:ascii="PT Sans" w:hAnsi="PT Sans"/>
          <w:color w:val="2B2B2B"/>
          <w:shd w:val="clear" w:color="auto" w:fill="FFFFFF"/>
          <w:lang w:val="uz-Latn-UZ"/>
        </w:rPr>
        <w:t xml:space="preserve"> ойнани ишга </w:t>
      </w:r>
      <w:r w:rsidR="001D65CF">
        <w:rPr>
          <w:rFonts w:ascii="PT Sans" w:hAnsi="PT Sans"/>
          <w:color w:val="2B2B2B"/>
          <w:shd w:val="clear" w:color="auto" w:fill="FFFFFF"/>
          <w:lang w:val="uz-Latn-UZ"/>
        </w:rPr>
        <w:t>очади</w:t>
      </w:r>
      <w:r w:rsidR="003A13DA">
        <w:rPr>
          <w:rFonts w:ascii="PT Sans" w:hAnsi="PT Sans"/>
          <w:color w:val="2B2B2B"/>
          <w:shd w:val="clear" w:color="auto" w:fill="FFFFFF"/>
          <w:lang w:val="uz-Latn-UZ"/>
        </w:rPr>
        <w:t>;</w:t>
      </w:r>
    </w:p>
    <w:p w14:paraId="2D2BF355" w14:textId="11197372" w:rsidR="003A13DA" w:rsidRDefault="003A13DA" w:rsidP="00CA619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Модал</w:t>
      </w:r>
      <w:r w:rsidR="00FD5782">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ойнада даврни (даврлар ойма</w:t>
      </w:r>
      <w:r w:rsidRPr="003A13DA">
        <w:rPr>
          <w:rFonts w:ascii="PT Sans" w:hAnsi="PT Sans"/>
          <w:color w:val="2B2B2B"/>
          <w:shd w:val="clear" w:color="auto" w:fill="FFFFFF"/>
          <w:lang w:val="uz-Latn-UZ"/>
        </w:rPr>
        <w:t>-</w:t>
      </w:r>
      <w:r>
        <w:rPr>
          <w:rFonts w:ascii="PT Sans" w:hAnsi="PT Sans"/>
          <w:color w:val="2B2B2B"/>
          <w:shd w:val="clear" w:color="auto" w:fill="FFFFFF"/>
          <w:lang w:val="uz-Latn-UZ"/>
        </w:rPr>
        <w:t>ой юритилади, масалан, 2025</w:t>
      </w:r>
      <w:r w:rsidR="008143F4">
        <w:rPr>
          <w:rFonts w:ascii="PT Sans" w:hAnsi="PT Sans"/>
          <w:color w:val="2B2B2B"/>
          <w:shd w:val="clear" w:color="auto" w:fill="FFFFFF"/>
          <w:lang w:val="uz-Latn-UZ"/>
        </w:rPr>
        <w:t>-</w:t>
      </w:r>
      <w:r>
        <w:rPr>
          <w:rFonts w:ascii="PT Sans" w:hAnsi="PT Sans"/>
          <w:color w:val="2B2B2B"/>
          <w:shd w:val="clear" w:color="auto" w:fill="FFFFFF"/>
          <w:lang w:val="uz-Latn-UZ"/>
        </w:rPr>
        <w:t>Ноябрь, 2025</w:t>
      </w:r>
      <w:r w:rsidR="008143F4" w:rsidRPr="008143F4">
        <w:rPr>
          <w:rFonts w:ascii="PT Sans" w:hAnsi="PT Sans"/>
          <w:color w:val="2B2B2B"/>
          <w:shd w:val="clear" w:color="auto" w:fill="FFFFFF"/>
          <w:lang w:val="uz-Latn-UZ"/>
        </w:rPr>
        <w:t>-</w:t>
      </w:r>
      <w:r>
        <w:rPr>
          <w:rFonts w:ascii="PT Sans" w:hAnsi="PT Sans"/>
          <w:color w:val="2B2B2B"/>
          <w:shd w:val="clear" w:color="auto" w:fill="FFFFFF"/>
          <w:lang w:val="uz-Latn-UZ"/>
        </w:rPr>
        <w:t>Декабрь, 2026</w:t>
      </w:r>
      <w:r w:rsidR="008143F4" w:rsidRPr="00E906B4">
        <w:rPr>
          <w:rFonts w:ascii="PT Sans" w:hAnsi="PT Sans"/>
          <w:color w:val="2B2B2B"/>
          <w:shd w:val="clear" w:color="auto" w:fill="FFFFFF"/>
          <w:lang w:val="uz-Latn-UZ"/>
        </w:rPr>
        <w:t>-</w:t>
      </w:r>
      <w:r>
        <w:rPr>
          <w:rFonts w:ascii="PT Sans" w:hAnsi="PT Sans"/>
          <w:color w:val="2B2B2B"/>
          <w:shd w:val="clear" w:color="auto" w:fill="FFFFFF"/>
          <w:lang w:val="uz-Latn-UZ"/>
        </w:rPr>
        <w:t>Январь ва ҳкз), тушум валютаси танлайди</w:t>
      </w:r>
      <w:r w:rsidR="00F266F2">
        <w:rPr>
          <w:rFonts w:ascii="PT Sans" w:hAnsi="PT Sans"/>
          <w:color w:val="2B2B2B"/>
          <w:shd w:val="clear" w:color="auto" w:fill="FFFFFF"/>
          <w:lang w:val="uz-Latn-UZ"/>
        </w:rPr>
        <w:t xml:space="preserve"> ва файлни импорт қилиш тугмаси орқали импорт файлини танлайди ва </w:t>
      </w:r>
      <w:r w:rsidR="00F266F2" w:rsidRPr="00F266F2">
        <w:rPr>
          <w:rFonts w:ascii="PT Sans" w:hAnsi="PT Sans"/>
          <w:color w:val="2B2B2B"/>
          <w:shd w:val="clear" w:color="auto" w:fill="FFFFFF"/>
          <w:lang w:val="uz-Latn-UZ"/>
        </w:rPr>
        <w:t>«С</w:t>
      </w:r>
      <w:r w:rsidR="00F266F2">
        <w:rPr>
          <w:rFonts w:ascii="PT Sans" w:hAnsi="PT Sans"/>
          <w:color w:val="2B2B2B"/>
          <w:shd w:val="clear" w:color="auto" w:fill="FFFFFF"/>
          <w:lang w:val="uz-Latn-UZ"/>
        </w:rPr>
        <w:t>ақлаш</w:t>
      </w:r>
      <w:r w:rsidR="00F266F2" w:rsidRPr="00F266F2">
        <w:rPr>
          <w:rFonts w:ascii="PT Sans" w:hAnsi="PT Sans"/>
          <w:color w:val="2B2B2B"/>
          <w:shd w:val="clear" w:color="auto" w:fill="FFFFFF"/>
          <w:lang w:val="uz-Latn-UZ"/>
        </w:rPr>
        <w:t>»</w:t>
      </w:r>
      <w:r w:rsidR="00F266F2">
        <w:rPr>
          <w:rFonts w:ascii="PT Sans" w:hAnsi="PT Sans"/>
          <w:color w:val="2B2B2B"/>
          <w:shd w:val="clear" w:color="auto" w:fill="FFFFFF"/>
          <w:lang w:val="uz-Latn-UZ"/>
        </w:rPr>
        <w:t xml:space="preserve"> тугмаси босилади</w:t>
      </w:r>
      <w:r>
        <w:rPr>
          <w:rFonts w:ascii="PT Sans" w:hAnsi="PT Sans"/>
          <w:color w:val="2B2B2B"/>
          <w:shd w:val="clear" w:color="auto" w:fill="FFFFFF"/>
          <w:lang w:val="uz-Latn-UZ"/>
        </w:rPr>
        <w:t>;</w:t>
      </w:r>
    </w:p>
    <w:p w14:paraId="41A05654" w14:textId="186E96B6" w:rsidR="00F266F2" w:rsidRDefault="00F266F2" w:rsidP="00CA619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Импорт файли структураси олдиндан келишилган структура асосида бўлади ва уни шу модал</w:t>
      </w:r>
      <w:r w:rsidR="00FD5782">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 орқали юклаб олиш имконияти бўлади;</w:t>
      </w:r>
    </w:p>
    <w:p w14:paraId="61E8C1F4" w14:textId="1CDC7960" w:rsidR="00F266F2" w:rsidRDefault="001B27B0" w:rsidP="00CA619F">
      <w:pPr>
        <w:pStyle w:val="a5"/>
        <w:numPr>
          <w:ilvl w:val="0"/>
          <w:numId w:val="49"/>
        </w:numPr>
        <w:spacing w:before="240" w:after="120" w:line="276" w:lineRule="auto"/>
        <w:jc w:val="both"/>
        <w:rPr>
          <w:rFonts w:ascii="PT Sans" w:hAnsi="PT Sans"/>
          <w:color w:val="2B2B2B"/>
          <w:shd w:val="clear" w:color="auto" w:fill="FFFFFF"/>
          <w:lang w:val="uz-Latn-UZ"/>
        </w:rPr>
      </w:pPr>
      <w:r w:rsidRPr="001B27B0">
        <w:rPr>
          <w:rFonts w:ascii="PT Sans" w:hAnsi="PT Sans"/>
          <w:color w:val="2B2B2B"/>
          <w:shd w:val="clear" w:color="auto" w:fill="FFFFFF"/>
          <w:lang w:val="uz-Latn-UZ"/>
        </w:rPr>
        <w:t xml:space="preserve">Импорт </w:t>
      </w:r>
      <w:r>
        <w:rPr>
          <w:rFonts w:ascii="PT Sans" w:hAnsi="PT Sans"/>
          <w:color w:val="2B2B2B"/>
          <w:shd w:val="clear" w:color="auto" w:fill="FFFFFF"/>
          <w:lang w:val="uz-Latn-UZ"/>
        </w:rPr>
        <w:t>қ</w:t>
      </w:r>
      <w:r w:rsidRPr="001B27B0">
        <w:rPr>
          <w:rFonts w:ascii="PT Sans" w:hAnsi="PT Sans"/>
          <w:color w:val="2B2B2B"/>
          <w:shd w:val="clear" w:color="auto" w:fill="FFFFFF"/>
          <w:lang w:val="uz-Latn-UZ"/>
        </w:rPr>
        <w:t xml:space="preserve">илинган </w:t>
      </w:r>
      <w:r>
        <w:rPr>
          <w:rFonts w:ascii="PT Sans" w:hAnsi="PT Sans"/>
          <w:color w:val="2B2B2B"/>
          <w:shd w:val="clear" w:color="auto" w:fill="FFFFFF"/>
          <w:lang w:val="uz-Latn-UZ"/>
        </w:rPr>
        <w:t xml:space="preserve">маълумотлар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Аниқланган</w:t>
      </w:r>
      <w:r w:rsidRPr="001B27B0">
        <w:rPr>
          <w:rFonts w:ascii="PT Sans" w:hAnsi="PT Sans"/>
          <w:color w:val="2B2B2B"/>
          <w:shd w:val="clear" w:color="auto" w:fill="FFFFFF"/>
          <w:lang w:val="uz-Latn-UZ"/>
        </w:rPr>
        <w:t>»</w:t>
      </w:r>
      <w:r w:rsidR="00C45B1E">
        <w:rPr>
          <w:rFonts w:ascii="PT Sans" w:hAnsi="PT Sans"/>
          <w:color w:val="2B2B2B"/>
          <w:shd w:val="clear" w:color="auto" w:fill="FFFFFF"/>
          <w:lang w:val="uz-Latn-UZ"/>
        </w:rPr>
        <w:t xml:space="preserve"> ва</w:t>
      </w:r>
      <w:r>
        <w:rPr>
          <w:rFonts w:ascii="PT Sans" w:hAnsi="PT Sans"/>
          <w:color w:val="2B2B2B"/>
          <w:shd w:val="clear" w:color="auto" w:fill="FFFFFF"/>
          <w:lang w:val="uz-Latn-UZ"/>
        </w:rPr>
        <w:t xml:space="preserve">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Аниқланмаган</w:t>
      </w:r>
      <w:r w:rsidRPr="001B27B0">
        <w:rPr>
          <w:rFonts w:ascii="PT Sans" w:hAnsi="PT Sans"/>
          <w:color w:val="2B2B2B"/>
          <w:shd w:val="clear" w:color="auto" w:fill="FFFFFF"/>
          <w:lang w:val="uz-Latn-UZ"/>
        </w:rPr>
        <w:t>»</w:t>
      </w:r>
      <w:r w:rsidR="00C45B1E">
        <w:rPr>
          <w:rFonts w:ascii="PT Sans" w:hAnsi="PT Sans"/>
          <w:color w:val="2B2B2B"/>
          <w:shd w:val="clear" w:color="auto" w:fill="FFFFFF"/>
          <w:lang w:val="uz-Latn-UZ"/>
        </w:rPr>
        <w:t xml:space="preserve"> </w:t>
      </w:r>
      <w:r>
        <w:rPr>
          <w:rFonts w:ascii="PT Sans" w:hAnsi="PT Sans"/>
          <w:color w:val="2B2B2B"/>
          <w:shd w:val="clear" w:color="auto" w:fill="FFFFFF"/>
          <w:lang w:val="uz-Latn-UZ"/>
        </w:rPr>
        <w:t>типларига ажралган ҳолда маълумотлар омборига сақланади</w:t>
      </w:r>
      <w:r w:rsidR="00C45B1E">
        <w:rPr>
          <w:rFonts w:ascii="PT Sans" w:hAnsi="PT Sans"/>
          <w:color w:val="2B2B2B"/>
          <w:shd w:val="clear" w:color="auto" w:fill="FFFFFF"/>
          <w:lang w:val="uz-Latn-UZ"/>
        </w:rPr>
        <w:t>. Тушум маълумотларида платформада мавжуд инвестицион лойиҳа</w:t>
      </w:r>
      <w:r w:rsidR="00C47619">
        <w:rPr>
          <w:rFonts w:ascii="PT Sans" w:hAnsi="PT Sans"/>
          <w:color w:val="2B2B2B"/>
          <w:shd w:val="clear" w:color="auto" w:fill="FFFFFF"/>
          <w:lang w:val="uz-Latn-UZ"/>
        </w:rPr>
        <w:t>си</w:t>
      </w:r>
      <w:r w:rsidR="004111F2">
        <w:rPr>
          <w:rFonts w:ascii="PT Sans" w:hAnsi="PT Sans"/>
          <w:color w:val="2B2B2B"/>
          <w:shd w:val="clear" w:color="auto" w:fill="FFFFFF"/>
          <w:lang w:val="uz-Latn-UZ"/>
        </w:rPr>
        <w:t xml:space="preserve">нинг </w:t>
      </w:r>
      <w:r w:rsidR="00794A90">
        <w:rPr>
          <w:rFonts w:ascii="PT Sans" w:hAnsi="PT Sans"/>
          <w:color w:val="2B2B2B"/>
          <w:shd w:val="clear" w:color="auto" w:fill="FFFFFF"/>
          <w:lang w:val="uz-Latn-UZ"/>
        </w:rPr>
        <w:t>бир қанча</w:t>
      </w:r>
      <w:r w:rsidR="004111F2">
        <w:rPr>
          <w:rFonts w:ascii="PT Sans" w:hAnsi="PT Sans"/>
          <w:color w:val="2B2B2B"/>
          <w:shd w:val="clear" w:color="auto" w:fill="FFFFFF"/>
          <w:lang w:val="uz-Latn-UZ"/>
        </w:rPr>
        <w:t xml:space="preserve"> идентификацион маълумоти топилса</w:t>
      </w:r>
      <w:r w:rsidR="00C45B1E">
        <w:rPr>
          <w:rFonts w:ascii="PT Sans" w:hAnsi="PT Sans"/>
          <w:color w:val="2B2B2B"/>
          <w:shd w:val="clear" w:color="auto" w:fill="FFFFFF"/>
          <w:lang w:val="uz-Latn-UZ"/>
        </w:rPr>
        <w:t xml:space="preserve"> </w:t>
      </w:r>
      <w:r w:rsidR="00C45B1E" w:rsidRPr="001B27B0">
        <w:rPr>
          <w:rFonts w:ascii="PT Sans" w:hAnsi="PT Sans"/>
          <w:color w:val="2B2B2B"/>
          <w:shd w:val="clear" w:color="auto" w:fill="FFFFFF"/>
          <w:lang w:val="uz-Latn-UZ"/>
        </w:rPr>
        <w:t>«</w:t>
      </w:r>
      <w:r w:rsidR="00C45B1E">
        <w:rPr>
          <w:rFonts w:ascii="PT Sans" w:hAnsi="PT Sans"/>
          <w:color w:val="2B2B2B"/>
          <w:shd w:val="clear" w:color="auto" w:fill="FFFFFF"/>
          <w:lang w:val="uz-Latn-UZ"/>
        </w:rPr>
        <w:t>Аниқланган</w:t>
      </w:r>
      <w:r w:rsidR="00C45B1E" w:rsidRPr="001B27B0">
        <w:rPr>
          <w:rFonts w:ascii="PT Sans" w:hAnsi="PT Sans"/>
          <w:color w:val="2B2B2B"/>
          <w:shd w:val="clear" w:color="auto" w:fill="FFFFFF"/>
          <w:lang w:val="uz-Latn-UZ"/>
        </w:rPr>
        <w:t>»</w:t>
      </w:r>
      <w:r w:rsidR="00C45B1E">
        <w:rPr>
          <w:rFonts w:ascii="PT Sans" w:hAnsi="PT Sans"/>
          <w:color w:val="2B2B2B"/>
          <w:shd w:val="clear" w:color="auto" w:fill="FFFFFF"/>
          <w:lang w:val="uz-Latn-UZ"/>
        </w:rPr>
        <w:t xml:space="preserve"> типига</w:t>
      </w:r>
      <w:r w:rsidR="004111F2">
        <w:rPr>
          <w:rFonts w:ascii="PT Sans" w:hAnsi="PT Sans"/>
          <w:color w:val="2B2B2B"/>
          <w:shd w:val="clear" w:color="auto" w:fill="FFFFFF"/>
          <w:lang w:val="uz-Latn-UZ"/>
        </w:rPr>
        <w:t xml:space="preserve">, акс ҳолатда </w:t>
      </w:r>
      <w:r w:rsidR="004111F2" w:rsidRPr="001B27B0">
        <w:rPr>
          <w:rFonts w:ascii="PT Sans" w:hAnsi="PT Sans"/>
          <w:color w:val="2B2B2B"/>
          <w:shd w:val="clear" w:color="auto" w:fill="FFFFFF"/>
          <w:lang w:val="uz-Latn-UZ"/>
        </w:rPr>
        <w:t>«</w:t>
      </w:r>
      <w:r w:rsidR="004111F2">
        <w:rPr>
          <w:rFonts w:ascii="PT Sans" w:hAnsi="PT Sans"/>
          <w:color w:val="2B2B2B"/>
          <w:shd w:val="clear" w:color="auto" w:fill="FFFFFF"/>
          <w:lang w:val="uz-Latn-UZ"/>
        </w:rPr>
        <w:t>Аниқланмаган</w:t>
      </w:r>
      <w:r w:rsidR="004111F2" w:rsidRPr="001B27B0">
        <w:rPr>
          <w:rFonts w:ascii="PT Sans" w:hAnsi="PT Sans"/>
          <w:color w:val="2B2B2B"/>
          <w:shd w:val="clear" w:color="auto" w:fill="FFFFFF"/>
          <w:lang w:val="uz-Latn-UZ"/>
        </w:rPr>
        <w:t>»</w:t>
      </w:r>
      <w:r w:rsidR="004111F2">
        <w:rPr>
          <w:rFonts w:ascii="PT Sans" w:hAnsi="PT Sans"/>
          <w:color w:val="2B2B2B"/>
          <w:shd w:val="clear" w:color="auto" w:fill="FFFFFF"/>
          <w:lang w:val="uz-Latn-UZ"/>
        </w:rPr>
        <w:t xml:space="preserve"> типига ўтказилади</w:t>
      </w:r>
      <w:r w:rsidR="00C45B1E">
        <w:rPr>
          <w:rFonts w:ascii="PT Sans" w:hAnsi="PT Sans"/>
          <w:color w:val="2B2B2B"/>
          <w:shd w:val="clear" w:color="auto" w:fill="FFFFFF"/>
          <w:lang w:val="uz-Latn-UZ"/>
        </w:rPr>
        <w:t>;</w:t>
      </w:r>
    </w:p>
    <w:p w14:paraId="78E9DB9B" w14:textId="155CA392" w:rsidR="004111F2" w:rsidRDefault="0059100E" w:rsidP="00CA619F">
      <w:pPr>
        <w:pStyle w:val="a5"/>
        <w:numPr>
          <w:ilvl w:val="0"/>
          <w:numId w:val="49"/>
        </w:numPr>
        <w:spacing w:before="240" w:after="120" w:line="276" w:lineRule="auto"/>
        <w:jc w:val="both"/>
        <w:rPr>
          <w:rFonts w:ascii="PT Sans" w:hAnsi="PT Sans"/>
          <w:color w:val="2B2B2B"/>
          <w:shd w:val="clear" w:color="auto" w:fill="FFFFFF"/>
          <w:lang w:val="uz-Latn-UZ"/>
        </w:rPr>
      </w:pP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Аниқланмаган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типидаги маълумотларни масъул шахс тушум тавсифини ўқиган ҳолда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ёки </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Аниқли</w:t>
      </w:r>
      <w:r w:rsidR="00FD5782">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w:t>
      </w:r>
      <w:r w:rsidRPr="0059100E">
        <w:rPr>
          <w:rFonts w:ascii="PT Sans" w:hAnsi="PT Sans"/>
          <w:color w:val="2B2B2B"/>
          <w:shd w:val="clear" w:color="auto" w:fill="FFFFFF"/>
          <w:lang w:val="uz-Latn-UZ"/>
        </w:rPr>
        <w:t>»</w:t>
      </w:r>
      <w:r w:rsidR="00FD5782">
        <w:rPr>
          <w:rFonts w:ascii="PT Sans" w:hAnsi="PT Sans"/>
          <w:color w:val="2B2B2B"/>
          <w:shd w:val="clear" w:color="auto" w:fill="FFFFFF"/>
          <w:lang w:val="uz-Latn-UZ"/>
        </w:rPr>
        <w:t>га</w:t>
      </w:r>
      <w:r>
        <w:rPr>
          <w:rFonts w:ascii="PT Sans" w:hAnsi="PT Sans"/>
          <w:color w:val="2B2B2B"/>
          <w:shd w:val="clear" w:color="auto" w:fill="FFFFFF"/>
          <w:lang w:val="uz-Latn-UZ"/>
        </w:rPr>
        <w:t xml:space="preserve"> </w:t>
      </w:r>
      <w:r w:rsidR="00E10640">
        <w:rPr>
          <w:rFonts w:ascii="PT Sans" w:hAnsi="PT Sans"/>
          <w:color w:val="2B2B2B"/>
          <w:shd w:val="clear" w:color="auto" w:fill="FFFFFF"/>
          <w:lang w:val="uz-Latn-UZ"/>
        </w:rPr>
        <w:t>ўтказади;</w:t>
      </w:r>
    </w:p>
    <w:p w14:paraId="37475079" w14:textId="6045526A" w:rsidR="00E10640" w:rsidRDefault="00E10640" w:rsidP="00CA619F">
      <w:pPr>
        <w:pStyle w:val="a5"/>
        <w:numPr>
          <w:ilvl w:val="0"/>
          <w:numId w:val="49"/>
        </w:numPr>
        <w:spacing w:before="240" w:after="120" w:line="276" w:lineRule="auto"/>
        <w:jc w:val="both"/>
        <w:rPr>
          <w:rFonts w:ascii="PT Sans" w:hAnsi="PT Sans"/>
          <w:color w:val="2B2B2B"/>
          <w:shd w:val="clear" w:color="auto" w:fill="FFFFFF"/>
          <w:lang w:val="uz-Latn-UZ"/>
        </w:rPr>
      </w:pPr>
      <w:r w:rsidRPr="0059100E">
        <w:rPr>
          <w:rFonts w:ascii="PT Sans" w:hAnsi="PT Sans"/>
          <w:color w:val="2B2B2B"/>
          <w:shd w:val="clear" w:color="auto" w:fill="FFFFFF"/>
          <w:lang w:val="uz-Latn-UZ"/>
        </w:rPr>
        <w:lastRenderedPageBreak/>
        <w:t>«</w:t>
      </w:r>
      <w:r>
        <w:rPr>
          <w:rFonts w:ascii="PT Sans" w:hAnsi="PT Sans"/>
          <w:color w:val="2B2B2B"/>
          <w:shd w:val="clear" w:color="auto" w:fill="FFFFFF"/>
          <w:lang w:val="uz-Latn-UZ"/>
        </w:rPr>
        <w:t>Аниқли</w:t>
      </w:r>
      <w:r w:rsidR="00FD5782">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типида инвестицион лойиҳаларга умуман тегишли бўлмаган пул тушумлар сақланади;</w:t>
      </w:r>
    </w:p>
    <w:p w14:paraId="1477CD1A" w14:textId="2F325EEA" w:rsidR="00E10640" w:rsidRDefault="00E10640" w:rsidP="00CA619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Масъул шахс асосан</w:t>
      </w:r>
      <w:r w:rsidRPr="00E10640">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Тушумларни платформага киритиш,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Аниқланмаган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ва </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Аниқли</w:t>
      </w:r>
      <w:r w:rsidR="00FD5782">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ҳолатдаги пул тушумларини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устида иш олиб боради.</w:t>
      </w:r>
    </w:p>
    <w:p w14:paraId="39669B73" w14:textId="159F4B71" w:rsidR="00BD1989" w:rsidRPr="008A0F74" w:rsidRDefault="001D383B" w:rsidP="00BD1989">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BD1989" w:rsidRPr="008A0F74">
        <w:rPr>
          <w:rFonts w:ascii="PT Sans" w:hAnsi="PT Sans"/>
          <w:color w:val="2B2B2B"/>
          <w:shd w:val="clear" w:color="auto" w:fill="FFFFFF"/>
          <w:lang w:val="uz-Latn-UZ"/>
        </w:rPr>
        <w:t>«</w:t>
      </w:r>
      <w:r w:rsidR="00E56043">
        <w:rPr>
          <w:rFonts w:ascii="PT Sans" w:hAnsi="PT Sans"/>
          <w:color w:val="2B2B2B"/>
          <w:shd w:val="clear" w:color="auto" w:fill="FFFFFF"/>
          <w:lang w:val="uz-Latn-UZ"/>
        </w:rPr>
        <w:t>Тушумлар</w:t>
      </w:r>
      <w:r w:rsidR="00BD1989" w:rsidRPr="008A0F74">
        <w:rPr>
          <w:rFonts w:ascii="PT Sans" w:hAnsi="PT Sans"/>
          <w:color w:val="2B2B2B"/>
          <w:shd w:val="clear" w:color="auto" w:fill="FFFFFF"/>
          <w:lang w:val="uz-Latn-UZ"/>
        </w:rPr>
        <w:t xml:space="preserve">» бўлимидаги маълумотлар аниқ, оддий ва интуитив кўринишда тақдим этилиши </w:t>
      </w:r>
      <w:r w:rsidR="00BD1989">
        <w:rPr>
          <w:rFonts w:ascii="PT Sans" w:hAnsi="PT Sans"/>
          <w:color w:val="2B2B2B"/>
          <w:shd w:val="clear" w:color="auto" w:fill="FFFFFF"/>
          <w:lang w:val="uz-Latn-UZ"/>
        </w:rPr>
        <w:t>керак</w:t>
      </w:r>
      <w:r w:rsidR="00BD1989" w:rsidRPr="008A0F74">
        <w:rPr>
          <w:rFonts w:ascii="PT Sans" w:hAnsi="PT Sans"/>
          <w:color w:val="2B2B2B"/>
          <w:shd w:val="clear" w:color="auto" w:fill="FFFFFF"/>
          <w:lang w:val="uz-Latn-UZ"/>
        </w:rPr>
        <w:t>. Интерфейсдаги контент қисқача тушунарли бўли</w:t>
      </w:r>
      <w:r w:rsidR="00BD1989">
        <w:rPr>
          <w:rFonts w:ascii="PT Sans" w:hAnsi="PT Sans"/>
          <w:color w:val="2B2B2B"/>
          <w:shd w:val="clear" w:color="auto" w:fill="FFFFFF"/>
          <w:lang w:val="uz-Latn-UZ"/>
        </w:rPr>
        <w:t>ши</w:t>
      </w:r>
      <w:r w:rsidR="00BD1989" w:rsidRPr="008A0F74">
        <w:rPr>
          <w:rFonts w:ascii="PT Sans" w:hAnsi="PT Sans"/>
          <w:color w:val="2B2B2B"/>
          <w:shd w:val="clear" w:color="auto" w:fill="FFFFFF"/>
          <w:lang w:val="uz-Latn-UZ"/>
        </w:rPr>
        <w:t>, фойдаланувчининг вазифаларини тезкор бажаришини таъминлаши керак. Бунда қуйидаги талаблар ўз ифодасини топиши лозим:</w:t>
      </w:r>
    </w:p>
    <w:p w14:paraId="30664D17" w14:textId="6D5C12A8" w:rsidR="00BD1989" w:rsidRDefault="00BD1989" w:rsidP="00BD1989">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t>Маълумотлар формати ва жадваллар</w:t>
      </w:r>
      <w:r>
        <w:rPr>
          <w:rFonts w:ascii="PT Sans" w:hAnsi="PT Sans"/>
          <w:color w:val="2B2B2B"/>
          <w:shd w:val="clear" w:color="auto" w:fill="FFFFFF"/>
          <w:lang w:val="uz-Latn-UZ"/>
        </w:rPr>
        <w:t>.</w:t>
      </w:r>
      <w:r w:rsidRPr="008F2DF5">
        <w:rPr>
          <w:rFonts w:ascii="PT Sans" w:hAnsi="PT Sans"/>
          <w:color w:val="2B2B2B"/>
          <w:shd w:val="clear" w:color="auto" w:fill="FFFFFF"/>
          <w:lang w:val="uz-Latn-UZ"/>
        </w:rPr>
        <w:t xml:space="preserve"> </w:t>
      </w:r>
      <w:r w:rsidRPr="00CF7D3A">
        <w:rPr>
          <w:rFonts w:ascii="PT Sans" w:hAnsi="PT Sans"/>
          <w:color w:val="2B2B2B"/>
          <w:shd w:val="clear" w:color="auto" w:fill="FFFFFF"/>
          <w:lang w:val="uz-Latn-UZ"/>
        </w:rPr>
        <w:t>«</w:t>
      </w:r>
      <w:r w:rsidR="00E56043">
        <w:rPr>
          <w:rFonts w:ascii="PT Sans" w:hAnsi="PT Sans"/>
          <w:color w:val="2B2B2B"/>
          <w:shd w:val="clear" w:color="auto" w:fill="FFFFFF"/>
          <w:lang w:val="uz-Latn-UZ"/>
        </w:rPr>
        <w:t>Тушумлар</w:t>
      </w:r>
      <w:r w:rsidRPr="00CF7D3A">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бўлими</w:t>
      </w:r>
      <w:r w:rsidR="00D26B5A">
        <w:rPr>
          <w:rFonts w:ascii="PT Sans" w:hAnsi="PT Sans"/>
          <w:color w:val="2B2B2B"/>
          <w:shd w:val="clear" w:color="auto" w:fill="FFFFFF"/>
          <w:lang w:val="uz-Latn-UZ"/>
        </w:rPr>
        <w:t>да</w:t>
      </w:r>
      <w:r>
        <w:rPr>
          <w:rFonts w:ascii="PT Sans" w:hAnsi="PT Sans"/>
          <w:color w:val="2B2B2B"/>
          <w:shd w:val="clear" w:color="auto" w:fill="FFFFFF"/>
          <w:lang w:val="uz-Latn-UZ"/>
        </w:rPr>
        <w:t xml:space="preserve">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Формаларда эса киритилиши лозим бўлган майдонлар тўлиқ ёрлиқлар билан кўрсатил</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p>
    <w:p w14:paraId="54065142" w14:textId="3F8BF9D8" w:rsidR="00BD1989" w:rsidRPr="005700E9" w:rsidRDefault="00BD1989" w:rsidP="00BD1989">
      <w:pPr>
        <w:spacing w:after="120" w:line="276" w:lineRule="auto"/>
        <w:ind w:firstLine="708"/>
        <w:jc w:val="both"/>
        <w:rPr>
          <w:rFonts w:ascii="PT Sans" w:hAnsi="PT Sans"/>
          <w:color w:val="2B2B2B"/>
          <w:shd w:val="clear" w:color="auto" w:fill="FFFFFF"/>
          <w:lang w:val="uz-Latn-UZ"/>
        </w:rPr>
      </w:pPr>
      <w:r w:rsidRPr="00400B42">
        <w:rPr>
          <w:rFonts w:ascii="PT Sans" w:hAnsi="PT Sans"/>
          <w:color w:val="2B2B2B"/>
          <w:u w:val="single"/>
          <w:shd w:val="clear" w:color="auto" w:fill="FFFFFF"/>
          <w:lang w:val="uz-Latn-UZ"/>
        </w:rPr>
        <w:t>Фильтрлаш, излаш ва маълумотларни экспорт</w:t>
      </w:r>
      <w:r w:rsidR="007748D8">
        <w:rPr>
          <w:rFonts w:ascii="PT Sans" w:hAnsi="PT Sans"/>
          <w:color w:val="2B2B2B"/>
          <w:u w:val="single"/>
          <w:shd w:val="clear" w:color="auto" w:fill="FFFFFF"/>
          <w:lang w:val="uz-Latn-UZ"/>
        </w:rPr>
        <w:t>/импорт</w:t>
      </w:r>
      <w:r w:rsidRPr="00400B42">
        <w:rPr>
          <w:rFonts w:ascii="PT Sans" w:hAnsi="PT Sans"/>
          <w:color w:val="2B2B2B"/>
          <w:u w:val="single"/>
          <w:shd w:val="clear" w:color="auto" w:fill="FFFFFF"/>
          <w:lang w:val="uz-Latn-UZ"/>
        </w:rPr>
        <w:t xml:space="preserve"> қилиш</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Б</w:t>
      </w:r>
      <w:r w:rsidRPr="00BB4DF2">
        <w:rPr>
          <w:rFonts w:ascii="PT Sans" w:hAnsi="PT Sans"/>
          <w:color w:val="2B2B2B"/>
          <w:shd w:val="clear" w:color="auto" w:fill="FFFFFF"/>
          <w:lang w:val="uz-Latn-UZ"/>
        </w:rPr>
        <w:t>ўлимда тезкор қидирув</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фильтр </w:t>
      </w:r>
      <w:r>
        <w:rPr>
          <w:rFonts w:ascii="PT Sans" w:hAnsi="PT Sans"/>
          <w:color w:val="2B2B2B"/>
          <w:shd w:val="clear" w:color="auto" w:fill="FFFFFF"/>
          <w:lang w:val="uz-Latn-UZ"/>
        </w:rPr>
        <w:t xml:space="preserve">ва маълумотларни экспорт қилиш имкониятлари </w:t>
      </w:r>
      <w:r w:rsidRPr="00BB4DF2">
        <w:rPr>
          <w:rFonts w:ascii="PT Sans" w:hAnsi="PT Sans"/>
          <w:color w:val="2B2B2B"/>
          <w:shd w:val="clear" w:color="auto" w:fill="FFFFFF"/>
          <w:lang w:val="uz-Latn-UZ"/>
        </w:rPr>
        <w:t>мавжуд</w:t>
      </w:r>
      <w:r>
        <w:rPr>
          <w:rFonts w:ascii="PT Sans" w:hAnsi="PT Sans"/>
          <w:color w:val="2B2B2B"/>
          <w:shd w:val="clear" w:color="auto" w:fill="FFFFFF"/>
          <w:lang w:val="uz-Latn-UZ"/>
        </w:rPr>
        <w:t xml:space="preserve"> бўлиши лозим</w:t>
      </w:r>
      <w:r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w:t>
      </w:r>
      <w:r>
        <w:rPr>
          <w:rFonts w:ascii="PT Sans" w:hAnsi="PT Sans"/>
          <w:color w:val="2B2B2B"/>
          <w:shd w:val="clear" w:color="auto" w:fill="FFFFFF"/>
          <w:lang w:val="uz-Latn-UZ"/>
        </w:rPr>
        <w:t>б Излаш тугмасини босиш орқали</w:t>
      </w:r>
      <w:r w:rsidRPr="00BB4DF2">
        <w:rPr>
          <w:rFonts w:ascii="PT Sans" w:hAnsi="PT Sans"/>
          <w:color w:val="2B2B2B"/>
          <w:shd w:val="clear" w:color="auto" w:fill="FFFFFF"/>
          <w:lang w:val="uz-Latn-UZ"/>
        </w:rPr>
        <w:t xml:space="preserve"> қидирув амалга ош</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400B42">
        <w:rPr>
          <w:rFonts w:ascii="PT Sans" w:hAnsi="PT Sans"/>
          <w:color w:val="2B2B2B"/>
          <w:shd w:val="clear" w:color="auto" w:fill="FFFFFF"/>
          <w:lang w:val="uz-Latn-UZ"/>
        </w:rPr>
        <w:t>Жа</w:t>
      </w:r>
      <w:r>
        <w:rPr>
          <w:rFonts w:ascii="PT Sans" w:hAnsi="PT Sans"/>
          <w:color w:val="2B2B2B"/>
          <w:shd w:val="clear" w:color="auto" w:fill="FFFFFF"/>
          <w:lang w:val="uz-Latn-UZ"/>
        </w:rPr>
        <w:t>двал маълумотларини</w:t>
      </w:r>
      <w:r w:rsidRPr="00FB0690">
        <w:rPr>
          <w:rFonts w:ascii="PT Sans" w:hAnsi="PT Sans"/>
          <w:color w:val="2B2B2B"/>
          <w:shd w:val="clear" w:color="auto" w:fill="FFFFFF"/>
        </w:rPr>
        <w:t xml:space="preserve"> </w:t>
      </w:r>
      <w:r w:rsidRPr="00400B42">
        <w:rPr>
          <w:rFonts w:ascii="PT Sans" w:hAnsi="PT Sans"/>
          <w:color w:val="2B2B2B"/>
          <w:shd w:val="clear" w:color="auto" w:fill="FFFFFF"/>
          <w:lang w:val="uz-Latn-UZ"/>
        </w:rPr>
        <w:t xml:space="preserve">MS </w:t>
      </w:r>
      <w:r w:rsidRPr="00FB0690">
        <w:rPr>
          <w:rFonts w:ascii="PT Sans" w:hAnsi="PT Sans"/>
          <w:color w:val="2B2B2B"/>
          <w:shd w:val="clear" w:color="auto" w:fill="FFFFFF"/>
        </w:rPr>
        <w:t>Excel</w:t>
      </w:r>
      <w:r>
        <w:rPr>
          <w:rFonts w:ascii="PT Sans" w:hAnsi="PT Sans"/>
          <w:color w:val="2B2B2B"/>
          <w:shd w:val="clear" w:color="auto" w:fill="FFFFFF"/>
          <w:lang w:val="uz-Latn-UZ"/>
        </w:rPr>
        <w:t xml:space="preserve"> га</w:t>
      </w:r>
      <w:r w:rsidRPr="00FB0690">
        <w:rPr>
          <w:rFonts w:ascii="PT Sans" w:hAnsi="PT Sans"/>
          <w:color w:val="2B2B2B"/>
          <w:shd w:val="clear" w:color="auto" w:fill="FFFFFF"/>
        </w:rPr>
        <w:t xml:space="preserve"> экспорт </w:t>
      </w:r>
      <w:r>
        <w:rPr>
          <w:rFonts w:ascii="PT Sans" w:hAnsi="PT Sans"/>
          <w:color w:val="2B2B2B"/>
          <w:shd w:val="clear" w:color="auto" w:fill="FFFFFF"/>
          <w:lang w:val="uz-Latn-UZ"/>
        </w:rPr>
        <w:t>қилиш имконияти</w:t>
      </w:r>
      <w:r w:rsidRPr="00FB0690">
        <w:rPr>
          <w:rFonts w:ascii="PT Sans" w:hAnsi="PT Sans"/>
          <w:color w:val="2B2B2B"/>
          <w:shd w:val="clear" w:color="auto" w:fill="FFFFFF"/>
        </w:rPr>
        <w:t xml:space="preserve"> бўлиши шарт.</w:t>
      </w:r>
      <w:r w:rsidR="005700E9">
        <w:rPr>
          <w:rFonts w:ascii="PT Sans" w:hAnsi="PT Sans"/>
          <w:color w:val="2B2B2B"/>
          <w:shd w:val="clear" w:color="auto" w:fill="FFFFFF"/>
          <w:lang w:val="uz-Latn-UZ"/>
        </w:rPr>
        <w:t xml:space="preserve"> Худди шундай маълумотларни импорт қилиш (</w:t>
      </w:r>
      <w:r w:rsidR="005700E9" w:rsidRPr="00400B42">
        <w:rPr>
          <w:rFonts w:ascii="PT Sans" w:hAnsi="PT Sans"/>
          <w:color w:val="2B2B2B"/>
          <w:shd w:val="clear" w:color="auto" w:fill="FFFFFF"/>
          <w:lang w:val="uz-Latn-UZ"/>
        </w:rPr>
        <w:t xml:space="preserve">MS </w:t>
      </w:r>
      <w:r w:rsidR="005700E9" w:rsidRPr="00FB0690">
        <w:rPr>
          <w:rFonts w:ascii="PT Sans" w:hAnsi="PT Sans"/>
          <w:color w:val="2B2B2B"/>
          <w:shd w:val="clear" w:color="auto" w:fill="FFFFFF"/>
        </w:rPr>
        <w:t>Excel</w:t>
      </w:r>
      <w:r w:rsidR="005700E9">
        <w:rPr>
          <w:rFonts w:ascii="PT Sans" w:hAnsi="PT Sans"/>
          <w:color w:val="2B2B2B"/>
          <w:shd w:val="clear" w:color="auto" w:fill="FFFFFF"/>
          <w:lang w:val="uz-Latn-UZ"/>
        </w:rPr>
        <w:t xml:space="preserve"> орқали) функцияси ҳам бўлиши лозим.</w:t>
      </w:r>
    </w:p>
    <w:p w14:paraId="11684305" w14:textId="77777777" w:rsidR="00BD1989" w:rsidRDefault="00BD1989" w:rsidP="00BD1989">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Визуал белгилари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Ж</w:t>
      </w:r>
      <w:r w:rsidRPr="00BB4DF2">
        <w:rPr>
          <w:rFonts w:ascii="PT Sans" w:hAnsi="PT Sans"/>
          <w:color w:val="2B2B2B"/>
          <w:shd w:val="clear" w:color="auto" w:fill="FFFFFF"/>
          <w:lang w:val="uz-Latn-UZ"/>
        </w:rPr>
        <w:t>адваллар ичида айрим ҳолат ва натижалар турли рангда ёки белгиларда ажратиб кўрсати</w:t>
      </w:r>
      <w:r>
        <w:rPr>
          <w:rFonts w:ascii="PT Sans" w:hAnsi="PT Sans"/>
          <w:color w:val="2B2B2B"/>
          <w:shd w:val="clear" w:color="auto" w:fill="FFFFFF"/>
          <w:lang w:val="uz-Latn-UZ"/>
        </w:rPr>
        <w:t>лиши</w:t>
      </w:r>
      <w:r w:rsidRPr="00BB4DF2">
        <w:rPr>
          <w:rFonts w:ascii="PT Sans" w:hAnsi="PT Sans"/>
          <w:color w:val="2B2B2B"/>
          <w:shd w:val="clear" w:color="auto" w:fill="FFFFFF"/>
          <w:lang w:val="uz-Latn-UZ"/>
        </w:rPr>
        <w:t xml:space="preserve"> – масалан, муваффақиятли амаллар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хатоликлар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ёки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фаол ҳолатлар учун ҳашамдор ранг, нофаол ҳолатлар учун </w:t>
      </w:r>
      <w:r>
        <w:rPr>
          <w:rFonts w:ascii="PT Sans" w:hAnsi="PT Sans"/>
          <w:color w:val="2B2B2B"/>
          <w:shd w:val="clear" w:color="auto" w:fill="FFFFFF"/>
          <w:lang w:val="uz-Latn-UZ"/>
        </w:rPr>
        <w:t>бўғиқ</w:t>
      </w:r>
      <w:r w:rsidRPr="00BB4DF2">
        <w:rPr>
          <w:rFonts w:ascii="PT Sans" w:hAnsi="PT Sans"/>
          <w:color w:val="2B2B2B"/>
          <w:shd w:val="clear" w:color="auto" w:fill="FFFFFF"/>
          <w:lang w:val="uz-Latn-UZ"/>
        </w:rPr>
        <w:t xml:space="preserve"> ранг орқали визуал ажратиш</w:t>
      </w:r>
      <w:r>
        <w:rPr>
          <w:rFonts w:ascii="PT Sans" w:hAnsi="PT Sans"/>
          <w:color w:val="2B2B2B"/>
          <w:shd w:val="clear" w:color="auto" w:fill="FFFFFF"/>
          <w:lang w:val="uz-Latn-UZ"/>
        </w:rPr>
        <w:t xml:space="preserve"> лозим</w:t>
      </w:r>
      <w:r w:rsidRPr="00BB4DF2">
        <w:rPr>
          <w:rFonts w:ascii="PT Sans" w:hAnsi="PT Sans"/>
          <w:color w:val="2B2B2B"/>
          <w:shd w:val="clear" w:color="auto" w:fill="FFFFFF"/>
          <w:lang w:val="uz-Latn-UZ"/>
        </w:rPr>
        <w:t>.</w:t>
      </w:r>
    </w:p>
    <w:p w14:paraId="3AAC614A" w14:textId="6789A6B7" w:rsidR="001D383B" w:rsidRDefault="00BD1989" w:rsidP="00BD1989">
      <w:pPr>
        <w:spacing w:after="120" w:line="276" w:lineRule="auto"/>
        <w:ind w:firstLine="708"/>
        <w:jc w:val="both"/>
        <w:rPr>
          <w:rFonts w:ascii="PT Sans" w:hAnsi="PT Sans"/>
          <w:color w:val="2B2B2B"/>
          <w:shd w:val="clear" w:color="auto" w:fill="FFFFFF"/>
          <w:lang w:val="uz-Latn-UZ"/>
        </w:rPr>
      </w:pPr>
      <w:r w:rsidRPr="002869AB">
        <w:rPr>
          <w:rFonts w:ascii="PT Sans" w:hAnsi="PT Sans"/>
          <w:color w:val="2B2B2B"/>
          <w:u w:val="single"/>
          <w:shd w:val="clear" w:color="auto" w:fill="FFFFFF"/>
          <w:lang w:val="uz-Latn-UZ"/>
        </w:rPr>
        <w:t>Ҳолат индикаторлари</w:t>
      </w:r>
      <w:r>
        <w:rPr>
          <w:rFonts w:ascii="PT Sans" w:hAnsi="PT Sans"/>
          <w:color w:val="2B2B2B"/>
          <w:u w:val="single"/>
          <w:shd w:val="clear" w:color="auto" w:fill="FFFFFF"/>
          <w:lang w:val="uz-Latn-UZ"/>
        </w:rPr>
        <w:t>.</w:t>
      </w:r>
      <w:r w:rsidRPr="002869AB">
        <w:rPr>
          <w:rFonts w:ascii="PT Sans" w:hAnsi="PT Sans"/>
          <w:color w:val="2B2B2B"/>
          <w:shd w:val="clear" w:color="auto" w:fill="FFFFFF"/>
          <w:lang w:val="uz-Latn-UZ"/>
        </w:rPr>
        <w:t xml:space="preserve"> </w:t>
      </w:r>
      <w:r>
        <w:rPr>
          <w:rFonts w:ascii="PT Sans" w:hAnsi="PT Sans"/>
          <w:color w:val="2B2B2B"/>
          <w:shd w:val="clear" w:color="auto" w:fill="FFFFFF"/>
          <w:lang w:val="uz-Latn-UZ"/>
        </w:rPr>
        <w:t>Ҳ</w:t>
      </w:r>
      <w:r w:rsidRPr="002869AB">
        <w:rPr>
          <w:rFonts w:ascii="PT Sans" w:hAnsi="PT Sans"/>
          <w:color w:val="2B2B2B"/>
          <w:shd w:val="clear" w:color="auto" w:fill="FFFFFF"/>
          <w:lang w:val="uz-Latn-UZ"/>
        </w:rPr>
        <w:t xml:space="preserve">ар бир </w:t>
      </w:r>
      <w:r w:rsidR="005700E9">
        <w:rPr>
          <w:rFonts w:ascii="PT Sans" w:hAnsi="PT Sans"/>
          <w:color w:val="2B2B2B"/>
          <w:shd w:val="clear" w:color="auto" w:fill="FFFFFF"/>
          <w:lang w:val="uz-Latn-UZ"/>
        </w:rPr>
        <w:t>тушумлар</w:t>
      </w:r>
      <w:r w:rsidRPr="002869AB">
        <w:rPr>
          <w:rFonts w:ascii="PT Sans" w:hAnsi="PT Sans"/>
          <w:color w:val="2B2B2B"/>
          <w:shd w:val="clear" w:color="auto" w:fill="FFFFFF"/>
          <w:lang w:val="uz-Latn-UZ"/>
        </w:rPr>
        <w:t xml:space="preserve">нинг </w:t>
      </w:r>
      <w:r w:rsidR="005700E9">
        <w:rPr>
          <w:rFonts w:ascii="PT Sans" w:hAnsi="PT Sans"/>
          <w:color w:val="2B2B2B"/>
          <w:shd w:val="clear" w:color="auto" w:fill="FFFFFF"/>
          <w:lang w:val="uz-Latn-UZ"/>
        </w:rPr>
        <w:t>типи</w:t>
      </w:r>
      <w:r w:rsidRPr="002869AB">
        <w:rPr>
          <w:rFonts w:ascii="PT Sans" w:hAnsi="PT Sans"/>
          <w:color w:val="2B2B2B"/>
          <w:shd w:val="clear" w:color="auto" w:fill="FFFFFF"/>
          <w:lang w:val="uz-Latn-UZ"/>
        </w:rPr>
        <w:t xml:space="preserve"> (</w:t>
      </w:r>
      <w:r w:rsidR="005700E9">
        <w:rPr>
          <w:rFonts w:ascii="PT Sans" w:hAnsi="PT Sans"/>
          <w:color w:val="2B2B2B"/>
          <w:shd w:val="clear" w:color="auto" w:fill="FFFFFF"/>
          <w:lang w:val="uz-Latn-UZ"/>
        </w:rPr>
        <w:t>аниқланган, аниқланмаган, аниқли</w:t>
      </w:r>
      <w:r w:rsidR="00D26B5A">
        <w:rPr>
          <w:rFonts w:ascii="PT Sans" w:hAnsi="PT Sans"/>
          <w:color w:val="2B2B2B"/>
          <w:shd w:val="clear" w:color="auto" w:fill="FFFFFF"/>
          <w:lang w:val="uz-Latn-UZ"/>
        </w:rPr>
        <w:t>к</w:t>
      </w:r>
      <w:r w:rsidR="005700E9">
        <w:rPr>
          <w:rFonts w:ascii="PT Sans" w:hAnsi="PT Sans"/>
          <w:color w:val="2B2B2B"/>
          <w:shd w:val="clear" w:color="auto" w:fill="FFFFFF"/>
          <w:lang w:val="uz-Latn-UZ"/>
        </w:rPr>
        <w:t xml:space="preserve"> киритиладиган</w:t>
      </w:r>
      <w:r w:rsidRPr="002869AB">
        <w:rPr>
          <w:rFonts w:ascii="PT Sans" w:hAnsi="PT Sans"/>
          <w:color w:val="2B2B2B"/>
          <w:shd w:val="clear" w:color="auto" w:fill="FFFFFF"/>
          <w:lang w:val="uz-Latn-UZ"/>
        </w:rPr>
        <w:t>) махсус</w:t>
      </w:r>
      <w:r w:rsidR="005700E9">
        <w:rPr>
          <w:rFonts w:ascii="PT Sans" w:hAnsi="PT Sans"/>
          <w:color w:val="2B2B2B"/>
          <w:shd w:val="clear" w:color="auto" w:fill="FFFFFF"/>
          <w:lang w:val="uz-Latn-UZ"/>
        </w:rPr>
        <w:t xml:space="preserve"> ажратиб кўрсатиш учун рангга б</w:t>
      </w:r>
      <w:r w:rsidR="00FE04A3">
        <w:rPr>
          <w:rFonts w:ascii="PT Sans" w:hAnsi="PT Sans"/>
          <w:color w:val="2B2B2B"/>
          <w:shd w:val="clear" w:color="auto" w:fill="FFFFFF"/>
          <w:lang w:val="uz-Latn-UZ"/>
        </w:rPr>
        <w:t>ўя</w:t>
      </w:r>
      <w:r w:rsidR="005700E9">
        <w:rPr>
          <w:rFonts w:ascii="PT Sans" w:hAnsi="PT Sans"/>
          <w:color w:val="2B2B2B"/>
          <w:shd w:val="clear" w:color="auto" w:fill="FFFFFF"/>
          <w:lang w:val="uz-Latn-UZ"/>
        </w:rPr>
        <w:t>ш зарур</w:t>
      </w:r>
      <w:r w:rsidR="001D383B">
        <w:rPr>
          <w:rFonts w:ascii="PT Sans" w:hAnsi="PT Sans"/>
          <w:color w:val="2B2B2B"/>
          <w:shd w:val="clear" w:color="auto" w:fill="FFFFFF"/>
          <w:lang w:val="uz-Latn-UZ"/>
        </w:rPr>
        <w:t>.</w:t>
      </w:r>
    </w:p>
    <w:p w14:paraId="616F03D4" w14:textId="28950392" w:rsidR="00085A2B" w:rsidRPr="006106AB" w:rsidRDefault="001D383B" w:rsidP="00085A2B">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085A2B" w:rsidRPr="006106AB">
        <w:rPr>
          <w:rFonts w:ascii="PT Sans" w:hAnsi="PT Sans"/>
          <w:color w:val="2B2B2B"/>
          <w:shd w:val="clear" w:color="auto" w:fill="FFFFFF"/>
          <w:lang w:val="uz-Latn-UZ"/>
        </w:rPr>
        <w:t>«</w:t>
      </w:r>
      <w:r w:rsidR="00085A2B">
        <w:rPr>
          <w:rFonts w:ascii="PT Sans" w:hAnsi="PT Sans"/>
          <w:color w:val="2B2B2B"/>
          <w:shd w:val="clear" w:color="auto" w:fill="FFFFFF"/>
          <w:lang w:val="uz-Latn-UZ"/>
        </w:rPr>
        <w:t>Тушумлар</w:t>
      </w:r>
      <w:r w:rsidR="00085A2B" w:rsidRPr="006106AB">
        <w:rPr>
          <w:rFonts w:ascii="PT Sans" w:hAnsi="PT Sans"/>
          <w:color w:val="2B2B2B"/>
          <w:shd w:val="clear" w:color="auto" w:fill="FFFFFF"/>
          <w:lang w:val="uz-Latn-UZ"/>
        </w:rPr>
        <w:t xml:space="preserve">» бўлимида қуйидаги асосий функционал </w:t>
      </w:r>
      <w:r w:rsidR="00085A2B">
        <w:rPr>
          <w:rFonts w:ascii="PT Sans" w:hAnsi="PT Sans"/>
          <w:color w:val="2B2B2B"/>
          <w:shd w:val="clear" w:color="auto" w:fill="FFFFFF"/>
          <w:lang w:val="uz-Latn-UZ"/>
        </w:rPr>
        <w:t>имкониятлар</w:t>
      </w:r>
      <w:r w:rsidR="00085A2B" w:rsidRPr="006106AB">
        <w:rPr>
          <w:rFonts w:ascii="PT Sans" w:hAnsi="PT Sans"/>
          <w:color w:val="2B2B2B"/>
          <w:shd w:val="clear" w:color="auto" w:fill="FFFFFF"/>
          <w:lang w:val="uz-Latn-UZ"/>
        </w:rPr>
        <w:t xml:space="preserve"> бўлиши керак:</w:t>
      </w:r>
    </w:p>
    <w:p w14:paraId="7AF2B900" w14:textId="5748F86A" w:rsidR="00085A2B" w:rsidRDefault="00085A2B" w:rsidP="00085A2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Импорт механиз</w:t>
      </w:r>
      <w:r w:rsidR="000131F3">
        <w:rPr>
          <w:rFonts w:ascii="PT Sans" w:hAnsi="PT Sans"/>
          <w:color w:val="2B2B2B"/>
          <w:shd w:val="clear" w:color="auto" w:fill="FFFFFF"/>
          <w:lang w:val="uz-Latn-UZ"/>
        </w:rPr>
        <w:t>м</w:t>
      </w:r>
      <w:r>
        <w:rPr>
          <w:rFonts w:ascii="PT Sans" w:hAnsi="PT Sans"/>
          <w:color w:val="2B2B2B"/>
          <w:shd w:val="clear" w:color="auto" w:fill="FFFFFF"/>
          <w:lang w:val="uz-Latn-UZ"/>
        </w:rPr>
        <w:t>ини созлаш;</w:t>
      </w:r>
    </w:p>
    <w:p w14:paraId="4CB01ECC" w14:textId="12CFC86B" w:rsidR="00085A2B" w:rsidRDefault="00085A2B" w:rsidP="00085A2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Тушумлар рўйхати маълумотларини кўриш;</w:t>
      </w:r>
    </w:p>
    <w:p w14:paraId="1B9A643C" w14:textId="40EA8181" w:rsidR="00085A2B" w:rsidRDefault="00085A2B" w:rsidP="00085A2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Тушумлар карточкаси маълумотларини кўриш:</w:t>
      </w:r>
    </w:p>
    <w:p w14:paraId="265C833D" w14:textId="77777777" w:rsidR="00085A2B" w:rsidRDefault="00085A2B" w:rsidP="00085A2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Аниқланган;</w:t>
      </w:r>
    </w:p>
    <w:p w14:paraId="778ADBE9" w14:textId="77777777" w:rsidR="00085A2B" w:rsidRDefault="00085A2B" w:rsidP="00085A2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Аниқланмаган;</w:t>
      </w:r>
    </w:p>
    <w:p w14:paraId="0D040966" w14:textId="16AB3C0A" w:rsidR="00085A2B" w:rsidRDefault="00085A2B" w:rsidP="00085A2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Аниқлиқ киритиладиган.</w:t>
      </w:r>
    </w:p>
    <w:p w14:paraId="22435CEC" w14:textId="6C5F31D5" w:rsidR="00085A2B" w:rsidRPr="00E25BC8" w:rsidRDefault="00A34E9A" w:rsidP="00085A2B">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u w:val="single"/>
          <w:shd w:val="clear" w:color="auto" w:fill="FFFFFF"/>
          <w:lang w:val="uz-Latn-UZ"/>
        </w:rPr>
        <w:t>Импорт механиз</w:t>
      </w:r>
      <w:r w:rsidR="00DA603B">
        <w:rPr>
          <w:rFonts w:ascii="PT Sans" w:hAnsi="PT Sans"/>
          <w:color w:val="2B2B2B"/>
          <w:u w:val="single"/>
          <w:shd w:val="clear" w:color="auto" w:fill="FFFFFF"/>
          <w:lang w:val="uz-Latn-UZ"/>
        </w:rPr>
        <w:t>м</w:t>
      </w:r>
      <w:r>
        <w:rPr>
          <w:rFonts w:ascii="PT Sans" w:hAnsi="PT Sans"/>
          <w:color w:val="2B2B2B"/>
          <w:u w:val="single"/>
          <w:shd w:val="clear" w:color="auto" w:fill="FFFFFF"/>
          <w:lang w:val="uz-Latn-UZ"/>
        </w:rPr>
        <w:t>и</w:t>
      </w:r>
      <w:r w:rsidR="00DA603B">
        <w:rPr>
          <w:rFonts w:ascii="PT Sans" w:hAnsi="PT Sans"/>
          <w:color w:val="2B2B2B"/>
          <w:u w:val="single"/>
          <w:shd w:val="clear" w:color="auto" w:fill="FFFFFF"/>
          <w:lang w:val="uz-Latn-UZ"/>
        </w:rPr>
        <w:t>н</w:t>
      </w:r>
      <w:r>
        <w:rPr>
          <w:rFonts w:ascii="PT Sans" w:hAnsi="PT Sans"/>
          <w:color w:val="2B2B2B"/>
          <w:u w:val="single"/>
          <w:shd w:val="clear" w:color="auto" w:fill="FFFFFF"/>
          <w:lang w:val="uz-Latn-UZ"/>
        </w:rPr>
        <w:t xml:space="preserve">и </w:t>
      </w:r>
      <w:r w:rsidR="00085A2B">
        <w:rPr>
          <w:rFonts w:ascii="PT Sans" w:hAnsi="PT Sans"/>
          <w:color w:val="2B2B2B"/>
          <w:u w:val="single"/>
          <w:shd w:val="clear" w:color="auto" w:fill="FFFFFF"/>
          <w:lang w:val="uz-Latn-UZ"/>
        </w:rPr>
        <w:t>созлаш.</w:t>
      </w:r>
      <w:r w:rsidR="00085A2B">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Дастурчилар ва Молиявий аудитор томонидан </w:t>
      </w:r>
      <w:r w:rsidR="00F54C7B">
        <w:rPr>
          <w:rFonts w:ascii="PT Sans" w:hAnsi="PT Sans"/>
          <w:color w:val="2B2B2B"/>
          <w:shd w:val="clear" w:color="auto" w:fill="FFFFFF"/>
          <w:lang w:val="uz-Latn-UZ"/>
        </w:rPr>
        <w:t>Т</w:t>
      </w:r>
      <w:r>
        <w:rPr>
          <w:rFonts w:ascii="PT Sans" w:hAnsi="PT Sans"/>
          <w:color w:val="2B2B2B"/>
          <w:shd w:val="clear" w:color="auto" w:fill="FFFFFF"/>
          <w:lang w:val="uz-Latn-UZ"/>
        </w:rPr>
        <w:t>ушум маълумотларини платформага импорт қилиш механизми келишилади ва келишилган шаблон структураси асосида платформага маълумотлар импорт</w:t>
      </w:r>
      <w:r w:rsidR="00F54C7B">
        <w:rPr>
          <w:rFonts w:ascii="PT Sans" w:hAnsi="PT Sans"/>
          <w:color w:val="2B2B2B"/>
          <w:shd w:val="clear" w:color="auto" w:fill="FFFFFF"/>
          <w:lang w:val="uz-Latn-UZ"/>
        </w:rPr>
        <w:t xml:space="preserve"> қили</w:t>
      </w:r>
      <w:r>
        <w:rPr>
          <w:rFonts w:ascii="PT Sans" w:hAnsi="PT Sans"/>
          <w:color w:val="2B2B2B"/>
          <w:shd w:val="clear" w:color="auto" w:fill="FFFFFF"/>
          <w:lang w:val="uz-Latn-UZ"/>
        </w:rPr>
        <w:t>нади.</w:t>
      </w:r>
      <w:r w:rsidR="00850BD8">
        <w:rPr>
          <w:rFonts w:ascii="PT Sans" w:hAnsi="PT Sans"/>
          <w:color w:val="2B2B2B"/>
          <w:shd w:val="clear" w:color="auto" w:fill="FFFFFF"/>
          <w:lang w:val="uz-Latn-UZ"/>
        </w:rPr>
        <w:t xml:space="preserve"> Импорт жараёнида маълумотлар сатрма</w:t>
      </w:r>
      <w:r w:rsidR="00850BD8" w:rsidRPr="00850BD8">
        <w:rPr>
          <w:rFonts w:ascii="PT Sans" w:hAnsi="PT Sans"/>
          <w:color w:val="2B2B2B"/>
          <w:shd w:val="clear" w:color="auto" w:fill="FFFFFF"/>
          <w:lang w:val="uz-Latn-UZ"/>
        </w:rPr>
        <w:t>-</w:t>
      </w:r>
      <w:r w:rsidR="00850BD8">
        <w:rPr>
          <w:rFonts w:ascii="PT Sans" w:hAnsi="PT Sans"/>
          <w:color w:val="2B2B2B"/>
          <w:shd w:val="clear" w:color="auto" w:fill="FFFFFF"/>
          <w:lang w:val="uz-Latn-UZ"/>
        </w:rPr>
        <w:t xml:space="preserve">сатр ўқиб юкланади. Сатрда платформада мавжуд инвестицион лойиҳага доир идентификациялаш мумкин бўлган маълумотлар бўлса, у ҳолда бу маълумот </w:t>
      </w:r>
      <w:r w:rsidR="00850BD8" w:rsidRPr="00850BD8">
        <w:rPr>
          <w:rFonts w:ascii="PT Sans" w:hAnsi="PT Sans"/>
          <w:color w:val="2B2B2B"/>
          <w:shd w:val="clear" w:color="auto" w:fill="FFFFFF"/>
          <w:lang w:val="uz-Latn-UZ"/>
        </w:rPr>
        <w:t>«</w:t>
      </w:r>
      <w:r w:rsidR="00850BD8">
        <w:rPr>
          <w:rFonts w:ascii="PT Sans" w:hAnsi="PT Sans"/>
          <w:color w:val="2B2B2B"/>
          <w:shd w:val="clear" w:color="auto" w:fill="FFFFFF"/>
          <w:lang w:val="uz-Latn-UZ"/>
        </w:rPr>
        <w:t>Аниқланган</w:t>
      </w:r>
      <w:r w:rsidR="00850BD8" w:rsidRPr="00850BD8">
        <w:rPr>
          <w:rFonts w:ascii="PT Sans" w:hAnsi="PT Sans"/>
          <w:color w:val="2B2B2B"/>
          <w:shd w:val="clear" w:color="auto" w:fill="FFFFFF"/>
          <w:lang w:val="uz-Latn-UZ"/>
        </w:rPr>
        <w:t>»</w:t>
      </w:r>
      <w:r w:rsidR="00850BD8">
        <w:rPr>
          <w:rFonts w:ascii="PT Sans" w:hAnsi="PT Sans"/>
          <w:color w:val="2B2B2B"/>
          <w:shd w:val="clear" w:color="auto" w:fill="FFFFFF"/>
          <w:lang w:val="uz-Latn-UZ"/>
        </w:rPr>
        <w:t xml:space="preserve"> ҳолатига, акс ҳолатда </w:t>
      </w:r>
      <w:r w:rsidR="00850BD8" w:rsidRPr="00850BD8">
        <w:rPr>
          <w:rFonts w:ascii="PT Sans" w:hAnsi="PT Sans"/>
          <w:color w:val="2B2B2B"/>
          <w:shd w:val="clear" w:color="auto" w:fill="FFFFFF"/>
          <w:lang w:val="uz-Latn-UZ"/>
        </w:rPr>
        <w:t>«</w:t>
      </w:r>
      <w:r w:rsidR="00850BD8">
        <w:rPr>
          <w:rFonts w:ascii="PT Sans" w:hAnsi="PT Sans"/>
          <w:color w:val="2B2B2B"/>
          <w:shd w:val="clear" w:color="auto" w:fill="FFFFFF"/>
          <w:lang w:val="uz-Latn-UZ"/>
        </w:rPr>
        <w:t>Аниқланмаган</w:t>
      </w:r>
      <w:r w:rsidR="00850BD8" w:rsidRPr="00850BD8">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850BD8">
        <w:rPr>
          <w:rFonts w:ascii="PT Sans" w:hAnsi="PT Sans"/>
          <w:color w:val="2B2B2B"/>
          <w:shd w:val="clear" w:color="auto" w:fill="FFFFFF"/>
          <w:lang w:val="uz-Latn-UZ"/>
        </w:rPr>
        <w:t>ҳолатига</w:t>
      </w:r>
      <w:r w:rsidR="00850BD8" w:rsidRPr="00E248BE">
        <w:rPr>
          <w:rFonts w:ascii="PT Sans" w:hAnsi="PT Sans"/>
          <w:color w:val="2B2B2B"/>
          <w:shd w:val="clear" w:color="auto" w:fill="FFFFFF"/>
          <w:lang w:val="uz-Latn-UZ"/>
        </w:rPr>
        <w:t xml:space="preserve"> </w:t>
      </w:r>
      <w:r w:rsidR="00850BD8">
        <w:rPr>
          <w:rFonts w:ascii="PT Sans" w:hAnsi="PT Sans"/>
          <w:color w:val="2B2B2B"/>
          <w:shd w:val="clear" w:color="auto" w:fill="FFFFFF"/>
          <w:lang w:val="uz-Latn-UZ"/>
        </w:rPr>
        <w:t>ўтказилади.</w:t>
      </w:r>
      <w:ins w:id="1536" w:author="Umidjon Eshturdiyev" w:date="2026-01-03T17:09:00Z">
        <w:r w:rsidR="00514CEE">
          <w:rPr>
            <w:rFonts w:ascii="PT Sans" w:hAnsi="PT Sans"/>
            <w:color w:val="2B2B2B"/>
            <w:shd w:val="clear" w:color="auto" w:fill="FFFFFF"/>
            <w:lang w:val="uz-Latn-UZ"/>
          </w:rPr>
          <w:t xml:space="preserve"> Бир тушум</w:t>
        </w:r>
        <w:r w:rsidR="00271975">
          <w:rPr>
            <w:rFonts w:ascii="PT Sans" w:hAnsi="PT Sans"/>
            <w:color w:val="2B2B2B"/>
            <w:shd w:val="clear" w:color="auto" w:fill="FFFFFF"/>
            <w:lang w:val="uz-Latn-UZ"/>
          </w:rPr>
          <w:t>нинг</w:t>
        </w:r>
        <w:r w:rsidR="00514CEE">
          <w:rPr>
            <w:rFonts w:ascii="PT Sans" w:hAnsi="PT Sans"/>
            <w:color w:val="2B2B2B"/>
            <w:shd w:val="clear" w:color="auto" w:fill="FFFFFF"/>
            <w:lang w:val="uz-Latn-UZ"/>
          </w:rPr>
          <w:t xml:space="preserve"> </w:t>
        </w:r>
      </w:ins>
      <w:ins w:id="1537" w:author="Umidjon Eshturdiyev" w:date="2026-01-03T17:10:00Z">
        <w:r w:rsidR="0061779B">
          <w:rPr>
            <w:rFonts w:ascii="PT Sans" w:hAnsi="PT Sans"/>
            <w:color w:val="2B2B2B"/>
            <w:shd w:val="clear" w:color="auto" w:fill="FFFFFF"/>
            <w:lang w:val="uz-Latn-UZ"/>
          </w:rPr>
          <w:t>такроран</w:t>
        </w:r>
      </w:ins>
      <w:ins w:id="1538" w:author="Umidjon Eshturdiyev" w:date="2026-01-03T17:09:00Z">
        <w:r w:rsidR="00E25BC8">
          <w:rPr>
            <w:rFonts w:ascii="PT Sans" w:hAnsi="PT Sans"/>
            <w:color w:val="2B2B2B"/>
            <w:shd w:val="clear" w:color="auto" w:fill="FFFFFF"/>
            <w:lang w:val="uz-Latn-UZ"/>
          </w:rPr>
          <w:t xml:space="preserve"> кириб қолмаслик ҳолати олди олиниши лозим.</w:t>
        </w:r>
      </w:ins>
    </w:p>
    <w:p w14:paraId="64F16600" w14:textId="644D5889" w:rsidR="00085A2B" w:rsidRPr="00EA0B8D" w:rsidRDefault="00857BD6" w:rsidP="00196F5B">
      <w:pPr>
        <w:spacing w:before="120" w:after="120" w:line="276" w:lineRule="auto"/>
        <w:ind w:firstLine="708"/>
        <w:jc w:val="both"/>
        <w:rPr>
          <w:rFonts w:ascii="PT Sans" w:hAnsi="PT Sans"/>
          <w:color w:val="2B2B2B"/>
          <w:shd w:val="clear" w:color="auto" w:fill="FFFFFF"/>
          <w:lang w:val="uz-Latn-UZ"/>
        </w:rPr>
      </w:pPr>
      <w:r w:rsidRPr="00857BD6">
        <w:rPr>
          <w:rFonts w:ascii="PT Sans" w:hAnsi="PT Sans"/>
          <w:color w:val="2B2B2B"/>
          <w:u w:val="single"/>
          <w:shd w:val="clear" w:color="auto" w:fill="FFFFFF"/>
          <w:lang w:val="uz-Latn-UZ"/>
        </w:rPr>
        <w:t>Тушумлар</w:t>
      </w:r>
      <w:r w:rsidR="00085A2B" w:rsidRPr="00857BD6">
        <w:rPr>
          <w:rFonts w:ascii="PT Sans" w:hAnsi="PT Sans"/>
          <w:color w:val="2B2B2B"/>
          <w:u w:val="single"/>
          <w:shd w:val="clear" w:color="auto" w:fill="FFFFFF"/>
          <w:lang w:val="uz-Latn-UZ"/>
        </w:rPr>
        <w:t xml:space="preserve"> </w:t>
      </w:r>
      <w:r w:rsidRPr="00857BD6">
        <w:rPr>
          <w:rFonts w:ascii="PT Sans" w:hAnsi="PT Sans"/>
          <w:color w:val="2B2B2B"/>
          <w:u w:val="single"/>
          <w:shd w:val="clear" w:color="auto" w:fill="FFFFFF"/>
          <w:lang w:val="uz-Latn-UZ"/>
        </w:rPr>
        <w:t>рўйхати маълумотларини</w:t>
      </w:r>
      <w:r>
        <w:rPr>
          <w:rFonts w:ascii="PT Sans" w:hAnsi="PT Sans"/>
          <w:color w:val="2B2B2B"/>
          <w:u w:val="single"/>
          <w:shd w:val="clear" w:color="auto" w:fill="FFFFFF"/>
          <w:lang w:val="uz-Latn-UZ"/>
        </w:rPr>
        <w:t xml:space="preserve"> кўриш</w:t>
      </w:r>
      <w:r w:rsidR="00F645C8">
        <w:rPr>
          <w:rFonts w:ascii="PT Sans" w:hAnsi="PT Sans"/>
          <w:color w:val="2B2B2B"/>
          <w:shd w:val="clear" w:color="auto" w:fill="FFFFFF"/>
          <w:lang w:val="uz-Latn-UZ"/>
        </w:rPr>
        <w:t>.</w:t>
      </w:r>
      <w:r w:rsidR="00085A2B" w:rsidRPr="00A8301C">
        <w:rPr>
          <w:rFonts w:ascii="PT Sans" w:hAnsi="PT Sans"/>
          <w:color w:val="2B2B2B"/>
          <w:shd w:val="clear" w:color="auto" w:fill="FFFFFF"/>
          <w:lang w:val="uz-Latn-UZ"/>
        </w:rPr>
        <w:t xml:space="preserve"> Админ панел</w:t>
      </w:r>
      <w:r w:rsidR="00F645C8">
        <w:rPr>
          <w:rFonts w:ascii="PT Sans" w:hAnsi="PT Sans"/>
          <w:color w:val="2B2B2B"/>
          <w:shd w:val="clear" w:color="auto" w:fill="FFFFFF"/>
          <w:lang w:val="uz-Latn-UZ"/>
        </w:rPr>
        <w:t>ьг</w:t>
      </w:r>
      <w:r w:rsidR="00085A2B" w:rsidRPr="00A8301C">
        <w:rPr>
          <w:rFonts w:ascii="PT Sans" w:hAnsi="PT Sans"/>
          <w:color w:val="2B2B2B"/>
          <w:shd w:val="clear" w:color="auto" w:fill="FFFFFF"/>
          <w:lang w:val="uz-Latn-UZ"/>
        </w:rPr>
        <w:t xml:space="preserve">а </w:t>
      </w:r>
      <w:r w:rsidR="00F645C8">
        <w:rPr>
          <w:rFonts w:ascii="PT Sans" w:hAnsi="PT Sans"/>
          <w:color w:val="2B2B2B"/>
          <w:shd w:val="clear" w:color="auto" w:fill="FFFFFF"/>
          <w:lang w:val="uz-Latn-UZ"/>
        </w:rPr>
        <w:t xml:space="preserve">юкланган Тушум маълумотлари </w:t>
      </w:r>
      <w:r w:rsidR="00085A2B" w:rsidRPr="00A8301C">
        <w:rPr>
          <w:rFonts w:ascii="PT Sans" w:hAnsi="PT Sans"/>
          <w:color w:val="2B2B2B"/>
          <w:shd w:val="clear" w:color="auto" w:fill="FFFFFF"/>
          <w:lang w:val="uz-Latn-UZ"/>
        </w:rPr>
        <w:t xml:space="preserve">сақланиб, уларнинг </w:t>
      </w:r>
      <w:r w:rsidR="00F645C8">
        <w:rPr>
          <w:rFonts w:ascii="PT Sans" w:hAnsi="PT Sans"/>
          <w:color w:val="2B2B2B"/>
          <w:shd w:val="clear" w:color="auto" w:fill="FFFFFF"/>
          <w:lang w:val="uz-Latn-UZ"/>
        </w:rPr>
        <w:t xml:space="preserve">умумий </w:t>
      </w:r>
      <w:r w:rsidR="00085A2B" w:rsidRPr="00A8301C">
        <w:rPr>
          <w:rFonts w:ascii="PT Sans" w:hAnsi="PT Sans"/>
          <w:color w:val="2B2B2B"/>
          <w:shd w:val="clear" w:color="auto" w:fill="FFFFFF"/>
          <w:lang w:val="uz-Latn-UZ"/>
        </w:rPr>
        <w:t xml:space="preserve">ҳолатлари акс эттирилиши лозим. </w:t>
      </w:r>
      <w:r w:rsidR="00085A2B" w:rsidRPr="00BB4DF2">
        <w:rPr>
          <w:rFonts w:ascii="PT Sans" w:hAnsi="PT Sans"/>
          <w:color w:val="2B2B2B"/>
          <w:shd w:val="clear" w:color="auto" w:fill="FFFFFF"/>
          <w:lang w:val="uz-Latn-UZ"/>
        </w:rPr>
        <w:t>Жадвалларда устун номлари аниқ ва мазмунли белгилаб қ</w:t>
      </w:r>
      <w:r w:rsidR="00085A2B">
        <w:rPr>
          <w:rFonts w:ascii="PT Sans" w:hAnsi="PT Sans"/>
          <w:color w:val="2B2B2B"/>
          <w:shd w:val="clear" w:color="auto" w:fill="FFFFFF"/>
          <w:lang w:val="uz-Latn-UZ"/>
        </w:rPr>
        <w:t>ў</w:t>
      </w:r>
      <w:r w:rsidR="00085A2B" w:rsidRPr="00BB4DF2">
        <w:rPr>
          <w:rFonts w:ascii="PT Sans" w:hAnsi="PT Sans"/>
          <w:color w:val="2B2B2B"/>
          <w:shd w:val="clear" w:color="auto" w:fill="FFFFFF"/>
          <w:lang w:val="uz-Latn-UZ"/>
        </w:rPr>
        <w:t>йили</w:t>
      </w:r>
      <w:r w:rsidR="00085A2B">
        <w:rPr>
          <w:rFonts w:ascii="PT Sans" w:hAnsi="PT Sans"/>
          <w:color w:val="2B2B2B"/>
          <w:shd w:val="clear" w:color="auto" w:fill="FFFFFF"/>
          <w:lang w:val="uz-Latn-UZ"/>
        </w:rPr>
        <w:t>ши</w:t>
      </w:r>
      <w:r w:rsidR="00F645C8">
        <w:rPr>
          <w:rFonts w:ascii="PT Sans" w:hAnsi="PT Sans"/>
          <w:color w:val="2B2B2B"/>
          <w:shd w:val="clear" w:color="auto" w:fill="FFFFFF"/>
          <w:lang w:val="uz-Latn-UZ"/>
        </w:rPr>
        <w:t xml:space="preserve"> </w:t>
      </w:r>
      <w:r w:rsidR="00085A2B">
        <w:rPr>
          <w:rFonts w:ascii="PT Sans" w:hAnsi="PT Sans"/>
          <w:color w:val="2B2B2B"/>
          <w:shd w:val="clear" w:color="auto" w:fill="FFFFFF"/>
          <w:lang w:val="uz-Latn-UZ"/>
        </w:rPr>
        <w:t>лозим</w:t>
      </w:r>
      <w:r w:rsidR="00085A2B" w:rsidRPr="00BB4DF2">
        <w:rPr>
          <w:rFonts w:ascii="PT Sans" w:hAnsi="PT Sans"/>
          <w:color w:val="2B2B2B"/>
          <w:shd w:val="clear" w:color="auto" w:fill="FFFFFF"/>
          <w:lang w:val="uz-Latn-UZ"/>
        </w:rPr>
        <w:t>. Масалан, жадвалда устунлар:</w:t>
      </w:r>
    </w:p>
    <w:p w14:paraId="6F65A0EA" w14:textId="77777777" w:rsidR="00085A2B" w:rsidRPr="00F645C8" w:rsidRDefault="00085A2B" w:rsidP="003A44A2">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I</w:t>
      </w:r>
      <w:r w:rsidRPr="003A44A2">
        <w:rPr>
          <w:rFonts w:ascii="PT Sans" w:hAnsi="PT Sans"/>
          <w:color w:val="2B2B2B"/>
          <w:shd w:val="clear" w:color="auto" w:fill="FFFFFF"/>
          <w:lang w:val="uz-Latn-UZ"/>
        </w:rPr>
        <w:t>D;</w:t>
      </w:r>
    </w:p>
    <w:p w14:paraId="7005C8B1" w14:textId="4AF034BD" w:rsidR="00F645C8" w:rsidRDefault="00F645C8" w:rsidP="003A44A2">
      <w:pPr>
        <w:pStyle w:val="a5"/>
        <w:numPr>
          <w:ilvl w:val="0"/>
          <w:numId w:val="49"/>
        </w:numPr>
        <w:spacing w:before="240" w:after="120" w:line="276" w:lineRule="auto"/>
        <w:jc w:val="both"/>
        <w:rPr>
          <w:rFonts w:ascii="PT Sans" w:hAnsi="PT Sans"/>
          <w:color w:val="2B2B2B"/>
          <w:shd w:val="clear" w:color="auto" w:fill="FFFFFF"/>
          <w:lang w:val="uz-Latn-UZ"/>
        </w:rPr>
      </w:pPr>
      <w:r w:rsidRPr="003A44A2">
        <w:rPr>
          <w:rFonts w:ascii="PT Sans" w:hAnsi="PT Sans"/>
          <w:color w:val="2B2B2B"/>
          <w:shd w:val="clear" w:color="auto" w:fill="FFFFFF"/>
          <w:lang w:val="uz-Latn-UZ"/>
        </w:rPr>
        <w:t>Тушум даври;</w:t>
      </w:r>
    </w:p>
    <w:p w14:paraId="01C8887C" w14:textId="77777777" w:rsidR="00BC1F1B" w:rsidRPr="00BC1F1B" w:rsidRDefault="00BC1F1B" w:rsidP="00F30ADB">
      <w:pPr>
        <w:pStyle w:val="a5"/>
        <w:numPr>
          <w:ilvl w:val="0"/>
          <w:numId w:val="49"/>
        </w:numPr>
        <w:spacing w:before="240" w:after="120" w:line="276" w:lineRule="auto"/>
        <w:jc w:val="both"/>
        <w:rPr>
          <w:rFonts w:ascii="PT Sans" w:hAnsi="PT Sans"/>
          <w:color w:val="2B2B2B"/>
          <w:shd w:val="clear" w:color="auto" w:fill="FFFFFF"/>
          <w:lang w:val="uz-Latn-UZ"/>
        </w:rPr>
      </w:pPr>
      <w:r w:rsidRPr="00BC1F1B">
        <w:rPr>
          <w:rFonts w:ascii="PT Sans" w:hAnsi="PT Sans"/>
          <w:color w:val="2B2B2B"/>
          <w:shd w:val="clear" w:color="auto" w:fill="FFFFFF"/>
          <w:lang w:val="uz-Latn-UZ"/>
        </w:rPr>
        <w:t>Ҳисоб рақами;</w:t>
      </w:r>
    </w:p>
    <w:p w14:paraId="0EA54FA8" w14:textId="21592536" w:rsidR="00F645C8" w:rsidRPr="00F645C8" w:rsidRDefault="00F645C8" w:rsidP="003A44A2">
      <w:pPr>
        <w:pStyle w:val="a5"/>
        <w:numPr>
          <w:ilvl w:val="0"/>
          <w:numId w:val="49"/>
        </w:numPr>
        <w:spacing w:before="240" w:after="120" w:line="276" w:lineRule="auto"/>
        <w:jc w:val="both"/>
        <w:rPr>
          <w:rFonts w:ascii="PT Sans" w:hAnsi="PT Sans"/>
          <w:color w:val="2B2B2B"/>
          <w:shd w:val="clear" w:color="auto" w:fill="FFFFFF"/>
          <w:lang w:val="uz-Latn-UZ"/>
        </w:rPr>
      </w:pPr>
      <w:r w:rsidRPr="003A44A2">
        <w:rPr>
          <w:rFonts w:ascii="PT Sans" w:hAnsi="PT Sans"/>
          <w:color w:val="2B2B2B"/>
          <w:shd w:val="clear" w:color="auto" w:fill="FFFFFF"/>
          <w:lang w:val="uz-Latn-UZ"/>
        </w:rPr>
        <w:t>Умумий тушум қиймати;</w:t>
      </w:r>
    </w:p>
    <w:p w14:paraId="237C45F8" w14:textId="779E0981" w:rsidR="00F645C8" w:rsidRPr="00F645C8" w:rsidRDefault="00F645C8" w:rsidP="003A44A2">
      <w:pPr>
        <w:pStyle w:val="a5"/>
        <w:numPr>
          <w:ilvl w:val="0"/>
          <w:numId w:val="49"/>
        </w:numPr>
        <w:spacing w:before="240" w:after="120" w:line="276" w:lineRule="auto"/>
        <w:jc w:val="both"/>
        <w:rPr>
          <w:rFonts w:ascii="PT Sans" w:hAnsi="PT Sans"/>
          <w:color w:val="2B2B2B"/>
          <w:shd w:val="clear" w:color="auto" w:fill="FFFFFF"/>
          <w:lang w:val="uz-Latn-UZ"/>
        </w:rPr>
      </w:pPr>
      <w:r w:rsidRPr="003A44A2">
        <w:rPr>
          <w:rFonts w:ascii="PT Sans" w:hAnsi="PT Sans"/>
          <w:color w:val="2B2B2B"/>
          <w:shd w:val="clear" w:color="auto" w:fill="FFFFFF"/>
          <w:lang w:val="uz-Latn-UZ"/>
        </w:rPr>
        <w:t>Аниқланганлар сони;</w:t>
      </w:r>
    </w:p>
    <w:p w14:paraId="47FC12CB" w14:textId="7A515DAA" w:rsidR="00F645C8" w:rsidRDefault="00F645C8" w:rsidP="003A44A2">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Аниқланмаганлар</w:t>
      </w:r>
      <w:r w:rsidRPr="003A44A2">
        <w:rPr>
          <w:rFonts w:ascii="PT Sans" w:hAnsi="PT Sans"/>
          <w:color w:val="2B2B2B"/>
          <w:shd w:val="clear" w:color="auto" w:fill="FFFFFF"/>
          <w:lang w:val="uz-Latn-UZ"/>
        </w:rPr>
        <w:t xml:space="preserve"> сони;</w:t>
      </w:r>
    </w:p>
    <w:p w14:paraId="2C69CA57" w14:textId="5BA3CAB5" w:rsidR="00F645C8" w:rsidRDefault="005C4585" w:rsidP="003A44A2">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Аниқли</w:t>
      </w:r>
      <w:r w:rsidR="00AB10DC">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киритиладиганлар</w:t>
      </w:r>
      <w:r w:rsidRPr="003A44A2">
        <w:rPr>
          <w:rFonts w:ascii="PT Sans" w:hAnsi="PT Sans"/>
          <w:color w:val="2B2B2B"/>
          <w:shd w:val="clear" w:color="auto" w:fill="FFFFFF"/>
          <w:lang w:val="uz-Latn-UZ"/>
        </w:rPr>
        <w:t xml:space="preserve"> </w:t>
      </w:r>
      <w:r w:rsidR="00F645C8" w:rsidRPr="003A44A2">
        <w:rPr>
          <w:rFonts w:ascii="PT Sans" w:hAnsi="PT Sans"/>
          <w:color w:val="2B2B2B"/>
          <w:shd w:val="clear" w:color="auto" w:fill="FFFFFF"/>
          <w:lang w:val="uz-Latn-UZ"/>
        </w:rPr>
        <w:t>сони;</w:t>
      </w:r>
    </w:p>
    <w:p w14:paraId="0AF3D9ED" w14:textId="34E5F013" w:rsidR="00F645C8" w:rsidRDefault="003A44A2" w:rsidP="003A44A2">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Валютаси;</w:t>
      </w:r>
    </w:p>
    <w:p w14:paraId="1CCEFE0C" w14:textId="2934CA20" w:rsidR="003A44A2" w:rsidRDefault="003A44A2" w:rsidP="003A44A2">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Тушум маълумотини платформага киритган фойдаланувчи Ф.И.О. си;</w:t>
      </w:r>
    </w:p>
    <w:p w14:paraId="158F34F4" w14:textId="0A9F55DB" w:rsidR="003A44A2" w:rsidRDefault="003A44A2" w:rsidP="003A44A2">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Охирги янгиланиш.</w:t>
      </w:r>
    </w:p>
    <w:p w14:paraId="30C10E4D" w14:textId="4B74195C" w:rsidR="001D383B" w:rsidRDefault="00085A2B" w:rsidP="00085A2B">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акс этиши лозим</w:t>
      </w:r>
      <w:r w:rsidRPr="00BB4DF2">
        <w:rPr>
          <w:rFonts w:ascii="PT Sans" w:hAnsi="PT Sans"/>
          <w:color w:val="2B2B2B"/>
          <w:shd w:val="clear" w:color="auto" w:fill="FFFFFF"/>
          <w:lang w:val="uz-Latn-UZ"/>
        </w:rPr>
        <w:t>.</w:t>
      </w:r>
      <w:r>
        <w:rPr>
          <w:rFonts w:ascii="PT Sans" w:hAnsi="PT Sans"/>
          <w:color w:val="2B2B2B"/>
          <w:shd w:val="clear" w:color="auto" w:fill="FFFFFF"/>
          <w:lang w:val="uz-Latn-UZ"/>
        </w:rPr>
        <w:t xml:space="preserve"> Сатрнинг устига босилганида </w:t>
      </w:r>
      <w:r w:rsidR="003A44A2">
        <w:rPr>
          <w:rFonts w:ascii="PT Sans" w:hAnsi="PT Sans"/>
          <w:color w:val="2B2B2B"/>
          <w:shd w:val="clear" w:color="auto" w:fill="FFFFFF"/>
          <w:lang w:val="uz-Latn-UZ"/>
        </w:rPr>
        <w:t xml:space="preserve">Тушум маълумотлари </w:t>
      </w:r>
      <w:r>
        <w:rPr>
          <w:rFonts w:ascii="PT Sans" w:hAnsi="PT Sans"/>
          <w:color w:val="2B2B2B"/>
          <w:shd w:val="clear" w:color="auto" w:fill="FFFFFF"/>
          <w:lang w:val="uz-Latn-UZ"/>
        </w:rPr>
        <w:t>карточкасига ўтиши лозим.</w:t>
      </w:r>
    </w:p>
    <w:p w14:paraId="70A4B144" w14:textId="450DD156" w:rsidR="00E860A1" w:rsidRPr="004F48EB" w:rsidRDefault="00E860A1" w:rsidP="00AB10DC">
      <w:pPr>
        <w:spacing w:before="120" w:after="120" w:line="276" w:lineRule="auto"/>
        <w:ind w:firstLine="708"/>
        <w:jc w:val="both"/>
        <w:rPr>
          <w:rFonts w:ascii="PT Sans" w:hAnsi="PT Sans"/>
          <w:color w:val="2B2B2B"/>
          <w:shd w:val="clear" w:color="auto" w:fill="FFFFFF"/>
          <w:lang w:val="uz-Latn-UZ"/>
        </w:rPr>
      </w:pPr>
      <w:r w:rsidRPr="00E860A1">
        <w:rPr>
          <w:rFonts w:ascii="PT Sans" w:hAnsi="PT Sans"/>
          <w:color w:val="2B2B2B"/>
          <w:u w:val="single"/>
          <w:shd w:val="clear" w:color="auto" w:fill="FFFFFF"/>
          <w:lang w:val="uz-Latn-UZ"/>
        </w:rPr>
        <w:t>Тушумлар карточкаси</w:t>
      </w:r>
      <w:r>
        <w:rPr>
          <w:rFonts w:ascii="PT Sans" w:hAnsi="PT Sans"/>
          <w:color w:val="2B2B2B"/>
          <w:shd w:val="clear" w:color="auto" w:fill="FFFFFF"/>
          <w:lang w:val="uz-Latn-UZ"/>
        </w:rPr>
        <w:t xml:space="preserve">. </w:t>
      </w:r>
      <w:r w:rsidR="00C6208A">
        <w:rPr>
          <w:rFonts w:ascii="PT Sans" w:hAnsi="PT Sans"/>
          <w:color w:val="2B2B2B"/>
          <w:shd w:val="clear" w:color="auto" w:fill="FFFFFF"/>
          <w:lang w:val="uz-Latn-UZ"/>
        </w:rPr>
        <w:t>Тушумлар</w:t>
      </w:r>
      <w:r>
        <w:rPr>
          <w:rFonts w:ascii="PT Sans" w:hAnsi="PT Sans"/>
          <w:color w:val="2B2B2B"/>
          <w:shd w:val="clear" w:color="auto" w:fill="FFFFFF"/>
          <w:lang w:val="uz-Latn-UZ"/>
        </w:rPr>
        <w:t xml:space="preserve"> карточкасидаги маълумотлар ва элементлар таб менюга ажратилган ҳолда акс этиши лозим</w:t>
      </w:r>
      <w:r w:rsidR="005C6A53">
        <w:rPr>
          <w:rFonts w:ascii="PT Sans" w:hAnsi="PT Sans"/>
          <w:color w:val="2B2B2B"/>
          <w:shd w:val="clear" w:color="auto" w:fill="FFFFFF"/>
          <w:lang w:val="uz-Latn-UZ"/>
        </w:rPr>
        <w:t xml:space="preserve">. Ҳар бир таб менюда жадвал маълумотларини фильтрлаш имконияти (ид, сумма, сана ва ҳкз майдонлар асосида) бўлиши лозим. Шунингдек, ўзгаришлар тарихини кўриш </w:t>
      </w:r>
      <w:r w:rsidR="004F48EB">
        <w:rPr>
          <w:rFonts w:ascii="PT Sans" w:hAnsi="PT Sans"/>
          <w:color w:val="2B2B2B"/>
          <w:shd w:val="clear" w:color="auto" w:fill="FFFFFF"/>
          <w:lang w:val="uz-Latn-UZ"/>
        </w:rPr>
        <w:t>имконияти ҳам бўлиши лозим.</w:t>
      </w:r>
      <w:r w:rsidR="004F48EB" w:rsidRPr="004F48EB">
        <w:rPr>
          <w:rFonts w:ascii="PT Sans" w:hAnsi="PT Sans"/>
          <w:color w:val="2B2B2B"/>
          <w:shd w:val="clear" w:color="auto" w:fill="FFFFFF"/>
          <w:lang w:val="uz-Latn-UZ"/>
        </w:rPr>
        <w:t xml:space="preserve"> </w:t>
      </w:r>
      <w:r w:rsidR="004F48EB">
        <w:rPr>
          <w:rFonts w:ascii="PT Sans" w:hAnsi="PT Sans"/>
          <w:color w:val="2B2B2B"/>
          <w:shd w:val="clear" w:color="auto" w:fill="FFFFFF"/>
          <w:lang w:val="uz-Latn-UZ"/>
        </w:rPr>
        <w:t>Қуйидаги таб менюлар бўлиши лозим:</w:t>
      </w:r>
    </w:p>
    <w:p w14:paraId="22234E9C" w14:textId="5D22D620" w:rsidR="005C6A53" w:rsidRDefault="005C6A53" w:rsidP="005C6A53">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Аниқланган</w:t>
      </w:r>
      <w:r w:rsidR="008B2DDB">
        <w:rPr>
          <w:rFonts w:ascii="PT Sans" w:hAnsi="PT Sans"/>
          <w:color w:val="2B2B2B"/>
          <w:shd w:val="clear" w:color="auto" w:fill="FFFFFF"/>
          <w:lang w:val="uz-Latn-UZ"/>
        </w:rPr>
        <w:t>:</w:t>
      </w:r>
    </w:p>
    <w:p w14:paraId="13070AC4" w14:textId="02EE02D4" w:rsidR="008B2DDB" w:rsidRDefault="008B2DDB"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Банк транзакция ИД си;</w:t>
      </w:r>
    </w:p>
    <w:p w14:paraId="13C4BC3B" w14:textId="3C736D04" w:rsidR="008B2DDB" w:rsidRDefault="008B2DDB"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Ҳужжат рақами;</w:t>
      </w:r>
    </w:p>
    <w:p w14:paraId="6D0A033B" w14:textId="433F439C" w:rsidR="008B2DDB" w:rsidRDefault="008B2DDB"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Тўлов амалга оширилган сана;</w:t>
      </w:r>
    </w:p>
    <w:p w14:paraId="583B86EA" w14:textId="1A47FF62" w:rsidR="008B2DDB" w:rsidRDefault="008B2DDB"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Сумма (валюта билан бирга);</w:t>
      </w:r>
    </w:p>
    <w:p w14:paraId="0F0C041D" w14:textId="395E3344" w:rsidR="008B2DDB" w:rsidRDefault="008B2DDB"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Тўловчи маълумотлари;</w:t>
      </w:r>
    </w:p>
    <w:p w14:paraId="02A78704" w14:textId="2DC202B0" w:rsidR="008B2DDB" w:rsidRDefault="008B2DDB"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тафсилотлари;</w:t>
      </w:r>
    </w:p>
    <w:p w14:paraId="4B062323" w14:textId="009673E3" w:rsidR="008B2DDB" w:rsidRDefault="008B2DDB" w:rsidP="008B2DDB">
      <w:pPr>
        <w:pStyle w:val="a5"/>
        <w:numPr>
          <w:ilvl w:val="1"/>
          <w:numId w:val="49"/>
        </w:numPr>
        <w:spacing w:before="240" w:after="120" w:line="276" w:lineRule="auto"/>
        <w:ind w:left="1418"/>
        <w:jc w:val="both"/>
        <w:rPr>
          <w:ins w:id="1539" w:author="Umidjon Eshturdiyev" w:date="2026-01-03T17:13:00Z"/>
          <w:rFonts w:ascii="PT Sans" w:hAnsi="PT Sans"/>
          <w:color w:val="2B2B2B"/>
          <w:shd w:val="clear" w:color="auto" w:fill="FFFFFF"/>
          <w:lang w:val="uz-Latn-UZ"/>
        </w:rPr>
      </w:pPr>
      <w:r>
        <w:rPr>
          <w:rFonts w:ascii="PT Sans" w:hAnsi="PT Sans"/>
          <w:color w:val="2B2B2B"/>
          <w:shd w:val="clear" w:color="auto" w:fill="FFFFFF"/>
          <w:lang w:val="uz-Latn-UZ"/>
        </w:rPr>
        <w:t>Бириктирилган инвестицион лойиҳа маълумотлари;</w:t>
      </w:r>
    </w:p>
    <w:p w14:paraId="51388266" w14:textId="1769E1AB" w:rsidR="000A5722" w:rsidRDefault="00A23BB3"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ins w:id="1540" w:author="Umidjon Eshturdiyev" w:date="2026-01-03T17:13:00Z">
        <w:r>
          <w:rPr>
            <w:rFonts w:ascii="PT Sans" w:hAnsi="PT Sans"/>
            <w:color w:val="2B2B2B"/>
            <w:shd w:val="clear" w:color="auto" w:fill="FFFFFF"/>
            <w:lang w:val="uz-Latn-UZ"/>
          </w:rPr>
          <w:t>Улушга кириш сўров аризаси маълумотлари;</w:t>
        </w:r>
      </w:ins>
    </w:p>
    <w:p w14:paraId="3D1EDA78" w14:textId="12E52633" w:rsidR="008B2DDB" w:rsidRDefault="008B2DDB"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Тушум бўйича </w:t>
      </w:r>
      <w:r w:rsidR="006D6952">
        <w:rPr>
          <w:rFonts w:ascii="PT Sans" w:hAnsi="PT Sans"/>
          <w:color w:val="2B2B2B"/>
          <w:shd w:val="clear" w:color="auto" w:fill="FFFFFF"/>
          <w:lang w:val="uz-Latn-UZ"/>
        </w:rPr>
        <w:t>тузилган ша</w:t>
      </w:r>
      <w:r>
        <w:rPr>
          <w:rFonts w:ascii="PT Sans" w:hAnsi="PT Sans"/>
          <w:color w:val="2B2B2B"/>
          <w:shd w:val="clear" w:color="auto" w:fill="FFFFFF"/>
          <w:lang w:val="uz-Latn-UZ"/>
        </w:rPr>
        <w:t>ртнома маълумотлари;</w:t>
      </w:r>
    </w:p>
    <w:p w14:paraId="547C7A65" w14:textId="3321A3F0" w:rsidR="006D6952" w:rsidRDefault="006D6952"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Бириктирган фойдаланувчи маълумотлари;</w:t>
      </w:r>
    </w:p>
    <w:p w14:paraId="5136D5BC" w14:textId="6A9BF7CD" w:rsidR="006D6952" w:rsidRDefault="006D6952"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Бириктирилган сана;</w:t>
      </w:r>
    </w:p>
    <w:p w14:paraId="15997A07" w14:textId="5421256E" w:rsidR="006D6952" w:rsidRDefault="006D6952"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Изоҳ;</w:t>
      </w:r>
    </w:p>
    <w:p w14:paraId="71FC0A4E" w14:textId="5A19A396" w:rsidR="006D6952" w:rsidRDefault="006D6952" w:rsidP="008B2DD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Амаллар</w:t>
      </w:r>
      <w:r w:rsidR="006B18A9">
        <w:rPr>
          <w:rFonts w:ascii="PT Sans" w:hAnsi="PT Sans"/>
          <w:color w:val="2B2B2B"/>
          <w:shd w:val="clear" w:color="auto" w:fill="FFFFFF"/>
          <w:lang w:val="uz-Latn-UZ"/>
        </w:rPr>
        <w:t>:</w:t>
      </w:r>
    </w:p>
    <w:p w14:paraId="360FFFBA" w14:textId="6FAB4FD3" w:rsidR="006B18A9" w:rsidRDefault="006B18A9" w:rsidP="006B18A9">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Аниқлик киритиладиганларга ўтказиш. Бу тугмани босиш орқали тушумни </w:t>
      </w:r>
      <w:r w:rsidRPr="006B18A9">
        <w:rPr>
          <w:rFonts w:ascii="PT Sans" w:hAnsi="PT Sans"/>
          <w:color w:val="2B2B2B"/>
          <w:shd w:val="clear" w:color="auto" w:fill="FFFFFF"/>
          <w:lang w:val="uz-Latn-UZ"/>
        </w:rPr>
        <w:t>«</w:t>
      </w:r>
      <w:r>
        <w:rPr>
          <w:rFonts w:ascii="PT Sans" w:hAnsi="PT Sans"/>
          <w:color w:val="2B2B2B"/>
          <w:shd w:val="clear" w:color="auto" w:fill="FFFFFF"/>
          <w:lang w:val="uz-Latn-UZ"/>
        </w:rPr>
        <w:t>Аниқли</w:t>
      </w:r>
      <w:ins w:id="1541" w:author="Umidjon Eshturdiyev" w:date="2026-01-03T18:19:00Z">
        <w:r w:rsidR="002C5225">
          <w:rPr>
            <w:rFonts w:ascii="PT Sans" w:hAnsi="PT Sans"/>
            <w:color w:val="2B2B2B"/>
            <w:shd w:val="clear" w:color="auto" w:fill="FFFFFF"/>
            <w:lang w:val="uz-Latn-UZ"/>
          </w:rPr>
          <w:t>к</w:t>
        </w:r>
      </w:ins>
      <w:del w:id="1542" w:author="Umidjon Eshturdiyev" w:date="2026-01-03T18:19:00Z">
        <w:r w:rsidDel="002C5225">
          <w:rPr>
            <w:rFonts w:ascii="PT Sans" w:hAnsi="PT Sans"/>
            <w:color w:val="2B2B2B"/>
            <w:shd w:val="clear" w:color="auto" w:fill="FFFFFF"/>
            <w:lang w:val="uz-Latn-UZ"/>
          </w:rPr>
          <w:delText>қ</w:delText>
        </w:r>
      </w:del>
      <w:r>
        <w:rPr>
          <w:rFonts w:ascii="PT Sans" w:hAnsi="PT Sans"/>
          <w:color w:val="2B2B2B"/>
          <w:shd w:val="clear" w:color="auto" w:fill="FFFFFF"/>
          <w:lang w:val="uz-Latn-UZ"/>
        </w:rPr>
        <w:t xml:space="preserve"> киритиладиган</w:t>
      </w:r>
      <w:r w:rsidRPr="006B18A9">
        <w:rPr>
          <w:rFonts w:ascii="PT Sans" w:hAnsi="PT Sans"/>
          <w:color w:val="2B2B2B"/>
          <w:shd w:val="clear" w:color="auto" w:fill="FFFFFF"/>
          <w:lang w:val="uz-Latn-UZ"/>
        </w:rPr>
        <w:t>»</w:t>
      </w:r>
      <w:r>
        <w:rPr>
          <w:rFonts w:ascii="PT Sans" w:hAnsi="PT Sans"/>
          <w:color w:val="2B2B2B"/>
          <w:shd w:val="clear" w:color="auto" w:fill="FFFFFF"/>
          <w:lang w:val="uz-Latn-UZ"/>
        </w:rPr>
        <w:t xml:space="preserve">ларга </w:t>
      </w:r>
      <w:ins w:id="1543" w:author="Umidjon Eshturdiyev" w:date="2026-01-03T17:14:00Z">
        <w:r w:rsidR="00644995">
          <w:rPr>
            <w:rFonts w:ascii="PT Sans" w:hAnsi="PT Sans"/>
            <w:color w:val="2B2B2B"/>
            <w:shd w:val="clear" w:color="auto" w:fill="FFFFFF"/>
            <w:lang w:val="uz-Latn-UZ"/>
          </w:rPr>
          <w:t xml:space="preserve">мажбурий </w:t>
        </w:r>
        <w:r w:rsidR="00A23BB3">
          <w:rPr>
            <w:rFonts w:ascii="PT Sans" w:hAnsi="PT Sans"/>
            <w:color w:val="2B2B2B"/>
            <w:shd w:val="clear" w:color="auto" w:fill="FFFFFF"/>
            <w:lang w:val="uz-Latn-UZ"/>
          </w:rPr>
          <w:t xml:space="preserve">изоҳ ёзиб </w:t>
        </w:r>
      </w:ins>
      <w:r>
        <w:rPr>
          <w:rFonts w:ascii="PT Sans" w:hAnsi="PT Sans"/>
          <w:color w:val="2B2B2B"/>
          <w:shd w:val="clear" w:color="auto" w:fill="FFFFFF"/>
          <w:lang w:val="uz-Latn-UZ"/>
        </w:rPr>
        <w:t>ўтказилади;</w:t>
      </w:r>
    </w:p>
    <w:p w14:paraId="3F8B72D7" w14:textId="58975CC1" w:rsidR="005C6A53" w:rsidRDefault="005C6A53" w:rsidP="005C6A53">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Аниқланмаган</w:t>
      </w:r>
      <w:r w:rsidR="008B2DDB">
        <w:rPr>
          <w:rFonts w:ascii="PT Sans" w:hAnsi="PT Sans"/>
          <w:color w:val="2B2B2B"/>
          <w:shd w:val="clear" w:color="auto" w:fill="FFFFFF"/>
          <w:lang w:val="uz-Latn-UZ"/>
        </w:rPr>
        <w:t>:</w:t>
      </w:r>
    </w:p>
    <w:p w14:paraId="263D6EA6" w14:textId="77777777" w:rsidR="006D6952" w:rsidRDefault="006D6952" w:rsidP="006D695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Банк транзакция ИД си;</w:t>
      </w:r>
    </w:p>
    <w:p w14:paraId="1DCA8AD5" w14:textId="77777777" w:rsidR="006D6952" w:rsidRDefault="006D6952" w:rsidP="006D695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Ҳужжат рақами;</w:t>
      </w:r>
    </w:p>
    <w:p w14:paraId="7E3CCD84" w14:textId="77777777" w:rsidR="006D6952" w:rsidRDefault="006D6952" w:rsidP="006D695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амалга оширилган сана;</w:t>
      </w:r>
    </w:p>
    <w:p w14:paraId="7DA52D5F" w14:textId="77777777" w:rsidR="006D6952" w:rsidRDefault="006D6952" w:rsidP="006D695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Сумма (валюта билан бирга);</w:t>
      </w:r>
    </w:p>
    <w:p w14:paraId="44CA8F6C" w14:textId="77777777" w:rsidR="006D6952" w:rsidRDefault="006D6952" w:rsidP="006D695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Тўловчи маълумотлари;</w:t>
      </w:r>
    </w:p>
    <w:p w14:paraId="29ECEA18" w14:textId="77777777" w:rsidR="006D6952" w:rsidRDefault="006D6952" w:rsidP="006D695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тафсилотлари;</w:t>
      </w:r>
    </w:p>
    <w:p w14:paraId="6F473A4D" w14:textId="79BD670E" w:rsidR="006D6952" w:rsidRDefault="006D6952" w:rsidP="006D695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Амаллар:</w:t>
      </w:r>
    </w:p>
    <w:p w14:paraId="717AF782" w14:textId="7F60109C" w:rsidR="006D6952" w:rsidRDefault="006D6952" w:rsidP="006B18A9">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Бириктириш</w:t>
      </w:r>
      <w:r w:rsidR="00F6445F">
        <w:rPr>
          <w:rFonts w:ascii="PT Sans" w:hAnsi="PT Sans"/>
          <w:color w:val="2B2B2B"/>
          <w:shd w:val="clear" w:color="auto" w:fill="FFFFFF"/>
          <w:lang w:val="uz-Latn-UZ"/>
        </w:rPr>
        <w:t>. Бу тугма босилганида модал</w:t>
      </w:r>
      <w:r w:rsidR="00AB10DC">
        <w:rPr>
          <w:rFonts w:ascii="PT Sans" w:hAnsi="PT Sans"/>
          <w:color w:val="2B2B2B"/>
          <w:shd w:val="clear" w:color="auto" w:fill="FFFFFF"/>
          <w:lang w:val="uz-Latn-UZ"/>
        </w:rPr>
        <w:t>ь</w:t>
      </w:r>
      <w:r w:rsidR="00F6445F">
        <w:rPr>
          <w:rFonts w:ascii="PT Sans" w:hAnsi="PT Sans"/>
          <w:color w:val="2B2B2B"/>
          <w:shd w:val="clear" w:color="auto" w:fill="FFFFFF"/>
          <w:lang w:val="uz-Latn-UZ"/>
        </w:rPr>
        <w:t xml:space="preserve"> ойна чиқиши зарур. Модал</w:t>
      </w:r>
      <w:r w:rsidR="00AB10DC">
        <w:rPr>
          <w:rFonts w:ascii="PT Sans" w:hAnsi="PT Sans"/>
          <w:color w:val="2B2B2B"/>
          <w:shd w:val="clear" w:color="auto" w:fill="FFFFFF"/>
          <w:lang w:val="uz-Latn-UZ"/>
        </w:rPr>
        <w:t>ь</w:t>
      </w:r>
      <w:r w:rsidR="00F6445F">
        <w:rPr>
          <w:rFonts w:ascii="PT Sans" w:hAnsi="PT Sans"/>
          <w:color w:val="2B2B2B"/>
          <w:shd w:val="clear" w:color="auto" w:fill="FFFFFF"/>
          <w:lang w:val="uz-Latn-UZ"/>
        </w:rPr>
        <w:t xml:space="preserve"> ойнада ушбу тушумнинг маълумотлари жадвалда акс этиши лозим. Қуйида эса шу тушумни инвестицион лойиҳага бириктириш имконияти бўлиши лозим. Фойдаланувчи тушум маълумотларини ўқиб, ани</w:t>
      </w:r>
      <w:r w:rsidR="004E70F9">
        <w:rPr>
          <w:rFonts w:ascii="PT Sans" w:hAnsi="PT Sans"/>
          <w:color w:val="2B2B2B"/>
          <w:shd w:val="clear" w:color="auto" w:fill="FFFFFF"/>
          <w:lang w:val="uz-Latn-UZ"/>
        </w:rPr>
        <w:t>қ</w:t>
      </w:r>
      <w:r w:rsidR="00F6445F">
        <w:rPr>
          <w:rFonts w:ascii="PT Sans" w:hAnsi="PT Sans"/>
          <w:color w:val="2B2B2B"/>
          <w:shd w:val="clear" w:color="auto" w:fill="FFFFFF"/>
          <w:lang w:val="uz-Latn-UZ"/>
        </w:rPr>
        <w:t>лаган ҳолда платформада мавжуд бўлган инвестиция лойиҳасини танлайди ва сақла</w:t>
      </w:r>
      <w:r w:rsidR="004E70F9">
        <w:rPr>
          <w:rFonts w:ascii="PT Sans" w:hAnsi="PT Sans"/>
          <w:color w:val="2B2B2B"/>
          <w:shd w:val="clear" w:color="auto" w:fill="FFFFFF"/>
          <w:lang w:val="uz-Latn-UZ"/>
        </w:rPr>
        <w:t xml:space="preserve">ш тугмасини босади. Шунда ушбу тушум </w:t>
      </w:r>
      <w:r w:rsidR="004E70F9">
        <w:rPr>
          <w:rFonts w:ascii="PT Sans" w:hAnsi="PT Sans"/>
          <w:color w:val="2B2B2B"/>
          <w:shd w:val="clear" w:color="auto" w:fill="FFFFFF"/>
          <w:lang w:val="ru-RU"/>
        </w:rPr>
        <w:t>«</w:t>
      </w:r>
      <w:r w:rsidR="004E70F9">
        <w:rPr>
          <w:rFonts w:ascii="PT Sans" w:hAnsi="PT Sans"/>
          <w:color w:val="2B2B2B"/>
          <w:shd w:val="clear" w:color="auto" w:fill="FFFFFF"/>
          <w:lang w:val="uz-Latn-UZ"/>
        </w:rPr>
        <w:t>Аниқланганлар</w:t>
      </w:r>
      <w:r w:rsidR="004E70F9">
        <w:rPr>
          <w:rFonts w:ascii="PT Sans" w:hAnsi="PT Sans"/>
          <w:color w:val="2B2B2B"/>
          <w:shd w:val="clear" w:color="auto" w:fill="FFFFFF"/>
          <w:lang w:val="ru-RU"/>
        </w:rPr>
        <w:t>»</w:t>
      </w:r>
      <w:r w:rsidR="0084141E">
        <w:rPr>
          <w:rFonts w:ascii="PT Sans" w:hAnsi="PT Sans"/>
          <w:color w:val="2B2B2B"/>
          <w:shd w:val="clear" w:color="auto" w:fill="FFFFFF"/>
          <w:lang w:val="uz-Latn-UZ"/>
        </w:rPr>
        <w:t xml:space="preserve"> типи</w:t>
      </w:r>
      <w:r w:rsidR="004E70F9">
        <w:rPr>
          <w:rFonts w:ascii="PT Sans" w:hAnsi="PT Sans"/>
          <w:color w:val="2B2B2B"/>
          <w:shd w:val="clear" w:color="auto" w:fill="FFFFFF"/>
          <w:lang w:val="uz-Latn-UZ"/>
        </w:rPr>
        <w:t>га</w:t>
      </w:r>
      <w:r w:rsidR="004E70F9">
        <w:rPr>
          <w:rFonts w:ascii="PT Sans" w:hAnsi="PT Sans"/>
          <w:color w:val="2B2B2B"/>
          <w:shd w:val="clear" w:color="auto" w:fill="FFFFFF"/>
          <w:lang w:val="ru-RU"/>
        </w:rPr>
        <w:t xml:space="preserve"> </w:t>
      </w:r>
      <w:r w:rsidR="004E70F9">
        <w:rPr>
          <w:rFonts w:ascii="PT Sans" w:hAnsi="PT Sans"/>
          <w:color w:val="2B2B2B"/>
          <w:shd w:val="clear" w:color="auto" w:fill="FFFFFF"/>
          <w:lang w:val="uz-Latn-UZ"/>
        </w:rPr>
        <w:t>ў</w:t>
      </w:r>
      <w:r w:rsidR="004E70F9">
        <w:rPr>
          <w:rFonts w:ascii="PT Sans" w:hAnsi="PT Sans"/>
          <w:color w:val="2B2B2B"/>
          <w:shd w:val="clear" w:color="auto" w:fill="FFFFFF"/>
          <w:lang w:val="ru-RU"/>
        </w:rPr>
        <w:t>тади</w:t>
      </w:r>
      <w:r w:rsidR="004E70F9">
        <w:rPr>
          <w:rFonts w:ascii="PT Sans" w:hAnsi="PT Sans"/>
          <w:color w:val="2B2B2B"/>
          <w:shd w:val="clear" w:color="auto" w:fill="FFFFFF"/>
          <w:lang w:val="uz-Latn-UZ"/>
        </w:rPr>
        <w:t>;</w:t>
      </w:r>
    </w:p>
    <w:p w14:paraId="463C22E3" w14:textId="1BD65636" w:rsidR="006D6952" w:rsidRDefault="006D6952" w:rsidP="006B18A9">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Бир нечтасига бириктириш</w:t>
      </w:r>
      <w:r w:rsidR="004E70F9">
        <w:rPr>
          <w:rFonts w:ascii="PT Sans" w:hAnsi="PT Sans"/>
          <w:color w:val="2B2B2B"/>
          <w:shd w:val="clear" w:color="auto" w:fill="FFFFFF"/>
          <w:lang w:val="uz-Latn-UZ"/>
        </w:rPr>
        <w:t>. Бу тугма босилганида модал</w:t>
      </w:r>
      <w:r w:rsidR="00253876">
        <w:rPr>
          <w:rFonts w:ascii="PT Sans" w:hAnsi="PT Sans"/>
          <w:color w:val="2B2B2B"/>
          <w:shd w:val="clear" w:color="auto" w:fill="FFFFFF"/>
          <w:lang w:val="uz-Latn-UZ"/>
        </w:rPr>
        <w:t>ь</w:t>
      </w:r>
      <w:r w:rsidR="004E70F9">
        <w:rPr>
          <w:rFonts w:ascii="PT Sans" w:hAnsi="PT Sans"/>
          <w:color w:val="2B2B2B"/>
          <w:shd w:val="clear" w:color="auto" w:fill="FFFFFF"/>
          <w:lang w:val="uz-Latn-UZ"/>
        </w:rPr>
        <w:t xml:space="preserve"> ойна чиқиши зарур. Модал</w:t>
      </w:r>
      <w:r w:rsidR="00253876">
        <w:rPr>
          <w:rFonts w:ascii="PT Sans" w:hAnsi="PT Sans"/>
          <w:color w:val="2B2B2B"/>
          <w:shd w:val="clear" w:color="auto" w:fill="FFFFFF"/>
          <w:lang w:val="uz-Latn-UZ"/>
        </w:rPr>
        <w:t>ь</w:t>
      </w:r>
      <w:r w:rsidR="004E70F9">
        <w:rPr>
          <w:rFonts w:ascii="PT Sans" w:hAnsi="PT Sans"/>
          <w:color w:val="2B2B2B"/>
          <w:shd w:val="clear" w:color="auto" w:fill="FFFFFF"/>
          <w:lang w:val="uz-Latn-UZ"/>
        </w:rPr>
        <w:t xml:space="preserve"> ойнада ушбу тушумнинг маълумотлари жадвалда акс этиши лозим. Қуйида эса шу тушумни инвестицион лойиҳаларга умумий тушум қийматини бир неча инвестицион лойиҳаларга бириктириш имконияти бўлиши лозим. Фойдаланувчи тушум маълумотларини ўқиб, аниқлаган ҳолда платформада мавжуд бўлган инвестиция лойиҳаларини </w:t>
      </w:r>
      <w:r w:rsidR="004E70F9">
        <w:rPr>
          <w:rFonts w:ascii="PT Sans" w:hAnsi="PT Sans"/>
          <w:color w:val="2B2B2B"/>
          <w:shd w:val="clear" w:color="auto" w:fill="FFFFFF"/>
          <w:lang w:val="uz-Latn-UZ"/>
        </w:rPr>
        <w:lastRenderedPageBreak/>
        <w:t xml:space="preserve">танлайди ва сақлаш тугмасини босади. Шунда ушбу тушум </w:t>
      </w:r>
      <w:r w:rsidR="004E70F9" w:rsidRPr="004E70F9">
        <w:rPr>
          <w:rFonts w:ascii="PT Sans" w:hAnsi="PT Sans"/>
          <w:color w:val="2B2B2B"/>
          <w:shd w:val="clear" w:color="auto" w:fill="FFFFFF"/>
          <w:lang w:val="uz-Latn-UZ"/>
        </w:rPr>
        <w:t>«</w:t>
      </w:r>
      <w:r w:rsidR="004E70F9">
        <w:rPr>
          <w:rFonts w:ascii="PT Sans" w:hAnsi="PT Sans"/>
          <w:color w:val="2B2B2B"/>
          <w:shd w:val="clear" w:color="auto" w:fill="FFFFFF"/>
          <w:lang w:val="uz-Latn-UZ"/>
        </w:rPr>
        <w:t>Аниқланганлар</w:t>
      </w:r>
      <w:r w:rsidR="004E70F9" w:rsidRPr="004E70F9">
        <w:rPr>
          <w:rFonts w:ascii="PT Sans" w:hAnsi="PT Sans"/>
          <w:color w:val="2B2B2B"/>
          <w:shd w:val="clear" w:color="auto" w:fill="FFFFFF"/>
          <w:lang w:val="uz-Latn-UZ"/>
        </w:rPr>
        <w:t>»</w:t>
      </w:r>
      <w:r w:rsidR="00336E3E">
        <w:rPr>
          <w:rFonts w:ascii="PT Sans" w:hAnsi="PT Sans"/>
          <w:color w:val="2B2B2B"/>
          <w:shd w:val="clear" w:color="auto" w:fill="FFFFFF"/>
          <w:lang w:val="uz-Latn-UZ"/>
        </w:rPr>
        <w:t xml:space="preserve"> типи</w:t>
      </w:r>
      <w:r w:rsidR="004E70F9">
        <w:rPr>
          <w:rFonts w:ascii="PT Sans" w:hAnsi="PT Sans"/>
          <w:color w:val="2B2B2B"/>
          <w:shd w:val="clear" w:color="auto" w:fill="FFFFFF"/>
          <w:lang w:val="uz-Latn-UZ"/>
        </w:rPr>
        <w:t>га</w:t>
      </w:r>
      <w:r w:rsidR="004E70F9" w:rsidRPr="004E70F9">
        <w:rPr>
          <w:rFonts w:ascii="PT Sans" w:hAnsi="PT Sans"/>
          <w:color w:val="2B2B2B"/>
          <w:shd w:val="clear" w:color="auto" w:fill="FFFFFF"/>
          <w:lang w:val="uz-Latn-UZ"/>
        </w:rPr>
        <w:t xml:space="preserve"> </w:t>
      </w:r>
      <w:r w:rsidR="004E70F9">
        <w:rPr>
          <w:rFonts w:ascii="PT Sans" w:hAnsi="PT Sans"/>
          <w:color w:val="2B2B2B"/>
          <w:shd w:val="clear" w:color="auto" w:fill="FFFFFF"/>
          <w:lang w:val="uz-Latn-UZ"/>
        </w:rPr>
        <w:t>ў</w:t>
      </w:r>
      <w:r w:rsidR="004E70F9" w:rsidRPr="004E70F9">
        <w:rPr>
          <w:rFonts w:ascii="PT Sans" w:hAnsi="PT Sans"/>
          <w:color w:val="2B2B2B"/>
          <w:shd w:val="clear" w:color="auto" w:fill="FFFFFF"/>
          <w:lang w:val="uz-Latn-UZ"/>
        </w:rPr>
        <w:t>тади</w:t>
      </w:r>
      <w:r w:rsidR="004E70F9">
        <w:rPr>
          <w:rFonts w:ascii="PT Sans" w:hAnsi="PT Sans"/>
          <w:color w:val="2B2B2B"/>
          <w:shd w:val="clear" w:color="auto" w:fill="FFFFFF"/>
          <w:lang w:val="uz-Latn-UZ"/>
        </w:rPr>
        <w:t>.</w:t>
      </w:r>
    </w:p>
    <w:p w14:paraId="04018818" w14:textId="4C705968" w:rsidR="006D6952" w:rsidRDefault="006D6952" w:rsidP="006B18A9">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Аниқлик киритиладиганларга ўтказиш</w:t>
      </w:r>
      <w:r w:rsidR="004E70F9">
        <w:rPr>
          <w:rFonts w:ascii="PT Sans" w:hAnsi="PT Sans"/>
          <w:color w:val="2B2B2B"/>
          <w:shd w:val="clear" w:color="auto" w:fill="FFFFFF"/>
          <w:lang w:val="uz-Latn-UZ"/>
        </w:rPr>
        <w:t xml:space="preserve">. Бу тугмани босиш орқали </w:t>
      </w:r>
      <w:r w:rsidR="006B18A9">
        <w:rPr>
          <w:rFonts w:ascii="PT Sans" w:hAnsi="PT Sans"/>
          <w:color w:val="2B2B2B"/>
          <w:shd w:val="clear" w:color="auto" w:fill="FFFFFF"/>
          <w:lang w:val="uz-Latn-UZ"/>
        </w:rPr>
        <w:t xml:space="preserve">тушумни </w:t>
      </w:r>
      <w:r w:rsidR="006B18A9" w:rsidRPr="006B18A9">
        <w:rPr>
          <w:rFonts w:ascii="PT Sans" w:hAnsi="PT Sans"/>
          <w:color w:val="2B2B2B"/>
          <w:shd w:val="clear" w:color="auto" w:fill="FFFFFF"/>
          <w:lang w:val="uz-Latn-UZ"/>
        </w:rPr>
        <w:t>«</w:t>
      </w:r>
      <w:r w:rsidR="006B18A9">
        <w:rPr>
          <w:rFonts w:ascii="PT Sans" w:hAnsi="PT Sans"/>
          <w:color w:val="2B2B2B"/>
          <w:shd w:val="clear" w:color="auto" w:fill="FFFFFF"/>
          <w:lang w:val="uz-Latn-UZ"/>
        </w:rPr>
        <w:t>Аниқли</w:t>
      </w:r>
      <w:r w:rsidR="00253876">
        <w:rPr>
          <w:rFonts w:ascii="PT Sans" w:hAnsi="PT Sans"/>
          <w:color w:val="2B2B2B"/>
          <w:shd w:val="clear" w:color="auto" w:fill="FFFFFF"/>
          <w:lang w:val="uz-Latn-UZ"/>
        </w:rPr>
        <w:t>к</w:t>
      </w:r>
      <w:r w:rsidR="006B18A9">
        <w:rPr>
          <w:rFonts w:ascii="PT Sans" w:hAnsi="PT Sans"/>
          <w:color w:val="2B2B2B"/>
          <w:shd w:val="clear" w:color="auto" w:fill="FFFFFF"/>
          <w:lang w:val="uz-Latn-UZ"/>
        </w:rPr>
        <w:t xml:space="preserve"> киритиладиган</w:t>
      </w:r>
      <w:r w:rsidR="006B18A9" w:rsidRPr="006B18A9">
        <w:rPr>
          <w:rFonts w:ascii="PT Sans" w:hAnsi="PT Sans"/>
          <w:color w:val="2B2B2B"/>
          <w:shd w:val="clear" w:color="auto" w:fill="FFFFFF"/>
          <w:lang w:val="uz-Latn-UZ"/>
        </w:rPr>
        <w:t>»</w:t>
      </w:r>
      <w:r w:rsidR="006B18A9">
        <w:rPr>
          <w:rFonts w:ascii="PT Sans" w:hAnsi="PT Sans"/>
          <w:color w:val="2B2B2B"/>
          <w:shd w:val="clear" w:color="auto" w:fill="FFFFFF"/>
          <w:lang w:val="uz-Latn-UZ"/>
        </w:rPr>
        <w:t>ларга ўтказилади;</w:t>
      </w:r>
    </w:p>
    <w:p w14:paraId="3F4984C0" w14:textId="3DADDC3F" w:rsidR="00F6445F" w:rsidRDefault="00F6445F" w:rsidP="006B18A9">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Бошқа даромадларга ўтказиш</w:t>
      </w:r>
      <w:r w:rsidR="006B18A9">
        <w:rPr>
          <w:rFonts w:ascii="PT Sans" w:hAnsi="PT Sans"/>
          <w:color w:val="2B2B2B"/>
          <w:shd w:val="clear" w:color="auto" w:fill="FFFFFF"/>
          <w:lang w:val="uz-Latn-UZ"/>
        </w:rPr>
        <w:t xml:space="preserve">. Айрим ҳолларда юкланган тушум инвестицион лойиҳалардан эмас, балки бошқа турдаги Командит ширкати даромади бўлиши </w:t>
      </w:r>
      <w:r w:rsidR="00543985">
        <w:rPr>
          <w:rFonts w:ascii="PT Sans" w:hAnsi="PT Sans"/>
          <w:color w:val="2B2B2B"/>
          <w:shd w:val="clear" w:color="auto" w:fill="FFFFFF"/>
          <w:lang w:val="uz-Latn-UZ"/>
        </w:rPr>
        <w:t>мумкин</w:t>
      </w:r>
      <w:r w:rsidR="006B18A9">
        <w:rPr>
          <w:rFonts w:ascii="PT Sans" w:hAnsi="PT Sans"/>
          <w:color w:val="2B2B2B"/>
          <w:shd w:val="clear" w:color="auto" w:fill="FFFFFF"/>
          <w:lang w:val="uz-Latn-UZ"/>
        </w:rPr>
        <w:t>. Ушбу тугма орқали шу турдаги даромадга ўтказиш мумкин бўлади.</w:t>
      </w:r>
    </w:p>
    <w:p w14:paraId="63C17679" w14:textId="084B6B8B" w:rsidR="005C6A53" w:rsidRDefault="005C6A53" w:rsidP="005C6A53">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Аниқли</w:t>
      </w:r>
      <w:r w:rsidR="00253876">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w:t>
      </w:r>
      <w:r w:rsidR="008B2DDB">
        <w:rPr>
          <w:rFonts w:ascii="PT Sans" w:hAnsi="PT Sans"/>
          <w:color w:val="2B2B2B"/>
          <w:shd w:val="clear" w:color="auto" w:fill="FFFFFF"/>
          <w:lang w:val="uz-Latn-UZ"/>
        </w:rPr>
        <w:t>:</w:t>
      </w:r>
    </w:p>
    <w:p w14:paraId="4A7E840E" w14:textId="77777777" w:rsidR="00B8789C" w:rsidRDefault="00B8789C" w:rsidP="00B8789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Банк транзакция ИД си;</w:t>
      </w:r>
    </w:p>
    <w:p w14:paraId="729CFC94" w14:textId="77777777" w:rsidR="00B8789C" w:rsidRDefault="00B8789C" w:rsidP="00B8789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Ҳужжат рақами;</w:t>
      </w:r>
    </w:p>
    <w:p w14:paraId="0B929E66" w14:textId="77777777" w:rsidR="00B8789C" w:rsidRDefault="00B8789C" w:rsidP="00B8789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амалга оширилган сана;</w:t>
      </w:r>
    </w:p>
    <w:p w14:paraId="12D3606F" w14:textId="77777777" w:rsidR="00B8789C" w:rsidRDefault="00B8789C" w:rsidP="00B8789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Сумма (валюта билан бирга);</w:t>
      </w:r>
    </w:p>
    <w:p w14:paraId="522750B3" w14:textId="77777777" w:rsidR="00B8789C" w:rsidRDefault="00B8789C" w:rsidP="00B8789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Тўловчи маълумотлари;</w:t>
      </w:r>
    </w:p>
    <w:p w14:paraId="494FBCB7" w14:textId="77777777" w:rsidR="00B8789C" w:rsidRDefault="00B8789C" w:rsidP="00B8789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тафсилотлари;</w:t>
      </w:r>
    </w:p>
    <w:p w14:paraId="76F850B6" w14:textId="77777777" w:rsidR="00B8789C" w:rsidRDefault="00B8789C" w:rsidP="00B8789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Изоҳ;</w:t>
      </w:r>
    </w:p>
    <w:p w14:paraId="1307A295" w14:textId="77777777" w:rsidR="00B8789C" w:rsidRDefault="00B8789C" w:rsidP="00B8789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Амаллар:</w:t>
      </w:r>
    </w:p>
    <w:p w14:paraId="0236B5BD" w14:textId="76C86E51" w:rsidR="00774A7B" w:rsidRDefault="00774A7B" w:rsidP="00774A7B">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Бириктириш. Бу тугма босилганида модал</w:t>
      </w:r>
      <w:r w:rsidR="00253876">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 чиқиши зарур. Модал</w:t>
      </w:r>
      <w:r w:rsidR="00253876">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ойнада ушбу тушумнинг маълумотлари жадвалда акс этиши лозим. Қуйида эса шу тушумни инвестицион лойиҳага бириктириш имконияти бўлиши лозим. Фойдаланувчи тушум маълумотларини ўқиб, аниқлаган ҳолда платформада мавжуд бўлган инвестиция лойиҳасини танлайди ва сақлаш тугмасини босади. Шунда ушбу тушум </w:t>
      </w:r>
      <w:r>
        <w:rPr>
          <w:rFonts w:ascii="PT Sans" w:hAnsi="PT Sans"/>
          <w:color w:val="2B2B2B"/>
          <w:shd w:val="clear" w:color="auto" w:fill="FFFFFF"/>
          <w:lang w:val="ru-RU"/>
        </w:rPr>
        <w:t>«</w:t>
      </w:r>
      <w:r>
        <w:rPr>
          <w:rFonts w:ascii="PT Sans" w:hAnsi="PT Sans"/>
          <w:color w:val="2B2B2B"/>
          <w:shd w:val="clear" w:color="auto" w:fill="FFFFFF"/>
          <w:lang w:val="uz-Latn-UZ"/>
        </w:rPr>
        <w:t>Аниқланганлар</w:t>
      </w:r>
      <w:r>
        <w:rPr>
          <w:rFonts w:ascii="PT Sans" w:hAnsi="PT Sans"/>
          <w:color w:val="2B2B2B"/>
          <w:shd w:val="clear" w:color="auto" w:fill="FFFFFF"/>
          <w:lang w:val="ru-RU"/>
        </w:rPr>
        <w:t>»</w:t>
      </w:r>
      <w:r>
        <w:rPr>
          <w:rFonts w:ascii="PT Sans" w:hAnsi="PT Sans"/>
          <w:color w:val="2B2B2B"/>
          <w:shd w:val="clear" w:color="auto" w:fill="FFFFFF"/>
          <w:lang w:val="uz-Latn-UZ"/>
        </w:rPr>
        <w:t xml:space="preserve"> типига</w:t>
      </w:r>
      <w:r>
        <w:rPr>
          <w:rFonts w:ascii="PT Sans" w:hAnsi="PT Sans"/>
          <w:color w:val="2B2B2B"/>
          <w:shd w:val="clear" w:color="auto" w:fill="FFFFFF"/>
          <w:lang w:val="ru-RU"/>
        </w:rPr>
        <w:t xml:space="preserve"> </w:t>
      </w:r>
      <w:r>
        <w:rPr>
          <w:rFonts w:ascii="PT Sans" w:hAnsi="PT Sans"/>
          <w:color w:val="2B2B2B"/>
          <w:shd w:val="clear" w:color="auto" w:fill="FFFFFF"/>
          <w:lang w:val="uz-Latn-UZ"/>
        </w:rPr>
        <w:t>ў</w:t>
      </w:r>
      <w:r>
        <w:rPr>
          <w:rFonts w:ascii="PT Sans" w:hAnsi="PT Sans"/>
          <w:color w:val="2B2B2B"/>
          <w:shd w:val="clear" w:color="auto" w:fill="FFFFFF"/>
          <w:lang w:val="ru-RU"/>
        </w:rPr>
        <w:t>тади</w:t>
      </w:r>
      <w:r>
        <w:rPr>
          <w:rFonts w:ascii="PT Sans" w:hAnsi="PT Sans"/>
          <w:color w:val="2B2B2B"/>
          <w:shd w:val="clear" w:color="auto" w:fill="FFFFFF"/>
          <w:lang w:val="uz-Latn-UZ"/>
        </w:rPr>
        <w:t>;</w:t>
      </w:r>
    </w:p>
    <w:p w14:paraId="07E6C21F" w14:textId="7A162960" w:rsidR="00774A7B" w:rsidRDefault="00774A7B" w:rsidP="00774A7B">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Бир нечтасига бириктириш. Бу тугма босилганида модал</w:t>
      </w:r>
      <w:r w:rsidR="00253876">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 чиқиши зарур. Модал</w:t>
      </w:r>
      <w:r w:rsidR="00253876">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ойнада ушбу тушумнинг маълумотлари жадвалда акс этиши лозим. Қуйида эса шу тушумни инвестицион лойиҳаларга умумий тушум қийматини бир неча инвестицион лойиҳаларга бириктириш имконияти бўлиши лозим. Фойдаланувчи тушум маълумотларини ўқиб, аниқлаган ҳолда платформада мавжуд бўлган инвестиция лойиҳаларини танлайди ва сақлаш тугмасини босади. Шунда ушбу тушум </w:t>
      </w:r>
      <w:r w:rsidRPr="004E70F9">
        <w:rPr>
          <w:rFonts w:ascii="PT Sans" w:hAnsi="PT Sans"/>
          <w:color w:val="2B2B2B"/>
          <w:shd w:val="clear" w:color="auto" w:fill="FFFFFF"/>
          <w:lang w:val="uz-Latn-UZ"/>
        </w:rPr>
        <w:t>«</w:t>
      </w:r>
      <w:r>
        <w:rPr>
          <w:rFonts w:ascii="PT Sans" w:hAnsi="PT Sans"/>
          <w:color w:val="2B2B2B"/>
          <w:shd w:val="clear" w:color="auto" w:fill="FFFFFF"/>
          <w:lang w:val="uz-Latn-UZ"/>
        </w:rPr>
        <w:t>Аниқланганлар</w:t>
      </w:r>
      <w:r w:rsidRPr="004E70F9">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типига</w:t>
      </w:r>
      <w:r w:rsidRPr="004E70F9">
        <w:rPr>
          <w:rFonts w:ascii="PT Sans" w:hAnsi="PT Sans"/>
          <w:color w:val="2B2B2B"/>
          <w:shd w:val="clear" w:color="auto" w:fill="FFFFFF"/>
          <w:lang w:val="uz-Latn-UZ"/>
        </w:rPr>
        <w:t xml:space="preserve"> </w:t>
      </w:r>
      <w:r>
        <w:rPr>
          <w:rFonts w:ascii="PT Sans" w:hAnsi="PT Sans"/>
          <w:color w:val="2B2B2B"/>
          <w:shd w:val="clear" w:color="auto" w:fill="FFFFFF"/>
          <w:lang w:val="uz-Latn-UZ"/>
        </w:rPr>
        <w:t>ў</w:t>
      </w:r>
      <w:r w:rsidRPr="004E70F9">
        <w:rPr>
          <w:rFonts w:ascii="PT Sans" w:hAnsi="PT Sans"/>
          <w:color w:val="2B2B2B"/>
          <w:shd w:val="clear" w:color="auto" w:fill="FFFFFF"/>
          <w:lang w:val="uz-Latn-UZ"/>
        </w:rPr>
        <w:t>тади</w:t>
      </w:r>
      <w:r>
        <w:rPr>
          <w:rFonts w:ascii="PT Sans" w:hAnsi="PT Sans"/>
          <w:color w:val="2B2B2B"/>
          <w:shd w:val="clear" w:color="auto" w:fill="FFFFFF"/>
          <w:lang w:val="uz-Latn-UZ"/>
        </w:rPr>
        <w:t>.</w:t>
      </w:r>
    </w:p>
    <w:p w14:paraId="5F2B408C" w14:textId="77777777" w:rsidR="002C55F6" w:rsidRDefault="002C55F6" w:rsidP="002C55F6">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Бошқа даромадларга ўтказиш. Айрим ҳолларда юкланган тушум инвестицион лойиҳалардан эмас, балки бошқа турдаги Командит ширкати даромади бўлиши мумкин. Ушбу тугма орқали шу турдаги даромадга ўтказиш мумкин бўлади.</w:t>
      </w:r>
    </w:p>
    <w:p w14:paraId="4E2BFCB5" w14:textId="77777777" w:rsidR="001D383B" w:rsidRPr="00C60C3E" w:rsidRDefault="001D383B" w:rsidP="001D383B">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lastRenderedPageBreak/>
        <w:t>«</w:t>
      </w:r>
      <w:r>
        <w:rPr>
          <w:rFonts w:ascii="PT Sans" w:hAnsi="PT Sans"/>
          <w:b/>
          <w:bCs/>
          <w:color w:val="2B2B2B"/>
          <w:u w:val="single"/>
          <w:shd w:val="clear" w:color="auto" w:fill="FFFFFF"/>
          <w:lang w:val="uz-Latn-UZ"/>
        </w:rPr>
        <w:t>Тушумлар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19623E6B" w14:textId="313123CD" w:rsidR="001A046D" w:rsidRDefault="00E66B32" w:rsidP="001A046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Инвестицион лойиҳалар доирасида </w:t>
      </w:r>
      <w:r w:rsidR="004362A9">
        <w:rPr>
          <w:rFonts w:ascii="PT Sans" w:hAnsi="PT Sans"/>
          <w:color w:val="2B2B2B"/>
          <w:shd w:val="clear" w:color="auto" w:fill="FFFFFF"/>
          <w:lang w:val="uz-Latn-UZ"/>
        </w:rPr>
        <w:t>келиб тушган тўловлар бир жойда тўпланади</w:t>
      </w:r>
      <w:r w:rsidR="001A046D">
        <w:rPr>
          <w:rFonts w:ascii="PT Sans" w:hAnsi="PT Sans"/>
          <w:color w:val="2B2B2B"/>
          <w:shd w:val="clear" w:color="auto" w:fill="FFFFFF"/>
          <w:lang w:val="uz-Latn-UZ"/>
        </w:rPr>
        <w:t xml:space="preserve"> </w:t>
      </w:r>
      <w:r w:rsidR="001A046D" w:rsidRPr="00D97895">
        <w:rPr>
          <w:rFonts w:ascii="PT Sans" w:hAnsi="PT Sans"/>
          <w:color w:val="2B2B2B"/>
          <w:shd w:val="clear" w:color="auto" w:fill="FFFFFF"/>
          <w:lang w:val="uz-Latn-UZ"/>
        </w:rPr>
        <w:t>ва</w:t>
      </w:r>
      <w:r w:rsidR="001A046D">
        <w:rPr>
          <w:rFonts w:ascii="PT Sans" w:hAnsi="PT Sans"/>
          <w:color w:val="2B2B2B"/>
          <w:shd w:val="clear" w:color="auto" w:fill="FFFFFF"/>
          <w:lang w:val="uz-Latn-UZ"/>
        </w:rPr>
        <w:t xml:space="preserve"> маълумотлар омбориг</w:t>
      </w:r>
      <w:r w:rsidR="001A046D" w:rsidRPr="00D97895">
        <w:rPr>
          <w:rFonts w:ascii="PT Sans" w:hAnsi="PT Sans"/>
          <w:color w:val="2B2B2B"/>
          <w:shd w:val="clear" w:color="auto" w:fill="FFFFFF"/>
          <w:lang w:val="uz-Latn-UZ"/>
        </w:rPr>
        <w:t>а сақланад</w:t>
      </w:r>
      <w:r w:rsidR="004362A9">
        <w:rPr>
          <w:rFonts w:ascii="PT Sans" w:hAnsi="PT Sans"/>
          <w:color w:val="2B2B2B"/>
          <w:shd w:val="clear" w:color="auto" w:fill="FFFFFF"/>
          <w:lang w:val="uz-Latn-UZ"/>
        </w:rPr>
        <w:t>и;</w:t>
      </w:r>
    </w:p>
    <w:p w14:paraId="32B03513" w14:textId="6C79B9CA" w:rsidR="004362A9" w:rsidRDefault="004362A9" w:rsidP="001A046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Тушумлар аниқланган, аниқланмаган, аниқли</w:t>
      </w:r>
      <w:r w:rsidR="0061791F">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 ҳолатларга ажратиш орқали реал тушумлар инвестицион лойиҳаларга бириктирилади;</w:t>
      </w:r>
    </w:p>
    <w:p w14:paraId="7ED7EC1C" w14:textId="50AB4F08" w:rsidR="004362A9" w:rsidRDefault="004362A9" w:rsidP="001A046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Аниқланмаган ва аниқли</w:t>
      </w:r>
      <w:r w:rsidR="00253876">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 тушумлар устида ишланади ва ҳолат тўлиқ аниқ бўлгунга қадар музлаб туради;</w:t>
      </w:r>
    </w:p>
    <w:p w14:paraId="74436954" w14:textId="75CF2CE7" w:rsidR="00A35B82" w:rsidRDefault="00A35B82" w:rsidP="001A046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Аниқланган тушумлар инвестицион лойиҳаларга бирикиши асосида инвесторларга </w:t>
      </w:r>
      <w:r w:rsidR="009D6DFC">
        <w:rPr>
          <w:rFonts w:ascii="PT Sans" w:hAnsi="PT Sans"/>
          <w:color w:val="2B2B2B"/>
          <w:shd w:val="clear" w:color="auto" w:fill="FFFFFF"/>
          <w:lang w:val="uz-Latn-UZ"/>
        </w:rPr>
        <w:t>дивиденд</w:t>
      </w:r>
      <w:r>
        <w:rPr>
          <w:rFonts w:ascii="PT Sans" w:hAnsi="PT Sans"/>
          <w:color w:val="2B2B2B"/>
          <w:shd w:val="clear" w:color="auto" w:fill="FFFFFF"/>
          <w:lang w:val="uz-Latn-UZ"/>
        </w:rPr>
        <w:t xml:space="preserve"> ёки зарар миқдори аниқланади.</w:t>
      </w:r>
    </w:p>
    <w:p w14:paraId="4639EEF7" w14:textId="21FFA783" w:rsidR="00F96ABC" w:rsidRPr="00771624" w:rsidRDefault="00F96ABC" w:rsidP="00F96ABC">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1544" w:name="_Toc218358200"/>
      <w:r w:rsidRPr="00771624">
        <w:rPr>
          <w:rFonts w:ascii="PT Sans" w:hAnsi="PT Sans" w:cs="Arial"/>
          <w:b w:val="0"/>
          <w:bCs w:val="0"/>
          <w:i w:val="0"/>
          <w:iCs w:val="0"/>
          <w:color w:val="00B0F0"/>
          <w:kern w:val="32"/>
          <w:lang w:val="uz-Latn-UZ"/>
        </w:rPr>
        <w:t>Даромадлар бўлими</w:t>
      </w:r>
      <w:bookmarkEnd w:id="1544"/>
    </w:p>
    <w:p w14:paraId="5CE892D7" w14:textId="178E18C7" w:rsidR="008D657E" w:rsidRPr="008D657E" w:rsidRDefault="00F96ABC" w:rsidP="008D657E">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8D657E" w:rsidRPr="008D657E">
        <w:rPr>
          <w:rFonts w:ascii="PT Sans" w:hAnsi="PT Sans"/>
          <w:color w:val="2B2B2B"/>
          <w:shd w:val="clear" w:color="auto" w:fill="FFFFFF"/>
          <w:lang w:val="uz-Latn-UZ"/>
        </w:rPr>
        <w:t>«</w:t>
      </w:r>
      <w:r w:rsidR="008D657E">
        <w:rPr>
          <w:rFonts w:ascii="PT Sans" w:hAnsi="PT Sans"/>
          <w:color w:val="2B2B2B"/>
          <w:shd w:val="clear" w:color="auto" w:fill="FFFFFF"/>
          <w:lang w:val="uz-Latn-UZ"/>
        </w:rPr>
        <w:t>Д</w:t>
      </w:r>
      <w:r w:rsidR="008D657E" w:rsidRPr="008D657E">
        <w:rPr>
          <w:rFonts w:ascii="PT Sans" w:hAnsi="PT Sans"/>
          <w:color w:val="2B2B2B"/>
          <w:shd w:val="clear" w:color="auto" w:fill="FFFFFF"/>
          <w:lang w:val="uz-Latn-UZ"/>
        </w:rPr>
        <w:t xml:space="preserve">аромадлар» бўлими — платформанинг инвестицион лойиҳаларда иштирок этувчи </w:t>
      </w:r>
      <w:r w:rsidR="008D657E">
        <w:rPr>
          <w:rFonts w:ascii="PT Sans" w:hAnsi="PT Sans"/>
          <w:color w:val="2B2B2B"/>
          <w:shd w:val="clear" w:color="auto" w:fill="FFFFFF"/>
          <w:lang w:val="uz-Latn-UZ"/>
        </w:rPr>
        <w:t>Т</w:t>
      </w:r>
      <w:r w:rsidR="008D657E" w:rsidRPr="008D657E">
        <w:rPr>
          <w:rFonts w:ascii="PT Sans" w:hAnsi="PT Sans"/>
          <w:color w:val="2B2B2B"/>
          <w:shd w:val="clear" w:color="auto" w:fill="FFFFFF"/>
          <w:lang w:val="uz-Latn-UZ"/>
        </w:rPr>
        <w:t xml:space="preserve">ўлиқ шериклар учун мўлжалланган молиявий ахборот модулидир. Ушбу бўлим орқали </w:t>
      </w:r>
      <w:r w:rsidR="008D657E">
        <w:rPr>
          <w:rFonts w:ascii="PT Sans" w:hAnsi="PT Sans"/>
          <w:color w:val="2B2B2B"/>
          <w:shd w:val="clear" w:color="auto" w:fill="FFFFFF"/>
          <w:lang w:val="uz-Latn-UZ"/>
        </w:rPr>
        <w:t>Т</w:t>
      </w:r>
      <w:r w:rsidR="008D657E" w:rsidRPr="008D657E">
        <w:rPr>
          <w:rFonts w:ascii="PT Sans" w:hAnsi="PT Sans"/>
          <w:color w:val="2B2B2B"/>
          <w:shd w:val="clear" w:color="auto" w:fill="FFFFFF"/>
          <w:lang w:val="uz-Latn-UZ"/>
        </w:rPr>
        <w:t xml:space="preserve">ўлиқ шерикнинг ҳар бир инвестицион лойиҳа бўйича оладиган фойда улуши, бошқарув ҳақи, тўлов </w:t>
      </w:r>
      <w:r w:rsidR="00731E1C">
        <w:rPr>
          <w:rFonts w:ascii="PT Sans" w:hAnsi="PT Sans"/>
          <w:color w:val="2B2B2B"/>
          <w:shd w:val="clear" w:color="auto" w:fill="FFFFFF"/>
          <w:lang w:val="uz-Latn-UZ"/>
        </w:rPr>
        <w:t>ҳолат</w:t>
      </w:r>
      <w:r w:rsidR="008D657E" w:rsidRPr="008D657E">
        <w:rPr>
          <w:rFonts w:ascii="PT Sans" w:hAnsi="PT Sans"/>
          <w:color w:val="2B2B2B"/>
          <w:shd w:val="clear" w:color="auto" w:fill="FFFFFF"/>
          <w:lang w:val="uz-Latn-UZ"/>
        </w:rPr>
        <w:t>лари ва тақсимот натижалари автоматик тарзда ҳисобланади ва шахсий кабинетига юкланади.</w:t>
      </w:r>
    </w:p>
    <w:p w14:paraId="4201A77D" w14:textId="2A853C9C" w:rsidR="008D657E" w:rsidRPr="008D657E" w:rsidRDefault="008D657E" w:rsidP="008D657E">
      <w:pPr>
        <w:spacing w:after="120" w:line="276" w:lineRule="auto"/>
        <w:ind w:firstLine="708"/>
        <w:jc w:val="both"/>
        <w:rPr>
          <w:rFonts w:ascii="PT Sans" w:hAnsi="PT Sans"/>
          <w:color w:val="2B2B2B"/>
          <w:shd w:val="clear" w:color="auto" w:fill="FFFFFF"/>
          <w:lang w:val="uz-Latn-UZ"/>
        </w:rPr>
      </w:pPr>
      <w:r w:rsidRPr="008D657E">
        <w:rPr>
          <w:rFonts w:ascii="PT Sans" w:hAnsi="PT Sans"/>
          <w:color w:val="2B2B2B"/>
          <w:shd w:val="clear" w:color="auto" w:fill="FFFFFF"/>
          <w:lang w:val="uz-Latn-UZ"/>
        </w:rPr>
        <w:t xml:space="preserve">Платформада амалга ошириладиган ҳар бир лойиҳа бўйича </w:t>
      </w:r>
      <w:r>
        <w:rPr>
          <w:rFonts w:ascii="PT Sans" w:hAnsi="PT Sans"/>
          <w:color w:val="2B2B2B"/>
          <w:shd w:val="clear" w:color="auto" w:fill="FFFFFF"/>
          <w:lang w:val="uz-Latn-UZ"/>
        </w:rPr>
        <w:t>Т</w:t>
      </w:r>
      <w:r w:rsidRPr="008D657E">
        <w:rPr>
          <w:rFonts w:ascii="PT Sans" w:hAnsi="PT Sans"/>
          <w:color w:val="2B2B2B"/>
          <w:shd w:val="clear" w:color="auto" w:fill="FFFFFF"/>
          <w:lang w:val="uz-Latn-UZ"/>
        </w:rPr>
        <w:t xml:space="preserve">ўлиқ шерик белгиланган шартномавий асосда ўз улушига эга бўлади. Бу </w:t>
      </w:r>
      <w:r>
        <w:rPr>
          <w:rFonts w:ascii="PT Sans" w:hAnsi="PT Sans"/>
          <w:color w:val="2B2B2B"/>
          <w:shd w:val="clear" w:color="auto" w:fill="FFFFFF"/>
          <w:lang w:val="uz-Latn-UZ"/>
        </w:rPr>
        <w:t>Таъсис</w:t>
      </w:r>
      <w:r w:rsidRPr="008D657E">
        <w:rPr>
          <w:rFonts w:ascii="PT Sans" w:hAnsi="PT Sans"/>
          <w:color w:val="2B2B2B"/>
          <w:shd w:val="clear" w:color="auto" w:fill="FFFFFF"/>
          <w:lang w:val="uz-Latn-UZ"/>
        </w:rPr>
        <w:t xml:space="preserve"> шартнома шартига кўра умумий фойданинг </w:t>
      </w:r>
      <w:r>
        <w:rPr>
          <w:rFonts w:ascii="PT Sans" w:hAnsi="PT Sans"/>
          <w:color w:val="2B2B2B"/>
          <w:shd w:val="clear" w:color="auto" w:fill="FFFFFF"/>
          <w:lang w:val="uz-Latn-UZ"/>
        </w:rPr>
        <w:t>30</w:t>
      </w:r>
      <w:r w:rsidR="00E2500C">
        <w:rPr>
          <w:rFonts w:ascii="PT Sans" w:hAnsi="PT Sans"/>
          <w:color w:val="2B2B2B"/>
          <w:shd w:val="clear" w:color="auto" w:fill="FFFFFF"/>
          <w:lang w:val="uz-Latn-UZ"/>
        </w:rPr>
        <w:t>%</w:t>
      </w:r>
      <w:r w:rsidRPr="008D657E">
        <w:rPr>
          <w:rFonts w:ascii="PT Sans" w:hAnsi="PT Sans"/>
          <w:color w:val="2B2B2B"/>
          <w:shd w:val="clear" w:color="auto" w:fill="FFFFFF"/>
          <w:lang w:val="uz-Latn-UZ"/>
        </w:rPr>
        <w:t xml:space="preserve"> тўлов шаклида бўл</w:t>
      </w:r>
      <w:r>
        <w:rPr>
          <w:rFonts w:ascii="PT Sans" w:hAnsi="PT Sans"/>
          <w:color w:val="2B2B2B"/>
          <w:shd w:val="clear" w:color="auto" w:fill="FFFFFF"/>
          <w:lang w:val="uz-Latn-UZ"/>
        </w:rPr>
        <w:t>ади</w:t>
      </w:r>
      <w:r w:rsidRPr="008D657E">
        <w:rPr>
          <w:rFonts w:ascii="PT Sans" w:hAnsi="PT Sans"/>
          <w:color w:val="2B2B2B"/>
          <w:shd w:val="clear" w:color="auto" w:fill="FFFFFF"/>
          <w:lang w:val="uz-Latn-UZ"/>
        </w:rPr>
        <w:t xml:space="preserve">. Шу муносабат билан, ушбу модуль орқали </w:t>
      </w:r>
      <w:r>
        <w:rPr>
          <w:rFonts w:ascii="PT Sans" w:hAnsi="PT Sans"/>
          <w:color w:val="2B2B2B"/>
          <w:shd w:val="clear" w:color="auto" w:fill="FFFFFF"/>
          <w:lang w:val="uz-Latn-UZ"/>
        </w:rPr>
        <w:t>Т</w:t>
      </w:r>
      <w:r w:rsidRPr="008D657E">
        <w:rPr>
          <w:rFonts w:ascii="PT Sans" w:hAnsi="PT Sans"/>
          <w:color w:val="2B2B2B"/>
          <w:shd w:val="clear" w:color="auto" w:fill="FFFFFF"/>
          <w:lang w:val="uz-Latn-UZ"/>
        </w:rPr>
        <w:t>ўлиқ шерикка тегишли даромадларнинг шаффоф, автоматлашган ва ҳужжатлаштирилган ҳолда ҳисобланиши таъминланади.</w:t>
      </w:r>
    </w:p>
    <w:p w14:paraId="5E149024" w14:textId="4DB34730" w:rsidR="00F96ABC" w:rsidRDefault="008D657E" w:rsidP="008D657E">
      <w:pPr>
        <w:spacing w:after="120" w:line="276" w:lineRule="auto"/>
        <w:ind w:firstLine="708"/>
        <w:jc w:val="both"/>
        <w:rPr>
          <w:rFonts w:ascii="PT Sans" w:hAnsi="PT Sans"/>
          <w:color w:val="2B2B2B"/>
          <w:shd w:val="clear" w:color="auto" w:fill="FFFFFF"/>
          <w:lang w:val="uz-Latn-UZ"/>
        </w:rPr>
      </w:pPr>
      <w:r w:rsidRPr="008D657E">
        <w:rPr>
          <w:rFonts w:ascii="PT Sans" w:hAnsi="PT Sans"/>
          <w:color w:val="2B2B2B"/>
          <w:shd w:val="clear" w:color="auto" w:fill="FFFFFF"/>
          <w:lang w:val="uz-Latn-UZ"/>
        </w:rPr>
        <w:t xml:space="preserve">Бўлимда, шунингдек, </w:t>
      </w:r>
      <w:r>
        <w:rPr>
          <w:rFonts w:ascii="PT Sans" w:hAnsi="PT Sans"/>
          <w:color w:val="2B2B2B"/>
          <w:shd w:val="clear" w:color="auto" w:fill="FFFFFF"/>
          <w:lang w:val="uz-Latn-UZ"/>
        </w:rPr>
        <w:t>Т</w:t>
      </w:r>
      <w:r w:rsidRPr="008D657E">
        <w:rPr>
          <w:rFonts w:ascii="PT Sans" w:hAnsi="PT Sans"/>
          <w:color w:val="2B2B2B"/>
          <w:shd w:val="clear" w:color="auto" w:fill="FFFFFF"/>
          <w:lang w:val="uz-Latn-UZ"/>
        </w:rPr>
        <w:t>ўлиқ шерикнинг умумий фойда портфели, лойиҳа кесимидаги даромадлар, белгиланган тақсимот муддатлари, тўлов ҳолати (кутилаяпти</w:t>
      </w:r>
      <w:r w:rsidR="00731E1C">
        <w:rPr>
          <w:rFonts w:ascii="PT Sans" w:hAnsi="PT Sans"/>
          <w:color w:val="2B2B2B"/>
          <w:shd w:val="clear" w:color="auto" w:fill="FFFFFF"/>
          <w:lang w:val="uz-Latn-UZ"/>
        </w:rPr>
        <w:t>/</w:t>
      </w:r>
      <w:r w:rsidRPr="008D657E">
        <w:rPr>
          <w:rFonts w:ascii="PT Sans" w:hAnsi="PT Sans"/>
          <w:color w:val="2B2B2B"/>
          <w:shd w:val="clear" w:color="auto" w:fill="FFFFFF"/>
          <w:lang w:val="uz-Latn-UZ"/>
        </w:rPr>
        <w:t xml:space="preserve">ўтказилди/рад этилди), ҳамда ушбу жараёнларнинг тарихи сақланади. Даромадлар бўлими орқали </w:t>
      </w:r>
      <w:r>
        <w:rPr>
          <w:rFonts w:ascii="PT Sans" w:hAnsi="PT Sans"/>
          <w:color w:val="2B2B2B"/>
          <w:shd w:val="clear" w:color="auto" w:fill="FFFFFF"/>
          <w:lang w:val="uz-Latn-UZ"/>
        </w:rPr>
        <w:t>Т</w:t>
      </w:r>
      <w:r w:rsidRPr="008D657E">
        <w:rPr>
          <w:rFonts w:ascii="PT Sans" w:hAnsi="PT Sans"/>
          <w:color w:val="2B2B2B"/>
          <w:shd w:val="clear" w:color="auto" w:fill="FFFFFF"/>
          <w:lang w:val="uz-Latn-UZ"/>
        </w:rPr>
        <w:t>ўлиқ шерик ўзининг реал вақтдаги молиявий ҳолатини кузатиши, ҳисоботларни юклаб олиши ва ҳисоб-китоб жараёнларини назорат қилиши мумкин.</w:t>
      </w:r>
    </w:p>
    <w:p w14:paraId="38DA812C" w14:textId="79020A0E" w:rsidR="005C3CED" w:rsidRPr="008A0F74" w:rsidRDefault="00F96ABC" w:rsidP="005C3CED">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5C3CED" w:rsidRPr="008A0F74">
        <w:rPr>
          <w:rFonts w:ascii="PT Sans" w:hAnsi="PT Sans"/>
          <w:color w:val="2B2B2B"/>
          <w:shd w:val="clear" w:color="auto" w:fill="FFFFFF"/>
          <w:lang w:val="uz-Latn-UZ"/>
        </w:rPr>
        <w:t>«</w:t>
      </w:r>
      <w:r w:rsidR="005C3CED">
        <w:rPr>
          <w:rFonts w:ascii="PT Sans" w:hAnsi="PT Sans"/>
          <w:color w:val="2B2B2B"/>
          <w:shd w:val="clear" w:color="auto" w:fill="FFFFFF"/>
          <w:lang w:val="uz-Latn-UZ"/>
        </w:rPr>
        <w:t>Даромадлар</w:t>
      </w:r>
      <w:r w:rsidR="005C3CED" w:rsidRPr="008A0F74">
        <w:rPr>
          <w:rFonts w:ascii="PT Sans" w:hAnsi="PT Sans"/>
          <w:color w:val="2B2B2B"/>
          <w:shd w:val="clear" w:color="auto" w:fill="FFFFFF"/>
          <w:lang w:val="uz-Latn-UZ"/>
        </w:rPr>
        <w:t xml:space="preserve">» бўлимидаги маълумотлар аниқ, оддий ва интуитив кўринишда тақдим этилиши </w:t>
      </w:r>
      <w:r w:rsidR="005C3CED">
        <w:rPr>
          <w:rFonts w:ascii="PT Sans" w:hAnsi="PT Sans"/>
          <w:color w:val="2B2B2B"/>
          <w:shd w:val="clear" w:color="auto" w:fill="FFFFFF"/>
          <w:lang w:val="uz-Latn-UZ"/>
        </w:rPr>
        <w:t>керак</w:t>
      </w:r>
      <w:r w:rsidR="005C3CED" w:rsidRPr="008A0F74">
        <w:rPr>
          <w:rFonts w:ascii="PT Sans" w:hAnsi="PT Sans"/>
          <w:color w:val="2B2B2B"/>
          <w:shd w:val="clear" w:color="auto" w:fill="FFFFFF"/>
          <w:lang w:val="uz-Latn-UZ"/>
        </w:rPr>
        <w:t>. Интерфейсдаги контент қисқача тушунарли бўли</w:t>
      </w:r>
      <w:r w:rsidR="005C3CED">
        <w:rPr>
          <w:rFonts w:ascii="PT Sans" w:hAnsi="PT Sans"/>
          <w:color w:val="2B2B2B"/>
          <w:shd w:val="clear" w:color="auto" w:fill="FFFFFF"/>
          <w:lang w:val="uz-Latn-UZ"/>
        </w:rPr>
        <w:t>ши</w:t>
      </w:r>
      <w:r w:rsidR="005C3CED" w:rsidRPr="008A0F74">
        <w:rPr>
          <w:rFonts w:ascii="PT Sans" w:hAnsi="PT Sans"/>
          <w:color w:val="2B2B2B"/>
          <w:shd w:val="clear" w:color="auto" w:fill="FFFFFF"/>
          <w:lang w:val="uz-Latn-UZ"/>
        </w:rPr>
        <w:t>, фойдаланувчининг вазифаларини тезкор бажаришини таъминлаши керак. Бунда қуйидагича талаблар ўз ифодасини топиши лозим:</w:t>
      </w:r>
    </w:p>
    <w:p w14:paraId="319A3D71" w14:textId="739D8E71" w:rsidR="005C3CED" w:rsidRDefault="005C3CED" w:rsidP="005C3CED">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lastRenderedPageBreak/>
        <w:t>Маълумотлар формати ва жадваллар</w:t>
      </w:r>
      <w:r>
        <w:rPr>
          <w:rFonts w:ascii="PT Sans" w:hAnsi="PT Sans"/>
          <w:color w:val="2B2B2B"/>
          <w:shd w:val="clear" w:color="auto" w:fill="FFFFFF"/>
          <w:lang w:val="uz-Latn-UZ"/>
        </w:rPr>
        <w:t>.</w:t>
      </w:r>
      <w:r w:rsidRPr="008F2DF5">
        <w:rPr>
          <w:rFonts w:ascii="PT Sans" w:hAnsi="PT Sans"/>
          <w:color w:val="2B2B2B"/>
          <w:shd w:val="clear" w:color="auto" w:fill="FFFFFF"/>
          <w:lang w:val="uz-Latn-UZ"/>
        </w:rPr>
        <w:t xml:space="preserve"> </w:t>
      </w:r>
      <w:r w:rsidRPr="00CF7D3A">
        <w:rPr>
          <w:rFonts w:ascii="PT Sans" w:hAnsi="PT Sans"/>
          <w:color w:val="2B2B2B"/>
          <w:shd w:val="clear" w:color="auto" w:fill="FFFFFF"/>
          <w:lang w:val="uz-Latn-UZ"/>
        </w:rPr>
        <w:t>«</w:t>
      </w:r>
      <w:r>
        <w:rPr>
          <w:rFonts w:ascii="PT Sans" w:hAnsi="PT Sans"/>
          <w:color w:val="2B2B2B"/>
          <w:shd w:val="clear" w:color="auto" w:fill="FFFFFF"/>
          <w:lang w:val="uz-Latn-UZ"/>
        </w:rPr>
        <w:t>Даромадлар</w:t>
      </w:r>
      <w:r w:rsidRPr="00CF7D3A">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 xml:space="preserve">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Формаларда эса киритилиши лозим бўлган майдонлар тўлиқ ёрлиқлар билан кўрсатил</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p>
    <w:p w14:paraId="0533E455" w14:textId="77777777" w:rsidR="005C3CED" w:rsidRPr="005700E9" w:rsidRDefault="005C3CED" w:rsidP="005C3CED">
      <w:pPr>
        <w:spacing w:after="120" w:line="276" w:lineRule="auto"/>
        <w:ind w:firstLine="708"/>
        <w:jc w:val="both"/>
        <w:rPr>
          <w:rFonts w:ascii="PT Sans" w:hAnsi="PT Sans"/>
          <w:color w:val="2B2B2B"/>
          <w:shd w:val="clear" w:color="auto" w:fill="FFFFFF"/>
          <w:lang w:val="uz-Latn-UZ"/>
        </w:rPr>
      </w:pPr>
      <w:r w:rsidRPr="00400B42">
        <w:rPr>
          <w:rFonts w:ascii="PT Sans" w:hAnsi="PT Sans"/>
          <w:color w:val="2B2B2B"/>
          <w:u w:val="single"/>
          <w:shd w:val="clear" w:color="auto" w:fill="FFFFFF"/>
          <w:lang w:val="uz-Latn-UZ"/>
        </w:rPr>
        <w:t>Фильтрлаш, излаш ва маълумотларни экспорт</w:t>
      </w:r>
      <w:r>
        <w:rPr>
          <w:rFonts w:ascii="PT Sans" w:hAnsi="PT Sans"/>
          <w:color w:val="2B2B2B"/>
          <w:u w:val="single"/>
          <w:shd w:val="clear" w:color="auto" w:fill="FFFFFF"/>
          <w:lang w:val="uz-Latn-UZ"/>
        </w:rPr>
        <w:t>/импорт</w:t>
      </w:r>
      <w:r w:rsidRPr="00400B42">
        <w:rPr>
          <w:rFonts w:ascii="PT Sans" w:hAnsi="PT Sans"/>
          <w:color w:val="2B2B2B"/>
          <w:u w:val="single"/>
          <w:shd w:val="clear" w:color="auto" w:fill="FFFFFF"/>
          <w:lang w:val="uz-Latn-UZ"/>
        </w:rPr>
        <w:t xml:space="preserve"> қилиш</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Б</w:t>
      </w:r>
      <w:r w:rsidRPr="00BB4DF2">
        <w:rPr>
          <w:rFonts w:ascii="PT Sans" w:hAnsi="PT Sans"/>
          <w:color w:val="2B2B2B"/>
          <w:shd w:val="clear" w:color="auto" w:fill="FFFFFF"/>
          <w:lang w:val="uz-Latn-UZ"/>
        </w:rPr>
        <w:t>ўлимда тезкор қидирув</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фильтр </w:t>
      </w:r>
      <w:r>
        <w:rPr>
          <w:rFonts w:ascii="PT Sans" w:hAnsi="PT Sans"/>
          <w:color w:val="2B2B2B"/>
          <w:shd w:val="clear" w:color="auto" w:fill="FFFFFF"/>
          <w:lang w:val="uz-Latn-UZ"/>
        </w:rPr>
        <w:t xml:space="preserve">ва маълумотларни экспорт қилиш имкониятлари </w:t>
      </w:r>
      <w:r w:rsidRPr="00BB4DF2">
        <w:rPr>
          <w:rFonts w:ascii="PT Sans" w:hAnsi="PT Sans"/>
          <w:color w:val="2B2B2B"/>
          <w:shd w:val="clear" w:color="auto" w:fill="FFFFFF"/>
          <w:lang w:val="uz-Latn-UZ"/>
        </w:rPr>
        <w:t>мавжуд</w:t>
      </w:r>
      <w:r>
        <w:rPr>
          <w:rFonts w:ascii="PT Sans" w:hAnsi="PT Sans"/>
          <w:color w:val="2B2B2B"/>
          <w:shd w:val="clear" w:color="auto" w:fill="FFFFFF"/>
          <w:lang w:val="uz-Latn-UZ"/>
        </w:rPr>
        <w:t xml:space="preserve"> бўлиши лозим</w:t>
      </w:r>
      <w:r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w:t>
      </w:r>
      <w:r>
        <w:rPr>
          <w:rFonts w:ascii="PT Sans" w:hAnsi="PT Sans"/>
          <w:color w:val="2B2B2B"/>
          <w:shd w:val="clear" w:color="auto" w:fill="FFFFFF"/>
          <w:lang w:val="uz-Latn-UZ"/>
        </w:rPr>
        <w:t>б Излаш тугмасини босиш орқали</w:t>
      </w:r>
      <w:r w:rsidRPr="00BB4DF2">
        <w:rPr>
          <w:rFonts w:ascii="PT Sans" w:hAnsi="PT Sans"/>
          <w:color w:val="2B2B2B"/>
          <w:shd w:val="clear" w:color="auto" w:fill="FFFFFF"/>
          <w:lang w:val="uz-Latn-UZ"/>
        </w:rPr>
        <w:t xml:space="preserve"> қидирув амалга ош</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400B42">
        <w:rPr>
          <w:rFonts w:ascii="PT Sans" w:hAnsi="PT Sans"/>
          <w:color w:val="2B2B2B"/>
          <w:shd w:val="clear" w:color="auto" w:fill="FFFFFF"/>
          <w:lang w:val="uz-Latn-UZ"/>
        </w:rPr>
        <w:t>Жа</w:t>
      </w:r>
      <w:r>
        <w:rPr>
          <w:rFonts w:ascii="PT Sans" w:hAnsi="PT Sans"/>
          <w:color w:val="2B2B2B"/>
          <w:shd w:val="clear" w:color="auto" w:fill="FFFFFF"/>
          <w:lang w:val="uz-Latn-UZ"/>
        </w:rPr>
        <w:t>двал маълумотларини</w:t>
      </w:r>
      <w:r w:rsidRPr="00FB0690">
        <w:rPr>
          <w:rFonts w:ascii="PT Sans" w:hAnsi="PT Sans"/>
          <w:color w:val="2B2B2B"/>
          <w:shd w:val="clear" w:color="auto" w:fill="FFFFFF"/>
        </w:rPr>
        <w:t xml:space="preserve"> </w:t>
      </w:r>
      <w:r w:rsidRPr="00400B42">
        <w:rPr>
          <w:rFonts w:ascii="PT Sans" w:hAnsi="PT Sans"/>
          <w:color w:val="2B2B2B"/>
          <w:shd w:val="clear" w:color="auto" w:fill="FFFFFF"/>
          <w:lang w:val="uz-Latn-UZ"/>
        </w:rPr>
        <w:t xml:space="preserve">MS </w:t>
      </w:r>
      <w:r w:rsidRPr="00FB0690">
        <w:rPr>
          <w:rFonts w:ascii="PT Sans" w:hAnsi="PT Sans"/>
          <w:color w:val="2B2B2B"/>
          <w:shd w:val="clear" w:color="auto" w:fill="FFFFFF"/>
        </w:rPr>
        <w:t>Excel</w:t>
      </w:r>
      <w:r>
        <w:rPr>
          <w:rFonts w:ascii="PT Sans" w:hAnsi="PT Sans"/>
          <w:color w:val="2B2B2B"/>
          <w:shd w:val="clear" w:color="auto" w:fill="FFFFFF"/>
          <w:lang w:val="uz-Latn-UZ"/>
        </w:rPr>
        <w:t xml:space="preserve"> га</w:t>
      </w:r>
      <w:r w:rsidRPr="00FB0690">
        <w:rPr>
          <w:rFonts w:ascii="PT Sans" w:hAnsi="PT Sans"/>
          <w:color w:val="2B2B2B"/>
          <w:shd w:val="clear" w:color="auto" w:fill="FFFFFF"/>
        </w:rPr>
        <w:t xml:space="preserve"> экспорт </w:t>
      </w:r>
      <w:r>
        <w:rPr>
          <w:rFonts w:ascii="PT Sans" w:hAnsi="PT Sans"/>
          <w:color w:val="2B2B2B"/>
          <w:shd w:val="clear" w:color="auto" w:fill="FFFFFF"/>
          <w:lang w:val="uz-Latn-UZ"/>
        </w:rPr>
        <w:t>қилиш имконияти</w:t>
      </w:r>
      <w:r w:rsidRPr="00FB0690">
        <w:rPr>
          <w:rFonts w:ascii="PT Sans" w:hAnsi="PT Sans"/>
          <w:color w:val="2B2B2B"/>
          <w:shd w:val="clear" w:color="auto" w:fill="FFFFFF"/>
        </w:rPr>
        <w:t xml:space="preserve"> бўлиши шарт.</w:t>
      </w:r>
      <w:r>
        <w:rPr>
          <w:rFonts w:ascii="PT Sans" w:hAnsi="PT Sans"/>
          <w:color w:val="2B2B2B"/>
          <w:shd w:val="clear" w:color="auto" w:fill="FFFFFF"/>
          <w:lang w:val="uz-Latn-UZ"/>
        </w:rPr>
        <w:t xml:space="preserve"> Худди шундай маълумотларни импорт қилиш (</w:t>
      </w:r>
      <w:r w:rsidRPr="00400B42">
        <w:rPr>
          <w:rFonts w:ascii="PT Sans" w:hAnsi="PT Sans"/>
          <w:color w:val="2B2B2B"/>
          <w:shd w:val="clear" w:color="auto" w:fill="FFFFFF"/>
          <w:lang w:val="uz-Latn-UZ"/>
        </w:rPr>
        <w:t xml:space="preserve">MS </w:t>
      </w:r>
      <w:r w:rsidRPr="00FB0690">
        <w:rPr>
          <w:rFonts w:ascii="PT Sans" w:hAnsi="PT Sans"/>
          <w:color w:val="2B2B2B"/>
          <w:shd w:val="clear" w:color="auto" w:fill="FFFFFF"/>
        </w:rPr>
        <w:t>Excel</w:t>
      </w:r>
      <w:r>
        <w:rPr>
          <w:rFonts w:ascii="PT Sans" w:hAnsi="PT Sans"/>
          <w:color w:val="2B2B2B"/>
          <w:shd w:val="clear" w:color="auto" w:fill="FFFFFF"/>
          <w:lang w:val="uz-Latn-UZ"/>
        </w:rPr>
        <w:t xml:space="preserve"> орқали) функцияси ҳам бўлиши лозим.</w:t>
      </w:r>
    </w:p>
    <w:p w14:paraId="55EA906A" w14:textId="2FAB0998" w:rsidR="00F96ABC" w:rsidRDefault="005C3CED" w:rsidP="0044088A">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Визуал белгилари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Ж</w:t>
      </w:r>
      <w:r w:rsidRPr="00BB4DF2">
        <w:rPr>
          <w:rFonts w:ascii="PT Sans" w:hAnsi="PT Sans"/>
          <w:color w:val="2B2B2B"/>
          <w:shd w:val="clear" w:color="auto" w:fill="FFFFFF"/>
          <w:lang w:val="uz-Latn-UZ"/>
        </w:rPr>
        <w:t>адваллар ичида айрим ҳолат ва натижалар турли рангда ёки белгиларда ажратиб кўрсати</w:t>
      </w:r>
      <w:r>
        <w:rPr>
          <w:rFonts w:ascii="PT Sans" w:hAnsi="PT Sans"/>
          <w:color w:val="2B2B2B"/>
          <w:shd w:val="clear" w:color="auto" w:fill="FFFFFF"/>
          <w:lang w:val="uz-Latn-UZ"/>
        </w:rPr>
        <w:t>лиши</w:t>
      </w:r>
      <w:r w:rsidRPr="00BB4DF2">
        <w:rPr>
          <w:rFonts w:ascii="PT Sans" w:hAnsi="PT Sans"/>
          <w:color w:val="2B2B2B"/>
          <w:shd w:val="clear" w:color="auto" w:fill="FFFFFF"/>
          <w:lang w:val="uz-Latn-UZ"/>
        </w:rPr>
        <w:t xml:space="preserve"> – масалан, муваффақиятли амаллар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хатоликлар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ёки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фаол ҳолатлар учун ҳашамдор ранг, нофаол ҳолатлар учун </w:t>
      </w:r>
      <w:r>
        <w:rPr>
          <w:rFonts w:ascii="PT Sans" w:hAnsi="PT Sans"/>
          <w:color w:val="2B2B2B"/>
          <w:shd w:val="clear" w:color="auto" w:fill="FFFFFF"/>
          <w:lang w:val="uz-Latn-UZ"/>
        </w:rPr>
        <w:t>бўғиқ</w:t>
      </w:r>
      <w:r w:rsidRPr="00BB4DF2">
        <w:rPr>
          <w:rFonts w:ascii="PT Sans" w:hAnsi="PT Sans"/>
          <w:color w:val="2B2B2B"/>
          <w:shd w:val="clear" w:color="auto" w:fill="FFFFFF"/>
          <w:lang w:val="uz-Latn-UZ"/>
        </w:rPr>
        <w:t xml:space="preserve"> ранг орқали визуал ажратиш</w:t>
      </w:r>
      <w:r>
        <w:rPr>
          <w:rFonts w:ascii="PT Sans" w:hAnsi="PT Sans"/>
          <w:color w:val="2B2B2B"/>
          <w:shd w:val="clear" w:color="auto" w:fill="FFFFFF"/>
          <w:lang w:val="uz-Latn-UZ"/>
        </w:rPr>
        <w:t xml:space="preserve"> лозим</w:t>
      </w:r>
      <w:r w:rsidR="00F96ABC">
        <w:rPr>
          <w:rFonts w:ascii="PT Sans" w:hAnsi="PT Sans"/>
          <w:color w:val="2B2B2B"/>
          <w:shd w:val="clear" w:color="auto" w:fill="FFFFFF"/>
          <w:lang w:val="uz-Latn-UZ"/>
        </w:rPr>
        <w:t>.</w:t>
      </w:r>
    </w:p>
    <w:p w14:paraId="41894C62" w14:textId="69EF96D9" w:rsidR="00C9603A" w:rsidRPr="00C9603A" w:rsidRDefault="00F96ABC" w:rsidP="00731E1C">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C9603A" w:rsidRPr="00C9603A">
        <w:rPr>
          <w:rFonts w:ascii="PT Sans" w:hAnsi="PT Sans"/>
          <w:color w:val="2B2B2B"/>
          <w:shd w:val="clear" w:color="auto" w:fill="FFFFFF"/>
          <w:lang w:val="uz-Latn-UZ"/>
        </w:rPr>
        <w:t>«Даромадлар» бўлими платформанинг инвестицион лойиҳаларидан олинадиган тушумларни автомат равишда йиғиш, таҳлил қилиш</w:t>
      </w:r>
      <w:r w:rsidR="00731E1C">
        <w:rPr>
          <w:rFonts w:ascii="PT Sans" w:hAnsi="PT Sans"/>
          <w:color w:val="2B2B2B"/>
          <w:shd w:val="clear" w:color="auto" w:fill="FFFFFF"/>
          <w:lang w:val="uz-Latn-UZ"/>
        </w:rPr>
        <w:t xml:space="preserve"> ва</w:t>
      </w:r>
      <w:r w:rsidR="00C9603A" w:rsidRPr="00C9603A">
        <w:rPr>
          <w:rFonts w:ascii="PT Sans" w:hAnsi="PT Sans"/>
          <w:color w:val="2B2B2B"/>
          <w:shd w:val="clear" w:color="auto" w:fill="FFFFFF"/>
          <w:lang w:val="uz-Latn-UZ"/>
        </w:rPr>
        <w:t xml:space="preserve"> ҳисоблаш функцияларини бажаради. Ушбу модул</w:t>
      </w:r>
      <w:r w:rsidR="00731E1C">
        <w:rPr>
          <w:rFonts w:ascii="PT Sans" w:hAnsi="PT Sans"/>
          <w:color w:val="2B2B2B"/>
          <w:shd w:val="clear" w:color="auto" w:fill="FFFFFF"/>
          <w:lang w:val="uz-Latn-UZ"/>
        </w:rPr>
        <w:t>ь</w:t>
      </w:r>
      <w:r w:rsidR="00C9603A" w:rsidRPr="00C9603A">
        <w:rPr>
          <w:rFonts w:ascii="PT Sans" w:hAnsi="PT Sans"/>
          <w:color w:val="2B2B2B"/>
          <w:shd w:val="clear" w:color="auto" w:fill="FFFFFF"/>
          <w:lang w:val="uz-Latn-UZ"/>
        </w:rPr>
        <w:t xml:space="preserve"> </w:t>
      </w:r>
      <w:r w:rsidR="00C9603A">
        <w:rPr>
          <w:rFonts w:ascii="PT Sans" w:hAnsi="PT Sans"/>
          <w:color w:val="2B2B2B"/>
          <w:shd w:val="clear" w:color="auto" w:fill="FFFFFF"/>
          <w:lang w:val="uz-Latn-UZ"/>
        </w:rPr>
        <w:t>Т</w:t>
      </w:r>
      <w:r w:rsidR="00C9603A" w:rsidRPr="00C9603A">
        <w:rPr>
          <w:rFonts w:ascii="PT Sans" w:hAnsi="PT Sans"/>
          <w:color w:val="2B2B2B"/>
          <w:shd w:val="clear" w:color="auto" w:fill="FFFFFF"/>
          <w:lang w:val="uz-Latn-UZ"/>
        </w:rPr>
        <w:t>ўлиқ шерик</w:t>
      </w:r>
      <w:r w:rsidR="00C9603A">
        <w:rPr>
          <w:rFonts w:ascii="PT Sans" w:hAnsi="PT Sans"/>
          <w:color w:val="2B2B2B"/>
          <w:shd w:val="clear" w:color="auto" w:fill="FFFFFF"/>
          <w:lang w:val="uz-Latn-UZ"/>
        </w:rPr>
        <w:t xml:space="preserve">нинг </w:t>
      </w:r>
      <w:r w:rsidR="00C9603A" w:rsidRPr="00C9603A">
        <w:rPr>
          <w:rFonts w:ascii="PT Sans" w:hAnsi="PT Sans"/>
          <w:color w:val="2B2B2B"/>
          <w:shd w:val="clear" w:color="auto" w:fill="FFFFFF"/>
          <w:lang w:val="uz-Latn-UZ"/>
        </w:rPr>
        <w:t>молиявий муносабатларнинг шаффоф</w:t>
      </w:r>
      <w:r w:rsidR="00731E1C">
        <w:rPr>
          <w:rFonts w:ascii="PT Sans" w:hAnsi="PT Sans"/>
          <w:color w:val="2B2B2B"/>
          <w:shd w:val="clear" w:color="auto" w:fill="FFFFFF"/>
          <w:lang w:val="uz-Latn-UZ"/>
        </w:rPr>
        <w:t xml:space="preserve"> ва</w:t>
      </w:r>
      <w:r w:rsidR="00C9603A" w:rsidRPr="00C9603A">
        <w:rPr>
          <w:rFonts w:ascii="PT Sans" w:hAnsi="PT Sans"/>
          <w:color w:val="2B2B2B"/>
          <w:shd w:val="clear" w:color="auto" w:fill="FFFFFF"/>
          <w:lang w:val="uz-Latn-UZ"/>
        </w:rPr>
        <w:t xml:space="preserve"> назоратли амалга ошишини таъминлайди.</w:t>
      </w:r>
      <w:r w:rsidR="00731E1C">
        <w:rPr>
          <w:rFonts w:ascii="PT Sans" w:hAnsi="PT Sans"/>
          <w:color w:val="2B2B2B"/>
          <w:shd w:val="clear" w:color="auto" w:fill="FFFFFF"/>
          <w:lang w:val="uz-Latn-UZ"/>
        </w:rPr>
        <w:t xml:space="preserve"> </w:t>
      </w:r>
      <w:r w:rsidR="00C9603A" w:rsidRPr="00C9603A">
        <w:rPr>
          <w:rFonts w:ascii="PT Sans" w:hAnsi="PT Sans"/>
          <w:color w:val="2B2B2B"/>
          <w:shd w:val="clear" w:color="auto" w:fill="FFFFFF"/>
        </w:rPr>
        <w:t>Қуйида ушбу бўлимнинг асосий таркибий қисмлари келтирилга</w:t>
      </w:r>
      <w:r w:rsidR="00B5747C">
        <w:rPr>
          <w:rFonts w:ascii="PT Sans" w:hAnsi="PT Sans"/>
          <w:color w:val="2B2B2B"/>
          <w:shd w:val="clear" w:color="auto" w:fill="FFFFFF"/>
          <w:lang w:val="uz-Latn-UZ"/>
        </w:rPr>
        <w:t>н</w:t>
      </w:r>
      <w:r w:rsidR="00C9603A">
        <w:rPr>
          <w:rFonts w:ascii="PT Sans" w:hAnsi="PT Sans"/>
          <w:color w:val="2B2B2B"/>
          <w:shd w:val="clear" w:color="auto" w:fill="FFFFFF"/>
          <w:lang w:val="uz-Latn-UZ"/>
        </w:rPr>
        <w:t>:</w:t>
      </w:r>
    </w:p>
    <w:p w14:paraId="10CD4CAF" w14:textId="6843D51F" w:rsidR="00C9603A" w:rsidRPr="00C9603A" w:rsidRDefault="00C9603A" w:rsidP="00C9603A">
      <w:pPr>
        <w:pStyle w:val="a5"/>
        <w:numPr>
          <w:ilvl w:val="0"/>
          <w:numId w:val="49"/>
        </w:numPr>
        <w:spacing w:before="240" w:after="120" w:line="276" w:lineRule="auto"/>
        <w:jc w:val="both"/>
        <w:rPr>
          <w:rFonts w:ascii="PT Sans" w:hAnsi="PT Sans"/>
          <w:color w:val="2B2B2B"/>
          <w:shd w:val="clear" w:color="auto" w:fill="FFFFFF"/>
          <w:lang w:val="uz-Latn-UZ"/>
        </w:rPr>
      </w:pPr>
      <w:r w:rsidRPr="00C9603A">
        <w:rPr>
          <w:rFonts w:ascii="PT Sans" w:hAnsi="PT Sans"/>
          <w:color w:val="2B2B2B"/>
          <w:shd w:val="clear" w:color="auto" w:fill="FFFFFF"/>
          <w:lang w:val="uz-Latn-UZ"/>
        </w:rPr>
        <w:t>Ижара даромадлари — ижарачилар томонидан келган миқдорий тушумлар бўйича</w:t>
      </w:r>
      <w:r w:rsidR="00DE0FD5">
        <w:rPr>
          <w:rFonts w:ascii="PT Sans" w:hAnsi="PT Sans"/>
          <w:color w:val="2B2B2B"/>
          <w:shd w:val="clear" w:color="auto" w:fill="FFFFFF"/>
          <w:lang w:val="uz-Latn-UZ"/>
        </w:rPr>
        <w:t xml:space="preserve"> Тўлиқ шерикка ажратилган тўловлари;</w:t>
      </w:r>
    </w:p>
    <w:p w14:paraId="348576B7" w14:textId="58086C32" w:rsidR="00C9603A" w:rsidRPr="00C9603A" w:rsidRDefault="00C9603A" w:rsidP="00C9603A">
      <w:pPr>
        <w:pStyle w:val="a5"/>
        <w:numPr>
          <w:ilvl w:val="0"/>
          <w:numId w:val="49"/>
        </w:numPr>
        <w:spacing w:before="240" w:after="120" w:line="276" w:lineRule="auto"/>
        <w:jc w:val="both"/>
        <w:rPr>
          <w:rFonts w:ascii="PT Sans" w:hAnsi="PT Sans"/>
          <w:color w:val="2B2B2B"/>
          <w:shd w:val="clear" w:color="auto" w:fill="FFFFFF"/>
          <w:lang w:val="uz-Latn-UZ"/>
        </w:rPr>
      </w:pPr>
      <w:r w:rsidRPr="00C9603A">
        <w:rPr>
          <w:rFonts w:ascii="PT Sans" w:hAnsi="PT Sans"/>
          <w:color w:val="2B2B2B"/>
          <w:shd w:val="clear" w:color="auto" w:fill="FFFFFF"/>
          <w:lang w:val="uz-Latn-UZ"/>
        </w:rPr>
        <w:t>Қурилиш сотувидан тушумлар — қурилган объектларнинг сотилиши орқали олинган даромадни</w:t>
      </w:r>
      <w:r w:rsidR="00DE0FD5">
        <w:rPr>
          <w:rFonts w:ascii="PT Sans" w:hAnsi="PT Sans"/>
          <w:color w:val="2B2B2B"/>
          <w:shd w:val="clear" w:color="auto" w:fill="FFFFFF"/>
          <w:lang w:val="uz-Latn-UZ"/>
        </w:rPr>
        <w:t>нг</w:t>
      </w:r>
      <w:r w:rsidRPr="00C9603A">
        <w:rPr>
          <w:rFonts w:ascii="PT Sans" w:hAnsi="PT Sans"/>
          <w:color w:val="2B2B2B"/>
          <w:shd w:val="clear" w:color="auto" w:fill="FFFFFF"/>
          <w:lang w:val="uz-Latn-UZ"/>
        </w:rPr>
        <w:t xml:space="preserve"> </w:t>
      </w:r>
      <w:r w:rsidR="00DE0FD5">
        <w:rPr>
          <w:rFonts w:ascii="PT Sans" w:hAnsi="PT Sans"/>
          <w:color w:val="2B2B2B"/>
          <w:shd w:val="clear" w:color="auto" w:fill="FFFFFF"/>
          <w:lang w:val="uz-Latn-UZ"/>
        </w:rPr>
        <w:t>Тўлиқ шерикка ажратилган қисми</w:t>
      </w:r>
      <w:r w:rsidR="00C34675">
        <w:rPr>
          <w:rFonts w:ascii="PT Sans" w:hAnsi="PT Sans"/>
          <w:color w:val="2B2B2B"/>
          <w:shd w:val="clear" w:color="auto" w:fill="FFFFFF"/>
          <w:lang w:val="uz-Latn-UZ"/>
        </w:rPr>
        <w:t>;</w:t>
      </w:r>
    </w:p>
    <w:p w14:paraId="4253CBF8" w14:textId="68AB80C6" w:rsidR="00C9603A" w:rsidRPr="00C9603A" w:rsidRDefault="00C9603A" w:rsidP="00C9603A">
      <w:pPr>
        <w:pStyle w:val="a5"/>
        <w:numPr>
          <w:ilvl w:val="0"/>
          <w:numId w:val="49"/>
        </w:numPr>
        <w:spacing w:before="240" w:after="120" w:line="276" w:lineRule="auto"/>
        <w:jc w:val="both"/>
        <w:rPr>
          <w:rFonts w:ascii="PT Sans" w:hAnsi="PT Sans"/>
          <w:color w:val="2B2B2B"/>
          <w:shd w:val="clear" w:color="auto" w:fill="FFFFFF"/>
          <w:lang w:val="uz-Latn-UZ"/>
        </w:rPr>
      </w:pPr>
      <w:r w:rsidRPr="00C9603A">
        <w:rPr>
          <w:rFonts w:ascii="PT Sans" w:hAnsi="PT Sans"/>
          <w:color w:val="2B2B2B"/>
          <w:shd w:val="clear" w:color="auto" w:fill="FFFFFF"/>
          <w:lang w:val="uz-Latn-UZ"/>
        </w:rPr>
        <w:t xml:space="preserve">Ердан даромад — ерни ижарага бериш, сотиш ёки бошқа шаклда фойдаланишдан олинган </w:t>
      </w:r>
      <w:r w:rsidR="00B5747C">
        <w:rPr>
          <w:rFonts w:ascii="PT Sans" w:hAnsi="PT Sans"/>
          <w:color w:val="2B2B2B"/>
          <w:shd w:val="clear" w:color="auto" w:fill="FFFFFF"/>
          <w:lang w:val="uz-Latn-UZ"/>
        </w:rPr>
        <w:t>даромад</w:t>
      </w:r>
      <w:r w:rsidRPr="00C9603A">
        <w:rPr>
          <w:rFonts w:ascii="PT Sans" w:hAnsi="PT Sans"/>
          <w:color w:val="2B2B2B"/>
          <w:shd w:val="clear" w:color="auto" w:fill="FFFFFF"/>
          <w:lang w:val="uz-Latn-UZ"/>
        </w:rPr>
        <w:t>лар</w:t>
      </w:r>
      <w:r w:rsidR="00DE0FD5">
        <w:rPr>
          <w:rFonts w:ascii="PT Sans" w:hAnsi="PT Sans"/>
          <w:color w:val="2B2B2B"/>
          <w:shd w:val="clear" w:color="auto" w:fill="FFFFFF"/>
          <w:lang w:val="uz-Latn-UZ"/>
        </w:rPr>
        <w:t>нинг</w:t>
      </w:r>
      <w:r w:rsidRPr="00C9603A">
        <w:rPr>
          <w:rFonts w:ascii="PT Sans" w:hAnsi="PT Sans"/>
          <w:color w:val="2B2B2B"/>
          <w:shd w:val="clear" w:color="auto" w:fill="FFFFFF"/>
          <w:lang w:val="uz-Latn-UZ"/>
        </w:rPr>
        <w:t xml:space="preserve"> </w:t>
      </w:r>
      <w:r w:rsidR="00DE0FD5">
        <w:rPr>
          <w:rFonts w:ascii="PT Sans" w:hAnsi="PT Sans"/>
          <w:color w:val="2B2B2B"/>
          <w:shd w:val="clear" w:color="auto" w:fill="FFFFFF"/>
          <w:lang w:val="uz-Latn-UZ"/>
        </w:rPr>
        <w:t>Тўлиқ шерикка ажратилган қисми</w:t>
      </w:r>
      <w:r w:rsidRPr="00C9603A">
        <w:rPr>
          <w:rFonts w:ascii="PT Sans" w:hAnsi="PT Sans"/>
          <w:color w:val="2B2B2B"/>
          <w:shd w:val="clear" w:color="auto" w:fill="FFFFFF"/>
          <w:lang w:val="uz-Latn-UZ"/>
        </w:rPr>
        <w:t>.</w:t>
      </w:r>
    </w:p>
    <w:p w14:paraId="2D213DCA" w14:textId="2771408E" w:rsidR="00C9603A" w:rsidRPr="00C9603A" w:rsidRDefault="00C9603A" w:rsidP="00C9603A">
      <w:pPr>
        <w:spacing w:after="120" w:line="276" w:lineRule="auto"/>
        <w:ind w:firstLine="708"/>
        <w:jc w:val="both"/>
        <w:rPr>
          <w:rFonts w:ascii="PT Sans" w:hAnsi="PT Sans"/>
          <w:color w:val="2B2B2B"/>
          <w:shd w:val="clear" w:color="auto" w:fill="FFFFFF"/>
        </w:rPr>
      </w:pPr>
      <w:r w:rsidRPr="00C9603A">
        <w:rPr>
          <w:rFonts w:ascii="PT Sans" w:hAnsi="PT Sans"/>
          <w:color w:val="2B2B2B"/>
          <w:shd w:val="clear" w:color="auto" w:fill="FFFFFF"/>
        </w:rPr>
        <w:t xml:space="preserve">Ҳар бир </w:t>
      </w:r>
      <w:r w:rsidR="00096A77">
        <w:rPr>
          <w:rFonts w:ascii="PT Sans" w:hAnsi="PT Sans"/>
          <w:color w:val="2B2B2B"/>
          <w:shd w:val="clear" w:color="auto" w:fill="FFFFFF"/>
          <w:lang w:val="uz-Latn-UZ"/>
        </w:rPr>
        <w:t>инвестицион лойиҳа категориялари</w:t>
      </w:r>
      <w:r w:rsidR="00B014F8">
        <w:rPr>
          <w:rFonts w:ascii="PT Sans" w:hAnsi="PT Sans"/>
          <w:color w:val="2B2B2B"/>
          <w:shd w:val="clear" w:color="auto" w:fill="FFFFFF"/>
          <w:lang w:val="uz-Latn-UZ"/>
        </w:rPr>
        <w:t>га кўра маълумотлар алоҳида ажратилган ҳолатда фойдаланувчига акс эттирил</w:t>
      </w:r>
      <w:r w:rsidR="009B3847">
        <w:rPr>
          <w:rFonts w:ascii="PT Sans" w:hAnsi="PT Sans"/>
          <w:color w:val="2B2B2B"/>
          <w:shd w:val="clear" w:color="auto" w:fill="FFFFFF"/>
          <w:lang w:val="uz-Latn-UZ"/>
        </w:rPr>
        <w:t>иши лозим</w:t>
      </w:r>
      <w:r w:rsidRPr="00C9603A">
        <w:rPr>
          <w:rFonts w:ascii="PT Sans" w:hAnsi="PT Sans"/>
          <w:color w:val="2B2B2B"/>
          <w:shd w:val="clear" w:color="auto" w:fill="FFFFFF"/>
        </w:rPr>
        <w:t>.</w:t>
      </w:r>
    </w:p>
    <w:p w14:paraId="1BB9E8BA" w14:textId="2494F7ED" w:rsidR="001D383B" w:rsidRPr="00B5747C" w:rsidRDefault="00F96ABC" w:rsidP="00B5747C">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4D1588">
        <w:rPr>
          <w:rFonts w:ascii="PT Sans" w:hAnsi="PT Sans"/>
          <w:b/>
          <w:bCs/>
          <w:color w:val="2B2B2B"/>
          <w:u w:val="single"/>
          <w:shd w:val="clear" w:color="auto" w:fill="FFFFFF"/>
          <w:lang w:val="uz-Latn-UZ"/>
        </w:rPr>
        <w:t>Даромад</w:t>
      </w:r>
      <w:r>
        <w:rPr>
          <w:rFonts w:ascii="PT Sans" w:hAnsi="PT Sans"/>
          <w:b/>
          <w:bCs/>
          <w:color w:val="2B2B2B"/>
          <w:u w:val="single"/>
          <w:shd w:val="clear" w:color="auto" w:fill="FFFFFF"/>
          <w:lang w:val="uz-Latn-UZ"/>
        </w:rPr>
        <w:t>лар</w:t>
      </w:r>
      <w:r w:rsidRPr="00C60C3E">
        <w:rPr>
          <w:rFonts w:ascii="PT Sans" w:hAnsi="PT Sans"/>
          <w:b/>
          <w:bCs/>
          <w:color w:val="2B2B2B"/>
          <w:u w:val="single"/>
          <w:shd w:val="clear" w:color="auto" w:fill="FFFFFF"/>
          <w:lang w:val="uz-Latn-UZ"/>
        </w:rPr>
        <w:t>» бўлимини ишга туширишдан кутилаётган натижалар</w:t>
      </w:r>
      <w:r w:rsidR="00581D93">
        <w:rPr>
          <w:rFonts w:ascii="PT Sans" w:hAnsi="PT Sans"/>
          <w:b/>
          <w:bCs/>
          <w:color w:val="2B2B2B"/>
          <w:u w:val="single"/>
          <w:shd w:val="clear" w:color="auto" w:fill="FFFFFF"/>
          <w:lang w:val="uz-Latn-UZ"/>
        </w:rPr>
        <w:t>.</w:t>
      </w:r>
      <w:r w:rsidR="00B5747C">
        <w:rPr>
          <w:rFonts w:ascii="PT Sans" w:hAnsi="PT Sans"/>
          <w:b/>
          <w:bCs/>
          <w:color w:val="2B2B2B"/>
          <w:u w:val="single"/>
          <w:shd w:val="clear" w:color="auto" w:fill="FFFFFF"/>
          <w:lang w:val="uz-Latn-UZ"/>
        </w:rPr>
        <w:t xml:space="preserve"> </w:t>
      </w:r>
      <w:r w:rsidR="00581D93" w:rsidRPr="00581D93">
        <w:rPr>
          <w:rFonts w:ascii="PT Sans" w:hAnsi="PT Sans"/>
          <w:color w:val="2B2B2B"/>
          <w:shd w:val="clear" w:color="auto" w:fill="FFFFFF"/>
          <w:lang w:val="uz-Latn-UZ"/>
        </w:rPr>
        <w:t>«Даромадлар» бўлими платформанинг инвестицион фаолиятидаги молиявий тушумларни назорат қилиш, таҳлил этиш ва тақсимлашда марказий роль ўйнайди. Ушбу модул</w:t>
      </w:r>
      <w:r w:rsidR="00581D93">
        <w:rPr>
          <w:rFonts w:ascii="PT Sans" w:hAnsi="PT Sans"/>
          <w:color w:val="2B2B2B"/>
          <w:shd w:val="clear" w:color="auto" w:fill="FFFFFF"/>
          <w:lang w:val="uz-Latn-UZ"/>
        </w:rPr>
        <w:t>ь</w:t>
      </w:r>
      <w:r w:rsidR="00581D93" w:rsidRPr="00581D93">
        <w:rPr>
          <w:rFonts w:ascii="PT Sans" w:hAnsi="PT Sans"/>
          <w:color w:val="2B2B2B"/>
          <w:shd w:val="clear" w:color="auto" w:fill="FFFFFF"/>
          <w:lang w:val="uz-Latn-UZ"/>
        </w:rPr>
        <w:t xml:space="preserve"> ишга туширилиши орқали қуйидаги натижаларга эришилади</w:t>
      </w:r>
      <w:r w:rsidR="00581D93">
        <w:rPr>
          <w:rFonts w:ascii="PT Sans" w:hAnsi="PT Sans"/>
          <w:color w:val="2B2B2B"/>
          <w:shd w:val="clear" w:color="auto" w:fill="FFFFFF"/>
          <w:lang w:val="uz-Latn-UZ"/>
        </w:rPr>
        <w:t>:</w:t>
      </w:r>
    </w:p>
    <w:p w14:paraId="0A51A369" w14:textId="4E84B6BF" w:rsidR="00581D93" w:rsidRDefault="00581D93" w:rsidP="00581D93">
      <w:pPr>
        <w:pStyle w:val="a5"/>
        <w:numPr>
          <w:ilvl w:val="0"/>
          <w:numId w:val="49"/>
        </w:numPr>
        <w:spacing w:before="240" w:after="120" w:line="276" w:lineRule="auto"/>
        <w:jc w:val="both"/>
        <w:rPr>
          <w:rFonts w:ascii="PT Sans" w:hAnsi="PT Sans"/>
          <w:color w:val="2B2B2B"/>
          <w:shd w:val="clear" w:color="auto" w:fill="FFFFFF"/>
          <w:lang w:val="uz-Latn-UZ"/>
        </w:rPr>
      </w:pPr>
      <w:r w:rsidRPr="00581D93">
        <w:rPr>
          <w:rFonts w:ascii="PT Sans" w:hAnsi="PT Sans"/>
          <w:color w:val="2B2B2B"/>
          <w:shd w:val="clear" w:color="auto" w:fill="FFFFFF"/>
          <w:lang w:val="uz-Latn-UZ"/>
        </w:rPr>
        <w:lastRenderedPageBreak/>
        <w:t xml:space="preserve">барча инвестицион лойиҳалар кесимидаги </w:t>
      </w:r>
      <w:r>
        <w:rPr>
          <w:rFonts w:ascii="PT Sans" w:hAnsi="PT Sans"/>
          <w:color w:val="2B2B2B"/>
          <w:shd w:val="clear" w:color="auto" w:fill="FFFFFF"/>
          <w:lang w:val="uz-Latn-UZ"/>
        </w:rPr>
        <w:t xml:space="preserve">Тўлиқ шерикнинг </w:t>
      </w:r>
      <w:r w:rsidR="00B5747C">
        <w:rPr>
          <w:rFonts w:ascii="PT Sans" w:hAnsi="PT Sans"/>
          <w:color w:val="2B2B2B"/>
          <w:shd w:val="clear" w:color="auto" w:fill="FFFFFF"/>
          <w:lang w:val="uz-Latn-UZ"/>
        </w:rPr>
        <w:t>даромад</w:t>
      </w:r>
      <w:r w:rsidRPr="00581D93">
        <w:rPr>
          <w:rFonts w:ascii="PT Sans" w:hAnsi="PT Sans"/>
          <w:color w:val="2B2B2B"/>
          <w:shd w:val="clear" w:color="auto" w:fill="FFFFFF"/>
          <w:lang w:val="uz-Latn-UZ"/>
        </w:rPr>
        <w:t>лар</w:t>
      </w:r>
      <w:r>
        <w:rPr>
          <w:rFonts w:ascii="PT Sans" w:hAnsi="PT Sans"/>
          <w:color w:val="2B2B2B"/>
          <w:shd w:val="clear" w:color="auto" w:fill="FFFFFF"/>
          <w:lang w:val="uz-Latn-UZ"/>
        </w:rPr>
        <w:t>и</w:t>
      </w:r>
      <w:r w:rsidRPr="00581D93">
        <w:rPr>
          <w:rFonts w:ascii="PT Sans" w:hAnsi="PT Sans"/>
          <w:color w:val="2B2B2B"/>
          <w:shd w:val="clear" w:color="auto" w:fill="FFFFFF"/>
          <w:lang w:val="uz-Latn-UZ"/>
        </w:rPr>
        <w:t xml:space="preserve"> (ижара, қурилиш сотувлари, ердан даромад ва ҳ.к.) тизимда аниқ қайд этилади ва марказлашган равишда тўпланади</w:t>
      </w:r>
      <w:r>
        <w:rPr>
          <w:rFonts w:ascii="PT Sans" w:hAnsi="PT Sans"/>
          <w:color w:val="2B2B2B"/>
          <w:shd w:val="clear" w:color="auto" w:fill="FFFFFF"/>
          <w:lang w:val="uz-Latn-UZ"/>
        </w:rPr>
        <w:t>;</w:t>
      </w:r>
    </w:p>
    <w:p w14:paraId="2A14739C" w14:textId="2A699D79" w:rsidR="00581D93" w:rsidRDefault="00CB5160" w:rsidP="00581D93">
      <w:pPr>
        <w:pStyle w:val="a5"/>
        <w:numPr>
          <w:ilvl w:val="0"/>
          <w:numId w:val="49"/>
        </w:numPr>
        <w:spacing w:before="240" w:after="120" w:line="276" w:lineRule="auto"/>
        <w:jc w:val="both"/>
        <w:rPr>
          <w:rFonts w:ascii="PT Sans" w:hAnsi="PT Sans"/>
          <w:color w:val="2B2B2B"/>
          <w:shd w:val="clear" w:color="auto" w:fill="FFFFFF"/>
          <w:lang w:val="uz-Latn-UZ"/>
        </w:rPr>
      </w:pPr>
      <w:r w:rsidRPr="00CB5160">
        <w:rPr>
          <w:rFonts w:ascii="PT Sans" w:hAnsi="PT Sans"/>
          <w:color w:val="2B2B2B"/>
          <w:shd w:val="clear" w:color="auto" w:fill="FFFFFF"/>
          <w:lang w:val="uz-Latn-UZ"/>
        </w:rPr>
        <w:t xml:space="preserve">ушбу бўлимдаги маълумотлар асосида «Тақсимот» </w:t>
      </w:r>
      <w:r>
        <w:rPr>
          <w:rFonts w:ascii="PT Sans" w:hAnsi="PT Sans"/>
          <w:color w:val="2B2B2B"/>
          <w:shd w:val="clear" w:color="auto" w:fill="FFFFFF"/>
          <w:lang w:val="uz-Latn-UZ"/>
        </w:rPr>
        <w:t>бўлими маълумотлари</w:t>
      </w:r>
      <w:r w:rsidRPr="00CB5160">
        <w:rPr>
          <w:rFonts w:ascii="PT Sans" w:hAnsi="PT Sans"/>
          <w:color w:val="2B2B2B"/>
          <w:shd w:val="clear" w:color="auto" w:fill="FFFFFF"/>
          <w:lang w:val="uz-Latn-UZ"/>
        </w:rPr>
        <w:t xml:space="preserve"> асос</w:t>
      </w:r>
      <w:r>
        <w:rPr>
          <w:rFonts w:ascii="PT Sans" w:hAnsi="PT Sans"/>
          <w:color w:val="2B2B2B"/>
          <w:shd w:val="clear" w:color="auto" w:fill="FFFFFF"/>
          <w:lang w:val="uz-Latn-UZ"/>
        </w:rPr>
        <w:t>ида</w:t>
      </w:r>
      <w:r w:rsidRPr="00CB5160">
        <w:rPr>
          <w:rFonts w:ascii="PT Sans" w:hAnsi="PT Sans"/>
          <w:color w:val="2B2B2B"/>
          <w:shd w:val="clear" w:color="auto" w:fill="FFFFFF"/>
          <w:lang w:val="uz-Latn-UZ"/>
        </w:rPr>
        <w:t xml:space="preserve"> </w:t>
      </w:r>
      <w:r>
        <w:rPr>
          <w:rFonts w:ascii="PT Sans" w:hAnsi="PT Sans"/>
          <w:color w:val="2B2B2B"/>
          <w:shd w:val="clear" w:color="auto" w:fill="FFFFFF"/>
          <w:lang w:val="uz-Latn-UZ"/>
        </w:rPr>
        <w:t>шаклланади</w:t>
      </w:r>
      <w:r w:rsidRPr="00CB5160">
        <w:rPr>
          <w:rFonts w:ascii="PT Sans" w:hAnsi="PT Sans"/>
          <w:color w:val="2B2B2B"/>
          <w:shd w:val="clear" w:color="auto" w:fill="FFFFFF"/>
          <w:lang w:val="uz-Latn-UZ"/>
        </w:rPr>
        <w:t>. Яъни, фойда манбалари, ҳисоб-китоблар ва харажатлардан кейинги тоза фойда аниқланади</w:t>
      </w:r>
      <w:r>
        <w:rPr>
          <w:rFonts w:ascii="PT Sans" w:hAnsi="PT Sans"/>
          <w:color w:val="2B2B2B"/>
          <w:shd w:val="clear" w:color="auto" w:fill="FFFFFF"/>
          <w:lang w:val="uz-Latn-UZ"/>
        </w:rPr>
        <w:t>;</w:t>
      </w:r>
    </w:p>
    <w:p w14:paraId="58EF9ECC" w14:textId="72C75C00" w:rsidR="00167F07" w:rsidRPr="00B5747C" w:rsidRDefault="00CB5160" w:rsidP="00B5747C">
      <w:pPr>
        <w:pStyle w:val="a5"/>
        <w:numPr>
          <w:ilvl w:val="0"/>
          <w:numId w:val="49"/>
        </w:numPr>
        <w:spacing w:before="240" w:after="120" w:line="276" w:lineRule="auto"/>
        <w:jc w:val="both"/>
        <w:rPr>
          <w:rFonts w:ascii="PT Sans" w:hAnsi="PT Sans"/>
          <w:color w:val="2B2B2B"/>
          <w:shd w:val="clear" w:color="auto" w:fill="FFFFFF"/>
          <w:lang w:val="uz-Latn-UZ"/>
        </w:rPr>
      </w:pPr>
      <w:r w:rsidRPr="00CB5160">
        <w:rPr>
          <w:rFonts w:ascii="PT Sans" w:hAnsi="PT Sans"/>
          <w:color w:val="2B2B2B"/>
          <w:shd w:val="clear" w:color="auto" w:fill="FFFFFF"/>
          <w:lang w:val="uz-Latn-UZ"/>
        </w:rPr>
        <w:t xml:space="preserve">платформадаги </w:t>
      </w:r>
      <w:r>
        <w:rPr>
          <w:rFonts w:ascii="PT Sans" w:hAnsi="PT Sans"/>
          <w:color w:val="2B2B2B"/>
          <w:shd w:val="clear" w:color="auto" w:fill="FFFFFF"/>
          <w:lang w:val="uz-Latn-UZ"/>
        </w:rPr>
        <w:t xml:space="preserve">Тўлиқ </w:t>
      </w:r>
      <w:r w:rsidRPr="00CB5160">
        <w:rPr>
          <w:rFonts w:ascii="PT Sans" w:hAnsi="PT Sans"/>
          <w:color w:val="2B2B2B"/>
          <w:shd w:val="clear" w:color="auto" w:fill="FFFFFF"/>
          <w:lang w:val="uz-Latn-UZ"/>
        </w:rPr>
        <w:t>шериклар</w:t>
      </w:r>
      <w:r>
        <w:rPr>
          <w:rFonts w:ascii="PT Sans" w:hAnsi="PT Sans"/>
          <w:color w:val="2B2B2B"/>
          <w:shd w:val="clear" w:color="auto" w:fill="FFFFFF"/>
          <w:lang w:val="uz-Latn-UZ"/>
        </w:rPr>
        <w:t xml:space="preserve"> </w:t>
      </w:r>
      <w:r w:rsidRPr="00CB5160">
        <w:rPr>
          <w:rFonts w:ascii="PT Sans" w:hAnsi="PT Sans"/>
          <w:color w:val="2B2B2B"/>
          <w:shd w:val="clear" w:color="auto" w:fill="FFFFFF"/>
          <w:lang w:val="uz-Latn-UZ"/>
        </w:rPr>
        <w:t>ҳамда назоратчилар учун даромад оқимларининг очиқ ва бошқариладиган шаклда акс эттирилиши натижасида ишонч даражаси ошади</w:t>
      </w:r>
      <w:r w:rsidRPr="00B5747C">
        <w:rPr>
          <w:rFonts w:ascii="PT Sans" w:hAnsi="PT Sans"/>
          <w:color w:val="2B2B2B"/>
          <w:shd w:val="clear" w:color="auto" w:fill="FFFFFF"/>
          <w:lang w:val="uz-Latn-UZ"/>
        </w:rPr>
        <w:t>.</w:t>
      </w:r>
    </w:p>
    <w:p w14:paraId="142236C1" w14:textId="343AB9B5" w:rsidR="00F27E75" w:rsidRPr="00E57C52" w:rsidRDefault="00F27E75" w:rsidP="00F27E75">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1545" w:name="_Харажатлар_бўлими"/>
      <w:bookmarkStart w:id="1546" w:name="_Toc218358201"/>
      <w:bookmarkEnd w:id="1545"/>
      <w:r w:rsidRPr="00E57C52">
        <w:rPr>
          <w:rFonts w:ascii="PT Sans" w:hAnsi="PT Sans" w:cs="Arial"/>
          <w:b w:val="0"/>
          <w:bCs w:val="0"/>
          <w:i w:val="0"/>
          <w:iCs w:val="0"/>
          <w:color w:val="00B0F0"/>
          <w:kern w:val="32"/>
          <w:lang w:val="uz-Latn-UZ"/>
        </w:rPr>
        <w:t>Харажатлар бўлими</w:t>
      </w:r>
      <w:bookmarkEnd w:id="1546"/>
    </w:p>
    <w:p w14:paraId="01EBB961" w14:textId="5550597D" w:rsidR="00847BBD" w:rsidRDefault="00F27E75" w:rsidP="00847BBD">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847BBD">
        <w:rPr>
          <w:rFonts w:ascii="PT Sans" w:hAnsi="PT Sans"/>
          <w:color w:val="2B2B2B"/>
          <w:shd w:val="clear" w:color="auto" w:fill="FFFFFF"/>
          <w:lang w:val="uz-Latn-UZ"/>
        </w:rPr>
        <w:t>Бу бўлимда инвестиция лойиҳаларига амалга оширилган харажат маълумотларини киритиш</w:t>
      </w:r>
      <w:r w:rsidR="009437D2">
        <w:rPr>
          <w:rFonts w:ascii="PT Sans" w:hAnsi="PT Sans"/>
          <w:color w:val="2B2B2B"/>
          <w:shd w:val="clear" w:color="auto" w:fill="FFFFFF"/>
          <w:lang w:val="uz-Latn-UZ"/>
        </w:rPr>
        <w:t xml:space="preserve"> </w:t>
      </w:r>
      <w:r w:rsidR="00847BBD">
        <w:rPr>
          <w:rFonts w:ascii="PT Sans" w:hAnsi="PT Sans"/>
          <w:color w:val="2B2B2B"/>
          <w:shd w:val="clear" w:color="auto" w:fill="FFFFFF"/>
          <w:lang w:val="uz-Latn-UZ"/>
        </w:rPr>
        <w:t>ва мониторинг қилиш имкониятлари берилади. Яъни, ҳар бир йўналишда (ер участкаси, қурилиш ва ижара) фаолият кўрсатадиган лойиҳаларда</w:t>
      </w:r>
      <w:r w:rsidR="00C328B1">
        <w:rPr>
          <w:rFonts w:ascii="PT Sans" w:hAnsi="PT Sans"/>
          <w:color w:val="2B2B2B"/>
          <w:shd w:val="clear" w:color="auto" w:fill="FFFFFF"/>
          <w:lang w:val="uz-Latn-UZ"/>
        </w:rPr>
        <w:t xml:space="preserve">, инвесторларга тўлаб берилган </w:t>
      </w:r>
      <w:r w:rsidR="009D6DFC">
        <w:rPr>
          <w:rFonts w:ascii="PT Sans" w:hAnsi="PT Sans"/>
          <w:color w:val="2B2B2B"/>
          <w:shd w:val="clear" w:color="auto" w:fill="FFFFFF"/>
          <w:lang w:val="uz-Latn-UZ"/>
        </w:rPr>
        <w:t>дивиденд</w:t>
      </w:r>
      <w:r w:rsidR="00C328B1">
        <w:rPr>
          <w:rFonts w:ascii="PT Sans" w:hAnsi="PT Sans"/>
          <w:color w:val="2B2B2B"/>
          <w:shd w:val="clear" w:color="auto" w:fill="FFFFFF"/>
          <w:lang w:val="uz-Latn-UZ"/>
        </w:rPr>
        <w:t>ларга</w:t>
      </w:r>
      <w:r w:rsidR="00847BBD">
        <w:rPr>
          <w:rFonts w:ascii="PT Sans" w:hAnsi="PT Sans"/>
          <w:color w:val="2B2B2B"/>
          <w:shd w:val="clear" w:color="auto" w:fill="FFFFFF"/>
          <w:lang w:val="uz-Latn-UZ"/>
        </w:rPr>
        <w:t xml:space="preserve"> </w:t>
      </w:r>
      <w:r w:rsidR="009437D2">
        <w:rPr>
          <w:rFonts w:ascii="PT Sans" w:hAnsi="PT Sans"/>
          <w:color w:val="2B2B2B"/>
          <w:shd w:val="clear" w:color="auto" w:fill="FFFFFF"/>
          <w:lang w:val="uz-Latn-UZ"/>
        </w:rPr>
        <w:t>сарф этилган</w:t>
      </w:r>
      <w:r w:rsidR="00847BBD">
        <w:rPr>
          <w:rFonts w:ascii="PT Sans" w:hAnsi="PT Sans"/>
          <w:color w:val="2B2B2B"/>
          <w:shd w:val="clear" w:color="auto" w:fill="FFFFFF"/>
          <w:lang w:val="uz-Latn-UZ"/>
        </w:rPr>
        <w:t xml:space="preserve"> </w:t>
      </w:r>
      <w:r w:rsidR="009437D2">
        <w:rPr>
          <w:rFonts w:ascii="PT Sans" w:hAnsi="PT Sans"/>
          <w:color w:val="2B2B2B"/>
          <w:shd w:val="clear" w:color="auto" w:fill="FFFFFF"/>
          <w:lang w:val="uz-Latn-UZ"/>
        </w:rPr>
        <w:t>харажатлар</w:t>
      </w:r>
      <w:r w:rsidR="00847BBD">
        <w:rPr>
          <w:rFonts w:ascii="PT Sans" w:hAnsi="PT Sans"/>
          <w:color w:val="2B2B2B"/>
          <w:shd w:val="clear" w:color="auto" w:fill="FFFFFF"/>
          <w:lang w:val="uz-Latn-UZ"/>
        </w:rPr>
        <w:t xml:space="preserve"> тизимга киритилади ва инвестицион лойиҳаларга бириктирилади. Бўлим Командит ширкатларининг ҳисоб рақамлари</w:t>
      </w:r>
      <w:r w:rsidR="009437D2">
        <w:rPr>
          <w:rFonts w:ascii="PT Sans" w:hAnsi="PT Sans"/>
          <w:color w:val="2B2B2B"/>
          <w:shd w:val="clear" w:color="auto" w:fill="FFFFFF"/>
          <w:lang w:val="uz-Latn-UZ"/>
        </w:rPr>
        <w:t xml:space="preserve">дан </w:t>
      </w:r>
      <w:r w:rsidR="00C328B1">
        <w:rPr>
          <w:rFonts w:ascii="PT Sans" w:hAnsi="PT Sans"/>
          <w:color w:val="2B2B2B"/>
          <w:shd w:val="clear" w:color="auto" w:fill="FFFFFF"/>
          <w:lang w:val="uz-Latn-UZ"/>
        </w:rPr>
        <w:t>харажат</w:t>
      </w:r>
      <w:r w:rsidR="00847BBD">
        <w:rPr>
          <w:rFonts w:ascii="PT Sans" w:hAnsi="PT Sans"/>
          <w:color w:val="2B2B2B"/>
          <w:shd w:val="clear" w:color="auto" w:fill="FFFFFF"/>
          <w:lang w:val="uz-Latn-UZ"/>
        </w:rPr>
        <w:t xml:space="preserve"> суммалар</w:t>
      </w:r>
      <w:r w:rsidR="00C328B1">
        <w:rPr>
          <w:rFonts w:ascii="PT Sans" w:hAnsi="PT Sans"/>
          <w:color w:val="2B2B2B"/>
          <w:shd w:val="clear" w:color="auto" w:fill="FFFFFF"/>
          <w:lang w:val="uz-Latn-UZ"/>
        </w:rPr>
        <w:t>и</w:t>
      </w:r>
      <w:r w:rsidR="00847BBD">
        <w:rPr>
          <w:rFonts w:ascii="PT Sans" w:hAnsi="PT Sans"/>
          <w:color w:val="2B2B2B"/>
          <w:shd w:val="clear" w:color="auto" w:fill="FFFFFF"/>
          <w:lang w:val="uz-Latn-UZ"/>
        </w:rPr>
        <w:t>ни ўз инвестиция лойиҳасига бириктиришга ёрдам беради.</w:t>
      </w:r>
    </w:p>
    <w:p w14:paraId="4B3372EA" w14:textId="2A74F100" w:rsidR="00847BBD" w:rsidRDefault="009437D2" w:rsidP="00847BBD">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w:t>
      </w:r>
      <w:r w:rsidR="00847BBD">
        <w:rPr>
          <w:rFonts w:ascii="PT Sans" w:hAnsi="PT Sans"/>
          <w:color w:val="2B2B2B"/>
          <w:shd w:val="clear" w:color="auto" w:fill="FFFFFF"/>
          <w:lang w:val="uz-Latn-UZ"/>
        </w:rPr>
        <w:t xml:space="preserve">ларни тизимга киритиш, уни ўқиб олиш ва типларга </w:t>
      </w:r>
      <w:r w:rsidR="00847BBD" w:rsidRPr="002869AB">
        <w:rPr>
          <w:rFonts w:ascii="PT Sans" w:hAnsi="PT Sans"/>
          <w:color w:val="2B2B2B"/>
          <w:shd w:val="clear" w:color="auto" w:fill="FFFFFF"/>
          <w:lang w:val="uz-Latn-UZ"/>
        </w:rPr>
        <w:t>(</w:t>
      </w:r>
      <w:r w:rsidR="00847BBD">
        <w:rPr>
          <w:rFonts w:ascii="PT Sans" w:hAnsi="PT Sans"/>
          <w:color w:val="2B2B2B"/>
          <w:shd w:val="clear" w:color="auto" w:fill="FFFFFF"/>
          <w:lang w:val="uz-Latn-UZ"/>
        </w:rPr>
        <w:t>Аниқланган, Аниқланмаган, Аниқли</w:t>
      </w:r>
      <w:r w:rsidR="00202515">
        <w:rPr>
          <w:rFonts w:ascii="PT Sans" w:hAnsi="PT Sans"/>
          <w:color w:val="2B2B2B"/>
          <w:shd w:val="clear" w:color="auto" w:fill="FFFFFF"/>
          <w:lang w:val="uz-Latn-UZ"/>
        </w:rPr>
        <w:t>к</w:t>
      </w:r>
      <w:r w:rsidR="00847BBD">
        <w:rPr>
          <w:rFonts w:ascii="PT Sans" w:hAnsi="PT Sans"/>
          <w:color w:val="2B2B2B"/>
          <w:shd w:val="clear" w:color="auto" w:fill="FFFFFF"/>
          <w:lang w:val="uz-Latn-UZ"/>
        </w:rPr>
        <w:t xml:space="preserve"> киритиладиган</w:t>
      </w:r>
      <w:r w:rsidR="00847BBD" w:rsidRPr="002869AB">
        <w:rPr>
          <w:rFonts w:ascii="PT Sans" w:hAnsi="PT Sans"/>
          <w:color w:val="2B2B2B"/>
          <w:shd w:val="clear" w:color="auto" w:fill="FFFFFF"/>
          <w:lang w:val="uz-Latn-UZ"/>
        </w:rPr>
        <w:t xml:space="preserve">) </w:t>
      </w:r>
      <w:r w:rsidR="00847BBD">
        <w:rPr>
          <w:rFonts w:ascii="PT Sans" w:hAnsi="PT Sans"/>
          <w:color w:val="2B2B2B"/>
          <w:shd w:val="clear" w:color="auto" w:fill="FFFFFF"/>
          <w:lang w:val="uz-Latn-UZ"/>
        </w:rPr>
        <w:t>ажратиш жараёни қуйидаги кетма-кетликда амалга оширилади:</w:t>
      </w:r>
    </w:p>
    <w:p w14:paraId="0FCC4917" w14:textId="21C50907" w:rsidR="00847BBD" w:rsidRDefault="0097143C" w:rsidP="00847B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w:t>
      </w:r>
      <w:r w:rsidR="00847BBD">
        <w:rPr>
          <w:rFonts w:ascii="PT Sans" w:hAnsi="PT Sans"/>
          <w:color w:val="2B2B2B"/>
          <w:shd w:val="clear" w:color="auto" w:fill="FFFFFF"/>
          <w:lang w:val="uz-Latn-UZ"/>
        </w:rPr>
        <w:t xml:space="preserve">ларни киритиш учун белгиланган масъул шахс </w:t>
      </w:r>
      <w:r w:rsidR="00847BBD" w:rsidRPr="00CA619F">
        <w:rPr>
          <w:rFonts w:ascii="PT Sans" w:hAnsi="PT Sans"/>
          <w:color w:val="2B2B2B"/>
          <w:shd w:val="clear" w:color="auto" w:fill="FFFFFF"/>
          <w:lang w:val="uz-Latn-UZ"/>
        </w:rPr>
        <w:t>«</w:t>
      </w:r>
      <w:r w:rsidR="00847BBD" w:rsidRPr="003A13DA">
        <w:rPr>
          <w:rFonts w:ascii="PT Sans" w:hAnsi="PT Sans"/>
          <w:color w:val="2B2B2B"/>
          <w:shd w:val="clear" w:color="auto" w:fill="FFFFFF"/>
          <w:lang w:val="uz-Latn-UZ"/>
        </w:rPr>
        <w:t>И</w:t>
      </w:r>
      <w:r w:rsidR="00847BBD">
        <w:rPr>
          <w:rFonts w:ascii="PT Sans" w:hAnsi="PT Sans"/>
          <w:color w:val="2B2B2B"/>
          <w:shd w:val="clear" w:color="auto" w:fill="FFFFFF"/>
          <w:lang w:val="uz-Latn-UZ"/>
        </w:rPr>
        <w:t>мпорт</w:t>
      </w:r>
      <w:r w:rsidR="00847BBD" w:rsidRPr="00CA619F">
        <w:rPr>
          <w:rFonts w:ascii="PT Sans" w:hAnsi="PT Sans"/>
          <w:color w:val="2B2B2B"/>
          <w:shd w:val="clear" w:color="auto" w:fill="FFFFFF"/>
          <w:lang w:val="uz-Latn-UZ"/>
        </w:rPr>
        <w:t>»</w:t>
      </w:r>
      <w:r w:rsidR="00847BBD">
        <w:rPr>
          <w:rFonts w:ascii="PT Sans" w:hAnsi="PT Sans"/>
          <w:color w:val="2B2B2B"/>
          <w:shd w:val="clear" w:color="auto" w:fill="FFFFFF"/>
          <w:lang w:val="uz-Latn-UZ"/>
        </w:rPr>
        <w:t xml:space="preserve"> тугмасини босиш орқали модал</w:t>
      </w:r>
      <w:r w:rsidR="00202515">
        <w:rPr>
          <w:rFonts w:ascii="PT Sans" w:hAnsi="PT Sans"/>
          <w:color w:val="2B2B2B"/>
          <w:shd w:val="clear" w:color="auto" w:fill="FFFFFF"/>
          <w:lang w:val="uz-Latn-UZ"/>
        </w:rPr>
        <w:t>ь</w:t>
      </w:r>
      <w:r w:rsidR="00847BBD">
        <w:rPr>
          <w:rFonts w:ascii="PT Sans" w:hAnsi="PT Sans"/>
          <w:color w:val="2B2B2B"/>
          <w:shd w:val="clear" w:color="auto" w:fill="FFFFFF"/>
          <w:lang w:val="uz-Latn-UZ"/>
        </w:rPr>
        <w:t xml:space="preserve"> ойнани очади;</w:t>
      </w:r>
    </w:p>
    <w:p w14:paraId="2B1CA5D0" w14:textId="51255F47" w:rsidR="00847BBD" w:rsidRDefault="00847BBD" w:rsidP="00847B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Модал</w:t>
      </w:r>
      <w:r w:rsidR="00202515">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ойнада даврни (даврлар ойма</w:t>
      </w:r>
      <w:r w:rsidRPr="003A13DA">
        <w:rPr>
          <w:rFonts w:ascii="PT Sans" w:hAnsi="PT Sans"/>
          <w:color w:val="2B2B2B"/>
          <w:shd w:val="clear" w:color="auto" w:fill="FFFFFF"/>
          <w:lang w:val="uz-Latn-UZ"/>
        </w:rPr>
        <w:t>-</w:t>
      </w:r>
      <w:r>
        <w:rPr>
          <w:rFonts w:ascii="PT Sans" w:hAnsi="PT Sans"/>
          <w:color w:val="2B2B2B"/>
          <w:shd w:val="clear" w:color="auto" w:fill="FFFFFF"/>
          <w:lang w:val="uz-Latn-UZ"/>
        </w:rPr>
        <w:t>ой юритилади, масалан, 2025-Ноябрь, 2025</w:t>
      </w:r>
      <w:r w:rsidRPr="008143F4">
        <w:rPr>
          <w:rFonts w:ascii="PT Sans" w:hAnsi="PT Sans"/>
          <w:color w:val="2B2B2B"/>
          <w:shd w:val="clear" w:color="auto" w:fill="FFFFFF"/>
          <w:lang w:val="uz-Latn-UZ"/>
        </w:rPr>
        <w:t>-</w:t>
      </w:r>
      <w:r>
        <w:rPr>
          <w:rFonts w:ascii="PT Sans" w:hAnsi="PT Sans"/>
          <w:color w:val="2B2B2B"/>
          <w:shd w:val="clear" w:color="auto" w:fill="FFFFFF"/>
          <w:lang w:val="uz-Latn-UZ"/>
        </w:rPr>
        <w:t>Декабрь, 2026</w:t>
      </w:r>
      <w:r w:rsidRPr="00E906B4">
        <w:rPr>
          <w:rFonts w:ascii="PT Sans" w:hAnsi="PT Sans"/>
          <w:color w:val="2B2B2B"/>
          <w:shd w:val="clear" w:color="auto" w:fill="FFFFFF"/>
          <w:lang w:val="uz-Latn-UZ"/>
        </w:rPr>
        <w:t>-</w:t>
      </w:r>
      <w:r>
        <w:rPr>
          <w:rFonts w:ascii="PT Sans" w:hAnsi="PT Sans"/>
          <w:color w:val="2B2B2B"/>
          <w:shd w:val="clear" w:color="auto" w:fill="FFFFFF"/>
          <w:lang w:val="uz-Latn-UZ"/>
        </w:rPr>
        <w:t xml:space="preserve">Январь ва ҳкз), </w:t>
      </w:r>
      <w:r w:rsidR="0097143C">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валютаси танлайди ва файлни импорт қилиш тугмаси орқали импорт файлини танлайди ва </w:t>
      </w:r>
      <w:r w:rsidRPr="00F266F2">
        <w:rPr>
          <w:rFonts w:ascii="PT Sans" w:hAnsi="PT Sans"/>
          <w:color w:val="2B2B2B"/>
          <w:shd w:val="clear" w:color="auto" w:fill="FFFFFF"/>
          <w:lang w:val="uz-Latn-UZ"/>
        </w:rPr>
        <w:t>«С</w:t>
      </w:r>
      <w:r>
        <w:rPr>
          <w:rFonts w:ascii="PT Sans" w:hAnsi="PT Sans"/>
          <w:color w:val="2B2B2B"/>
          <w:shd w:val="clear" w:color="auto" w:fill="FFFFFF"/>
          <w:lang w:val="uz-Latn-UZ"/>
        </w:rPr>
        <w:t>ақлаш</w:t>
      </w:r>
      <w:r w:rsidRPr="00F266F2">
        <w:rPr>
          <w:rFonts w:ascii="PT Sans" w:hAnsi="PT Sans"/>
          <w:color w:val="2B2B2B"/>
          <w:shd w:val="clear" w:color="auto" w:fill="FFFFFF"/>
          <w:lang w:val="uz-Latn-UZ"/>
        </w:rPr>
        <w:t>»</w:t>
      </w:r>
      <w:r>
        <w:rPr>
          <w:rFonts w:ascii="PT Sans" w:hAnsi="PT Sans"/>
          <w:color w:val="2B2B2B"/>
          <w:shd w:val="clear" w:color="auto" w:fill="FFFFFF"/>
          <w:lang w:val="uz-Latn-UZ"/>
        </w:rPr>
        <w:t xml:space="preserve"> тугмаси босилади;</w:t>
      </w:r>
    </w:p>
    <w:p w14:paraId="0511E7B8" w14:textId="1EF80A0B" w:rsidR="00847BBD" w:rsidRDefault="00847BBD" w:rsidP="00847B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Импорт файли структураси олдиндан келишилган структура асосида бўлади ва уни шу модал</w:t>
      </w:r>
      <w:r w:rsidR="00202515">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 орқали юклаб олиш имконияти бўлади;</w:t>
      </w:r>
    </w:p>
    <w:p w14:paraId="1AF33871" w14:textId="7DD0E132" w:rsidR="00847BBD" w:rsidRDefault="00847BBD" w:rsidP="00847BBD">
      <w:pPr>
        <w:pStyle w:val="a5"/>
        <w:numPr>
          <w:ilvl w:val="0"/>
          <w:numId w:val="49"/>
        </w:numPr>
        <w:spacing w:before="240" w:after="120" w:line="276" w:lineRule="auto"/>
        <w:jc w:val="both"/>
        <w:rPr>
          <w:rFonts w:ascii="PT Sans" w:hAnsi="PT Sans"/>
          <w:color w:val="2B2B2B"/>
          <w:shd w:val="clear" w:color="auto" w:fill="FFFFFF"/>
          <w:lang w:val="uz-Latn-UZ"/>
        </w:rPr>
      </w:pPr>
      <w:r w:rsidRPr="001B27B0">
        <w:rPr>
          <w:rFonts w:ascii="PT Sans" w:hAnsi="PT Sans"/>
          <w:color w:val="2B2B2B"/>
          <w:shd w:val="clear" w:color="auto" w:fill="FFFFFF"/>
          <w:lang w:val="uz-Latn-UZ"/>
        </w:rPr>
        <w:t xml:space="preserve">Импорт </w:t>
      </w:r>
      <w:r>
        <w:rPr>
          <w:rFonts w:ascii="PT Sans" w:hAnsi="PT Sans"/>
          <w:color w:val="2B2B2B"/>
          <w:shd w:val="clear" w:color="auto" w:fill="FFFFFF"/>
          <w:lang w:val="uz-Latn-UZ"/>
        </w:rPr>
        <w:t>қ</w:t>
      </w:r>
      <w:r w:rsidRPr="001B27B0">
        <w:rPr>
          <w:rFonts w:ascii="PT Sans" w:hAnsi="PT Sans"/>
          <w:color w:val="2B2B2B"/>
          <w:shd w:val="clear" w:color="auto" w:fill="FFFFFF"/>
          <w:lang w:val="uz-Latn-UZ"/>
        </w:rPr>
        <w:t xml:space="preserve">илинган </w:t>
      </w:r>
      <w:r>
        <w:rPr>
          <w:rFonts w:ascii="PT Sans" w:hAnsi="PT Sans"/>
          <w:color w:val="2B2B2B"/>
          <w:shd w:val="clear" w:color="auto" w:fill="FFFFFF"/>
          <w:lang w:val="uz-Latn-UZ"/>
        </w:rPr>
        <w:t xml:space="preserve">маълумотлар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ва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Аниқланмаган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типларига ажралган ҳолда маълумотлар омборига сақланади. </w:t>
      </w:r>
      <w:r w:rsidR="0097143C">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маълумотларида платформада мавжуд инвестицион лойиҳасининг бир қанча идентификацион маълумоти топилса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типига, акс ҳолатда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Аниқланмаган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типига ўтказилади;</w:t>
      </w:r>
    </w:p>
    <w:p w14:paraId="7FC8FC2C" w14:textId="766DE579" w:rsidR="00847BBD" w:rsidRDefault="00847BBD" w:rsidP="00847BBD">
      <w:pPr>
        <w:pStyle w:val="a5"/>
        <w:numPr>
          <w:ilvl w:val="0"/>
          <w:numId w:val="49"/>
        </w:numPr>
        <w:spacing w:before="240" w:after="120" w:line="276" w:lineRule="auto"/>
        <w:jc w:val="both"/>
        <w:rPr>
          <w:rFonts w:ascii="PT Sans" w:hAnsi="PT Sans"/>
          <w:color w:val="2B2B2B"/>
          <w:shd w:val="clear" w:color="auto" w:fill="FFFFFF"/>
          <w:lang w:val="uz-Latn-UZ"/>
        </w:rPr>
      </w:pPr>
      <w:r w:rsidRPr="001B27B0">
        <w:rPr>
          <w:rFonts w:ascii="PT Sans" w:hAnsi="PT Sans"/>
          <w:color w:val="2B2B2B"/>
          <w:shd w:val="clear" w:color="auto" w:fill="FFFFFF"/>
          <w:lang w:val="uz-Latn-UZ"/>
        </w:rPr>
        <w:lastRenderedPageBreak/>
        <w:t>«</w:t>
      </w:r>
      <w:r>
        <w:rPr>
          <w:rFonts w:ascii="PT Sans" w:hAnsi="PT Sans"/>
          <w:color w:val="2B2B2B"/>
          <w:shd w:val="clear" w:color="auto" w:fill="FFFFFF"/>
          <w:lang w:val="uz-Latn-UZ"/>
        </w:rPr>
        <w:t>Аниқланмаган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типидаги маълумотларни масъул шахс </w:t>
      </w:r>
      <w:r w:rsidR="0097143C">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тавсифини ўқиган ҳолатда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ёки </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Аниқли</w:t>
      </w:r>
      <w:r w:rsidR="00202515">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 xml:space="preserve"> ўтказади;</w:t>
      </w:r>
    </w:p>
    <w:p w14:paraId="5C7F1BDE" w14:textId="05DDFDDF" w:rsidR="00847BBD" w:rsidRDefault="00847BBD" w:rsidP="00847BBD">
      <w:pPr>
        <w:pStyle w:val="a5"/>
        <w:numPr>
          <w:ilvl w:val="0"/>
          <w:numId w:val="49"/>
        </w:numPr>
        <w:spacing w:before="240" w:after="120" w:line="276" w:lineRule="auto"/>
        <w:jc w:val="both"/>
        <w:rPr>
          <w:rFonts w:ascii="PT Sans" w:hAnsi="PT Sans"/>
          <w:color w:val="2B2B2B"/>
          <w:shd w:val="clear" w:color="auto" w:fill="FFFFFF"/>
          <w:lang w:val="uz-Latn-UZ"/>
        </w:rPr>
      </w:pPr>
      <w:r w:rsidRPr="0059100E">
        <w:rPr>
          <w:rFonts w:ascii="PT Sans" w:hAnsi="PT Sans"/>
          <w:color w:val="2B2B2B"/>
          <w:shd w:val="clear" w:color="auto" w:fill="FFFFFF"/>
          <w:lang w:val="uz-Latn-UZ"/>
        </w:rPr>
        <w:t>«</w:t>
      </w:r>
      <w:r>
        <w:rPr>
          <w:rFonts w:ascii="PT Sans" w:hAnsi="PT Sans"/>
          <w:color w:val="2B2B2B"/>
          <w:shd w:val="clear" w:color="auto" w:fill="FFFFFF"/>
          <w:lang w:val="uz-Latn-UZ"/>
        </w:rPr>
        <w:t>Аниқлиқ киритиладиган</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типида инвестицион лойиҳаларга умуман тегишли бўлмаган </w:t>
      </w:r>
      <w:r w:rsidR="0097143C">
        <w:rPr>
          <w:rFonts w:ascii="PT Sans" w:hAnsi="PT Sans"/>
          <w:color w:val="2B2B2B"/>
          <w:shd w:val="clear" w:color="auto" w:fill="FFFFFF"/>
          <w:lang w:val="uz-Latn-UZ"/>
        </w:rPr>
        <w:t>сарф харажатлар</w:t>
      </w:r>
      <w:r>
        <w:rPr>
          <w:rFonts w:ascii="PT Sans" w:hAnsi="PT Sans"/>
          <w:color w:val="2B2B2B"/>
          <w:shd w:val="clear" w:color="auto" w:fill="FFFFFF"/>
          <w:lang w:val="uz-Latn-UZ"/>
        </w:rPr>
        <w:t xml:space="preserve"> сақланади;</w:t>
      </w:r>
    </w:p>
    <w:p w14:paraId="135D0578" w14:textId="0A0DC895" w:rsidR="00847BBD" w:rsidRDefault="00847BBD" w:rsidP="00847B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Масъул шахс асосан</w:t>
      </w:r>
      <w:r w:rsidRPr="00E10640">
        <w:rPr>
          <w:rFonts w:ascii="PT Sans" w:hAnsi="PT Sans"/>
          <w:color w:val="2B2B2B"/>
          <w:shd w:val="clear" w:color="auto" w:fill="FFFFFF"/>
          <w:lang w:val="uz-Latn-UZ"/>
        </w:rPr>
        <w:t xml:space="preserve"> </w:t>
      </w:r>
      <w:r w:rsidR="007C4F03">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ларни платформага киритиш,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Аниқланмаган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ва </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Аниқли</w:t>
      </w:r>
      <w:r w:rsidR="00202515">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w:t>
      </w:r>
      <w:r w:rsidRPr="0059100E">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ҳолатдаги пул </w:t>
      </w:r>
      <w:r w:rsidR="00C328B1">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ларини </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Аниқланган</w:t>
      </w:r>
      <w:r w:rsidRPr="001B27B0">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ўтказиш устида иш олиб боради.</w:t>
      </w:r>
    </w:p>
    <w:p w14:paraId="4C3B45E2" w14:textId="7E3510EA" w:rsidR="001A62F5" w:rsidRPr="008A0F74" w:rsidRDefault="00F27E75" w:rsidP="001A62F5">
      <w:pPr>
        <w:spacing w:before="360"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1A62F5" w:rsidRPr="008A0F74">
        <w:rPr>
          <w:rFonts w:ascii="PT Sans" w:hAnsi="PT Sans"/>
          <w:color w:val="2B2B2B"/>
          <w:shd w:val="clear" w:color="auto" w:fill="FFFFFF"/>
          <w:lang w:val="uz-Latn-UZ"/>
        </w:rPr>
        <w:t>«</w:t>
      </w:r>
      <w:r w:rsidR="001A62F5">
        <w:rPr>
          <w:rFonts w:ascii="PT Sans" w:hAnsi="PT Sans"/>
          <w:color w:val="2B2B2B"/>
          <w:shd w:val="clear" w:color="auto" w:fill="FFFFFF"/>
          <w:lang w:val="uz-Latn-UZ"/>
        </w:rPr>
        <w:t>Харажат</w:t>
      </w:r>
      <w:r w:rsidR="001A62F5" w:rsidRPr="008A0F74">
        <w:rPr>
          <w:rFonts w:ascii="PT Sans" w:hAnsi="PT Sans"/>
          <w:color w:val="2B2B2B"/>
          <w:shd w:val="clear" w:color="auto" w:fill="FFFFFF"/>
          <w:lang w:val="uz-Latn-UZ"/>
        </w:rPr>
        <w:t xml:space="preserve">» бўлимидаги маълумотлар аниқ, оддий ва интуитив кўринишда тақдим этилиши </w:t>
      </w:r>
      <w:r w:rsidR="001A62F5">
        <w:rPr>
          <w:rFonts w:ascii="PT Sans" w:hAnsi="PT Sans"/>
          <w:color w:val="2B2B2B"/>
          <w:shd w:val="clear" w:color="auto" w:fill="FFFFFF"/>
          <w:lang w:val="uz-Latn-UZ"/>
        </w:rPr>
        <w:t>керак</w:t>
      </w:r>
      <w:r w:rsidR="001A62F5" w:rsidRPr="008A0F74">
        <w:rPr>
          <w:rFonts w:ascii="PT Sans" w:hAnsi="PT Sans"/>
          <w:color w:val="2B2B2B"/>
          <w:shd w:val="clear" w:color="auto" w:fill="FFFFFF"/>
          <w:lang w:val="uz-Latn-UZ"/>
        </w:rPr>
        <w:t>. Интерфейсдаги контент қисқача тушунарли бўли</w:t>
      </w:r>
      <w:r w:rsidR="001A62F5">
        <w:rPr>
          <w:rFonts w:ascii="PT Sans" w:hAnsi="PT Sans"/>
          <w:color w:val="2B2B2B"/>
          <w:shd w:val="clear" w:color="auto" w:fill="FFFFFF"/>
          <w:lang w:val="uz-Latn-UZ"/>
        </w:rPr>
        <w:t>ши</w:t>
      </w:r>
      <w:r w:rsidR="001A62F5" w:rsidRPr="008A0F74">
        <w:rPr>
          <w:rFonts w:ascii="PT Sans" w:hAnsi="PT Sans"/>
          <w:color w:val="2B2B2B"/>
          <w:shd w:val="clear" w:color="auto" w:fill="FFFFFF"/>
          <w:lang w:val="uz-Latn-UZ"/>
        </w:rPr>
        <w:t>, фойдаланувчининг вазифаларини тезкор бажаришини таъминлаши керак. Бунда қуйидагича талаблар ўз ифодасини топиши лозим:</w:t>
      </w:r>
    </w:p>
    <w:p w14:paraId="18F4CDF7" w14:textId="231111FA" w:rsidR="001A62F5" w:rsidRDefault="001A62F5" w:rsidP="001A62F5">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t>Маълумотлар формати ва жадваллар</w:t>
      </w:r>
      <w:r>
        <w:rPr>
          <w:rFonts w:ascii="PT Sans" w:hAnsi="PT Sans"/>
          <w:color w:val="2B2B2B"/>
          <w:shd w:val="clear" w:color="auto" w:fill="FFFFFF"/>
          <w:lang w:val="uz-Latn-UZ"/>
        </w:rPr>
        <w:t>.</w:t>
      </w:r>
      <w:r w:rsidRPr="008F2DF5">
        <w:rPr>
          <w:rFonts w:ascii="PT Sans" w:hAnsi="PT Sans"/>
          <w:color w:val="2B2B2B"/>
          <w:shd w:val="clear" w:color="auto" w:fill="FFFFFF"/>
          <w:lang w:val="uz-Latn-UZ"/>
        </w:rPr>
        <w:t xml:space="preserve"> </w:t>
      </w:r>
      <w:r w:rsidRPr="00CF7D3A">
        <w:rPr>
          <w:rFonts w:ascii="PT Sans" w:hAnsi="PT Sans"/>
          <w:color w:val="2B2B2B"/>
          <w:shd w:val="clear" w:color="auto" w:fill="FFFFFF"/>
          <w:lang w:val="uz-Latn-UZ"/>
        </w:rPr>
        <w:t>«</w:t>
      </w:r>
      <w:r>
        <w:rPr>
          <w:rFonts w:ascii="PT Sans" w:hAnsi="PT Sans"/>
          <w:color w:val="2B2B2B"/>
          <w:shd w:val="clear" w:color="auto" w:fill="FFFFFF"/>
          <w:lang w:val="uz-Latn-UZ"/>
        </w:rPr>
        <w:t>Харажат</w:t>
      </w:r>
      <w:r w:rsidRPr="00CF7D3A">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 xml:space="preserve">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Формаларда эса киритилиши лозим бўлган майдонлар тўлиқ ёрлиқлар билан кўрсатил</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p>
    <w:p w14:paraId="028E2E90" w14:textId="77777777" w:rsidR="001A62F5" w:rsidRPr="005700E9" w:rsidRDefault="001A62F5" w:rsidP="001A62F5">
      <w:pPr>
        <w:spacing w:after="120" w:line="276" w:lineRule="auto"/>
        <w:ind w:firstLine="708"/>
        <w:jc w:val="both"/>
        <w:rPr>
          <w:rFonts w:ascii="PT Sans" w:hAnsi="PT Sans"/>
          <w:color w:val="2B2B2B"/>
          <w:shd w:val="clear" w:color="auto" w:fill="FFFFFF"/>
          <w:lang w:val="uz-Latn-UZ"/>
        </w:rPr>
      </w:pPr>
      <w:r w:rsidRPr="00400B42">
        <w:rPr>
          <w:rFonts w:ascii="PT Sans" w:hAnsi="PT Sans"/>
          <w:color w:val="2B2B2B"/>
          <w:u w:val="single"/>
          <w:shd w:val="clear" w:color="auto" w:fill="FFFFFF"/>
          <w:lang w:val="uz-Latn-UZ"/>
        </w:rPr>
        <w:t>Фильтрлаш, излаш ва маълумотларни экспорт</w:t>
      </w:r>
      <w:r>
        <w:rPr>
          <w:rFonts w:ascii="PT Sans" w:hAnsi="PT Sans"/>
          <w:color w:val="2B2B2B"/>
          <w:u w:val="single"/>
          <w:shd w:val="clear" w:color="auto" w:fill="FFFFFF"/>
          <w:lang w:val="uz-Latn-UZ"/>
        </w:rPr>
        <w:t>/импорт</w:t>
      </w:r>
      <w:r w:rsidRPr="00400B42">
        <w:rPr>
          <w:rFonts w:ascii="PT Sans" w:hAnsi="PT Sans"/>
          <w:color w:val="2B2B2B"/>
          <w:u w:val="single"/>
          <w:shd w:val="clear" w:color="auto" w:fill="FFFFFF"/>
          <w:lang w:val="uz-Latn-UZ"/>
        </w:rPr>
        <w:t xml:space="preserve"> қилиш</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Б</w:t>
      </w:r>
      <w:r w:rsidRPr="00BB4DF2">
        <w:rPr>
          <w:rFonts w:ascii="PT Sans" w:hAnsi="PT Sans"/>
          <w:color w:val="2B2B2B"/>
          <w:shd w:val="clear" w:color="auto" w:fill="FFFFFF"/>
          <w:lang w:val="uz-Latn-UZ"/>
        </w:rPr>
        <w:t>ўлимда тезкор қидирув</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фильтр </w:t>
      </w:r>
      <w:r>
        <w:rPr>
          <w:rFonts w:ascii="PT Sans" w:hAnsi="PT Sans"/>
          <w:color w:val="2B2B2B"/>
          <w:shd w:val="clear" w:color="auto" w:fill="FFFFFF"/>
          <w:lang w:val="uz-Latn-UZ"/>
        </w:rPr>
        <w:t xml:space="preserve">ва маълумотларни экспорт қилиш имкониятлари </w:t>
      </w:r>
      <w:r w:rsidRPr="00BB4DF2">
        <w:rPr>
          <w:rFonts w:ascii="PT Sans" w:hAnsi="PT Sans"/>
          <w:color w:val="2B2B2B"/>
          <w:shd w:val="clear" w:color="auto" w:fill="FFFFFF"/>
          <w:lang w:val="uz-Latn-UZ"/>
        </w:rPr>
        <w:t>мавжуд</w:t>
      </w:r>
      <w:r>
        <w:rPr>
          <w:rFonts w:ascii="PT Sans" w:hAnsi="PT Sans"/>
          <w:color w:val="2B2B2B"/>
          <w:shd w:val="clear" w:color="auto" w:fill="FFFFFF"/>
          <w:lang w:val="uz-Latn-UZ"/>
        </w:rPr>
        <w:t xml:space="preserve"> бўлиши лозим</w:t>
      </w:r>
      <w:r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w:t>
      </w:r>
      <w:r>
        <w:rPr>
          <w:rFonts w:ascii="PT Sans" w:hAnsi="PT Sans"/>
          <w:color w:val="2B2B2B"/>
          <w:shd w:val="clear" w:color="auto" w:fill="FFFFFF"/>
          <w:lang w:val="uz-Latn-UZ"/>
        </w:rPr>
        <w:t>б Излаш тугмасини босиш орқали</w:t>
      </w:r>
      <w:r w:rsidRPr="00BB4DF2">
        <w:rPr>
          <w:rFonts w:ascii="PT Sans" w:hAnsi="PT Sans"/>
          <w:color w:val="2B2B2B"/>
          <w:shd w:val="clear" w:color="auto" w:fill="FFFFFF"/>
          <w:lang w:val="uz-Latn-UZ"/>
        </w:rPr>
        <w:t xml:space="preserve"> қидирув амалга ош</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400B42">
        <w:rPr>
          <w:rFonts w:ascii="PT Sans" w:hAnsi="PT Sans"/>
          <w:color w:val="2B2B2B"/>
          <w:shd w:val="clear" w:color="auto" w:fill="FFFFFF"/>
          <w:lang w:val="uz-Latn-UZ"/>
        </w:rPr>
        <w:t>Жа</w:t>
      </w:r>
      <w:r>
        <w:rPr>
          <w:rFonts w:ascii="PT Sans" w:hAnsi="PT Sans"/>
          <w:color w:val="2B2B2B"/>
          <w:shd w:val="clear" w:color="auto" w:fill="FFFFFF"/>
          <w:lang w:val="uz-Latn-UZ"/>
        </w:rPr>
        <w:t>двал маълумотларини</w:t>
      </w:r>
      <w:r w:rsidRPr="00FB0690">
        <w:rPr>
          <w:rFonts w:ascii="PT Sans" w:hAnsi="PT Sans"/>
          <w:color w:val="2B2B2B"/>
          <w:shd w:val="clear" w:color="auto" w:fill="FFFFFF"/>
        </w:rPr>
        <w:t xml:space="preserve"> </w:t>
      </w:r>
      <w:r w:rsidRPr="00400B42">
        <w:rPr>
          <w:rFonts w:ascii="PT Sans" w:hAnsi="PT Sans"/>
          <w:color w:val="2B2B2B"/>
          <w:shd w:val="clear" w:color="auto" w:fill="FFFFFF"/>
          <w:lang w:val="uz-Latn-UZ"/>
        </w:rPr>
        <w:t xml:space="preserve">MS </w:t>
      </w:r>
      <w:r w:rsidRPr="00FB0690">
        <w:rPr>
          <w:rFonts w:ascii="PT Sans" w:hAnsi="PT Sans"/>
          <w:color w:val="2B2B2B"/>
          <w:shd w:val="clear" w:color="auto" w:fill="FFFFFF"/>
        </w:rPr>
        <w:t>Excel</w:t>
      </w:r>
      <w:r>
        <w:rPr>
          <w:rFonts w:ascii="PT Sans" w:hAnsi="PT Sans"/>
          <w:color w:val="2B2B2B"/>
          <w:shd w:val="clear" w:color="auto" w:fill="FFFFFF"/>
          <w:lang w:val="uz-Latn-UZ"/>
        </w:rPr>
        <w:t xml:space="preserve"> га</w:t>
      </w:r>
      <w:r w:rsidRPr="00FB0690">
        <w:rPr>
          <w:rFonts w:ascii="PT Sans" w:hAnsi="PT Sans"/>
          <w:color w:val="2B2B2B"/>
          <w:shd w:val="clear" w:color="auto" w:fill="FFFFFF"/>
        </w:rPr>
        <w:t xml:space="preserve"> экспорт </w:t>
      </w:r>
      <w:r>
        <w:rPr>
          <w:rFonts w:ascii="PT Sans" w:hAnsi="PT Sans"/>
          <w:color w:val="2B2B2B"/>
          <w:shd w:val="clear" w:color="auto" w:fill="FFFFFF"/>
          <w:lang w:val="uz-Latn-UZ"/>
        </w:rPr>
        <w:t>қилиш имконияти</w:t>
      </w:r>
      <w:r w:rsidRPr="00FB0690">
        <w:rPr>
          <w:rFonts w:ascii="PT Sans" w:hAnsi="PT Sans"/>
          <w:color w:val="2B2B2B"/>
          <w:shd w:val="clear" w:color="auto" w:fill="FFFFFF"/>
        </w:rPr>
        <w:t xml:space="preserve"> бўлиши шарт.</w:t>
      </w:r>
      <w:r>
        <w:rPr>
          <w:rFonts w:ascii="PT Sans" w:hAnsi="PT Sans"/>
          <w:color w:val="2B2B2B"/>
          <w:shd w:val="clear" w:color="auto" w:fill="FFFFFF"/>
          <w:lang w:val="uz-Latn-UZ"/>
        </w:rPr>
        <w:t xml:space="preserve"> Худди шундай маълумотларни импорт қилиш (</w:t>
      </w:r>
      <w:r w:rsidRPr="00400B42">
        <w:rPr>
          <w:rFonts w:ascii="PT Sans" w:hAnsi="PT Sans"/>
          <w:color w:val="2B2B2B"/>
          <w:shd w:val="clear" w:color="auto" w:fill="FFFFFF"/>
          <w:lang w:val="uz-Latn-UZ"/>
        </w:rPr>
        <w:t xml:space="preserve">MS </w:t>
      </w:r>
      <w:r w:rsidRPr="00FB0690">
        <w:rPr>
          <w:rFonts w:ascii="PT Sans" w:hAnsi="PT Sans"/>
          <w:color w:val="2B2B2B"/>
          <w:shd w:val="clear" w:color="auto" w:fill="FFFFFF"/>
        </w:rPr>
        <w:t>Excel</w:t>
      </w:r>
      <w:r>
        <w:rPr>
          <w:rFonts w:ascii="PT Sans" w:hAnsi="PT Sans"/>
          <w:color w:val="2B2B2B"/>
          <w:shd w:val="clear" w:color="auto" w:fill="FFFFFF"/>
          <w:lang w:val="uz-Latn-UZ"/>
        </w:rPr>
        <w:t xml:space="preserve"> орқали) функцияси ҳам бўлиши лозим.</w:t>
      </w:r>
    </w:p>
    <w:p w14:paraId="239CF5C6" w14:textId="77777777" w:rsidR="001A62F5" w:rsidRDefault="001A62F5" w:rsidP="001A62F5">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Визуал белгилари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Ж</w:t>
      </w:r>
      <w:r w:rsidRPr="00BB4DF2">
        <w:rPr>
          <w:rFonts w:ascii="PT Sans" w:hAnsi="PT Sans"/>
          <w:color w:val="2B2B2B"/>
          <w:shd w:val="clear" w:color="auto" w:fill="FFFFFF"/>
          <w:lang w:val="uz-Latn-UZ"/>
        </w:rPr>
        <w:t>адваллар ичида айрим ҳолат ва натижалар турли рангда ёки белгиларда ажратиб кўрсати</w:t>
      </w:r>
      <w:r>
        <w:rPr>
          <w:rFonts w:ascii="PT Sans" w:hAnsi="PT Sans"/>
          <w:color w:val="2B2B2B"/>
          <w:shd w:val="clear" w:color="auto" w:fill="FFFFFF"/>
          <w:lang w:val="uz-Latn-UZ"/>
        </w:rPr>
        <w:t>лиши</w:t>
      </w:r>
      <w:r w:rsidRPr="00BB4DF2">
        <w:rPr>
          <w:rFonts w:ascii="PT Sans" w:hAnsi="PT Sans"/>
          <w:color w:val="2B2B2B"/>
          <w:shd w:val="clear" w:color="auto" w:fill="FFFFFF"/>
          <w:lang w:val="uz-Latn-UZ"/>
        </w:rPr>
        <w:t xml:space="preserve"> – масалан, муваффақиятли амаллар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хатоликлар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ёки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фаол ҳолатлар учун ҳашамдор ранг, нофаол ҳолатлар учун </w:t>
      </w:r>
      <w:r>
        <w:rPr>
          <w:rFonts w:ascii="PT Sans" w:hAnsi="PT Sans"/>
          <w:color w:val="2B2B2B"/>
          <w:shd w:val="clear" w:color="auto" w:fill="FFFFFF"/>
          <w:lang w:val="uz-Latn-UZ"/>
        </w:rPr>
        <w:t>бўғиқ</w:t>
      </w:r>
      <w:r w:rsidRPr="00BB4DF2">
        <w:rPr>
          <w:rFonts w:ascii="PT Sans" w:hAnsi="PT Sans"/>
          <w:color w:val="2B2B2B"/>
          <w:shd w:val="clear" w:color="auto" w:fill="FFFFFF"/>
          <w:lang w:val="uz-Latn-UZ"/>
        </w:rPr>
        <w:t xml:space="preserve"> ранг орқали визуал ажратиш</w:t>
      </w:r>
      <w:r>
        <w:rPr>
          <w:rFonts w:ascii="PT Sans" w:hAnsi="PT Sans"/>
          <w:color w:val="2B2B2B"/>
          <w:shd w:val="clear" w:color="auto" w:fill="FFFFFF"/>
          <w:lang w:val="uz-Latn-UZ"/>
        </w:rPr>
        <w:t xml:space="preserve"> лозим</w:t>
      </w:r>
      <w:r w:rsidRPr="00BB4DF2">
        <w:rPr>
          <w:rFonts w:ascii="PT Sans" w:hAnsi="PT Sans"/>
          <w:color w:val="2B2B2B"/>
          <w:shd w:val="clear" w:color="auto" w:fill="FFFFFF"/>
          <w:lang w:val="uz-Latn-UZ"/>
        </w:rPr>
        <w:t>.</w:t>
      </w:r>
    </w:p>
    <w:p w14:paraId="5A7B1D14" w14:textId="684A1B83" w:rsidR="00F27E75" w:rsidRDefault="001A62F5" w:rsidP="00823738">
      <w:pPr>
        <w:spacing w:after="120" w:line="276" w:lineRule="auto"/>
        <w:ind w:firstLine="708"/>
        <w:jc w:val="both"/>
        <w:rPr>
          <w:rFonts w:ascii="PT Sans" w:hAnsi="PT Sans"/>
          <w:color w:val="2B2B2B"/>
          <w:shd w:val="clear" w:color="auto" w:fill="FFFFFF"/>
          <w:lang w:val="uz-Latn-UZ"/>
        </w:rPr>
      </w:pPr>
      <w:r w:rsidRPr="002869AB">
        <w:rPr>
          <w:rFonts w:ascii="PT Sans" w:hAnsi="PT Sans"/>
          <w:color w:val="2B2B2B"/>
          <w:u w:val="single"/>
          <w:shd w:val="clear" w:color="auto" w:fill="FFFFFF"/>
          <w:lang w:val="uz-Latn-UZ"/>
        </w:rPr>
        <w:t>Ҳолат индикаторлари</w:t>
      </w:r>
      <w:r>
        <w:rPr>
          <w:rFonts w:ascii="PT Sans" w:hAnsi="PT Sans"/>
          <w:color w:val="2B2B2B"/>
          <w:u w:val="single"/>
          <w:shd w:val="clear" w:color="auto" w:fill="FFFFFF"/>
          <w:lang w:val="uz-Latn-UZ"/>
        </w:rPr>
        <w:t>.</w:t>
      </w:r>
      <w:r w:rsidRPr="002869AB">
        <w:rPr>
          <w:rFonts w:ascii="PT Sans" w:hAnsi="PT Sans"/>
          <w:color w:val="2B2B2B"/>
          <w:shd w:val="clear" w:color="auto" w:fill="FFFFFF"/>
          <w:lang w:val="uz-Latn-UZ"/>
        </w:rPr>
        <w:t xml:space="preserve"> </w:t>
      </w:r>
      <w:r>
        <w:rPr>
          <w:rFonts w:ascii="PT Sans" w:hAnsi="PT Sans"/>
          <w:color w:val="2B2B2B"/>
          <w:shd w:val="clear" w:color="auto" w:fill="FFFFFF"/>
          <w:lang w:val="uz-Latn-UZ"/>
        </w:rPr>
        <w:t>Ҳ</w:t>
      </w:r>
      <w:r w:rsidRPr="002869AB">
        <w:rPr>
          <w:rFonts w:ascii="PT Sans" w:hAnsi="PT Sans"/>
          <w:color w:val="2B2B2B"/>
          <w:shd w:val="clear" w:color="auto" w:fill="FFFFFF"/>
          <w:lang w:val="uz-Latn-UZ"/>
        </w:rPr>
        <w:t xml:space="preserve">ар бир </w:t>
      </w:r>
      <w:r w:rsidR="00823738">
        <w:rPr>
          <w:rFonts w:ascii="PT Sans" w:hAnsi="PT Sans"/>
          <w:color w:val="2B2B2B"/>
          <w:shd w:val="clear" w:color="auto" w:fill="FFFFFF"/>
          <w:lang w:val="uz-Latn-UZ"/>
        </w:rPr>
        <w:t>харажат</w:t>
      </w:r>
      <w:r w:rsidRPr="002869AB">
        <w:rPr>
          <w:rFonts w:ascii="PT Sans" w:hAnsi="PT Sans"/>
          <w:color w:val="2B2B2B"/>
          <w:shd w:val="clear" w:color="auto" w:fill="FFFFFF"/>
          <w:lang w:val="uz-Latn-UZ"/>
        </w:rPr>
        <w:t xml:space="preserve">нинг </w:t>
      </w:r>
      <w:r>
        <w:rPr>
          <w:rFonts w:ascii="PT Sans" w:hAnsi="PT Sans"/>
          <w:color w:val="2B2B2B"/>
          <w:shd w:val="clear" w:color="auto" w:fill="FFFFFF"/>
          <w:lang w:val="uz-Latn-UZ"/>
        </w:rPr>
        <w:t>типи</w:t>
      </w:r>
      <w:r w:rsidRPr="002869AB">
        <w:rPr>
          <w:rFonts w:ascii="PT Sans" w:hAnsi="PT Sans"/>
          <w:color w:val="2B2B2B"/>
          <w:shd w:val="clear" w:color="auto" w:fill="FFFFFF"/>
          <w:lang w:val="uz-Latn-UZ"/>
        </w:rPr>
        <w:t xml:space="preserve"> (</w:t>
      </w:r>
      <w:r>
        <w:rPr>
          <w:rFonts w:ascii="PT Sans" w:hAnsi="PT Sans"/>
          <w:color w:val="2B2B2B"/>
          <w:shd w:val="clear" w:color="auto" w:fill="FFFFFF"/>
          <w:lang w:val="uz-Latn-UZ"/>
        </w:rPr>
        <w:t>аниқланган, аниқланмаган, аниқлиқ киритиладиган</w:t>
      </w:r>
      <w:r w:rsidRPr="002869AB">
        <w:rPr>
          <w:rFonts w:ascii="PT Sans" w:hAnsi="PT Sans"/>
          <w:color w:val="2B2B2B"/>
          <w:shd w:val="clear" w:color="auto" w:fill="FFFFFF"/>
          <w:lang w:val="uz-Latn-UZ"/>
        </w:rPr>
        <w:t>) махсус</w:t>
      </w:r>
      <w:r>
        <w:rPr>
          <w:rFonts w:ascii="PT Sans" w:hAnsi="PT Sans"/>
          <w:color w:val="2B2B2B"/>
          <w:shd w:val="clear" w:color="auto" w:fill="FFFFFF"/>
          <w:lang w:val="uz-Latn-UZ"/>
        </w:rPr>
        <w:t xml:space="preserve"> ажратиб кўрсатиш учун рангга бўяш зарур.</w:t>
      </w:r>
    </w:p>
    <w:p w14:paraId="5BACBB11" w14:textId="753847F8" w:rsidR="00D330AB" w:rsidRPr="006106AB" w:rsidRDefault="00F27E75" w:rsidP="00D330AB">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D330AB" w:rsidRPr="006106AB">
        <w:rPr>
          <w:rFonts w:ascii="PT Sans" w:hAnsi="PT Sans"/>
          <w:color w:val="2B2B2B"/>
          <w:shd w:val="clear" w:color="auto" w:fill="FFFFFF"/>
          <w:lang w:val="uz-Latn-UZ"/>
        </w:rPr>
        <w:t>«</w:t>
      </w:r>
      <w:r w:rsidR="00D330AB">
        <w:rPr>
          <w:rFonts w:ascii="PT Sans" w:hAnsi="PT Sans"/>
          <w:color w:val="2B2B2B"/>
          <w:shd w:val="clear" w:color="auto" w:fill="FFFFFF"/>
          <w:lang w:val="uz-Latn-UZ"/>
        </w:rPr>
        <w:t>Харажатлар</w:t>
      </w:r>
      <w:r w:rsidR="00D330AB" w:rsidRPr="006106AB">
        <w:rPr>
          <w:rFonts w:ascii="PT Sans" w:hAnsi="PT Sans"/>
          <w:color w:val="2B2B2B"/>
          <w:shd w:val="clear" w:color="auto" w:fill="FFFFFF"/>
          <w:lang w:val="uz-Latn-UZ"/>
        </w:rPr>
        <w:t xml:space="preserve">» бўлимида қуйидаги асосий функционал </w:t>
      </w:r>
      <w:r w:rsidR="00D330AB">
        <w:rPr>
          <w:rFonts w:ascii="PT Sans" w:hAnsi="PT Sans"/>
          <w:color w:val="2B2B2B"/>
          <w:shd w:val="clear" w:color="auto" w:fill="FFFFFF"/>
          <w:lang w:val="uz-Latn-UZ"/>
        </w:rPr>
        <w:t>имкониятлар</w:t>
      </w:r>
      <w:r w:rsidR="00D330AB" w:rsidRPr="006106AB">
        <w:rPr>
          <w:rFonts w:ascii="PT Sans" w:hAnsi="PT Sans"/>
          <w:color w:val="2B2B2B"/>
          <w:shd w:val="clear" w:color="auto" w:fill="FFFFFF"/>
          <w:lang w:val="uz-Latn-UZ"/>
        </w:rPr>
        <w:t xml:space="preserve"> бўлиши керак:</w:t>
      </w:r>
    </w:p>
    <w:p w14:paraId="0C916787" w14:textId="77777777" w:rsidR="00D330AB"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Импорт механизмини созлаш;</w:t>
      </w:r>
    </w:p>
    <w:p w14:paraId="413D4C2F" w14:textId="36D0A37F" w:rsidR="00D330AB" w:rsidRDefault="00ED410A"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w:t>
      </w:r>
      <w:r w:rsidR="00D330AB">
        <w:rPr>
          <w:rFonts w:ascii="PT Sans" w:hAnsi="PT Sans"/>
          <w:color w:val="2B2B2B"/>
          <w:shd w:val="clear" w:color="auto" w:fill="FFFFFF"/>
          <w:lang w:val="uz-Latn-UZ"/>
        </w:rPr>
        <w:t>лар рўйхати маълумотларини кўриш;</w:t>
      </w:r>
    </w:p>
    <w:p w14:paraId="67A06C02" w14:textId="317A354D" w:rsidR="00D330AB" w:rsidRDefault="00ED410A"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Харажат</w:t>
      </w:r>
      <w:r w:rsidR="00D330AB">
        <w:rPr>
          <w:rFonts w:ascii="PT Sans" w:hAnsi="PT Sans"/>
          <w:color w:val="2B2B2B"/>
          <w:shd w:val="clear" w:color="auto" w:fill="FFFFFF"/>
          <w:lang w:val="uz-Latn-UZ"/>
        </w:rPr>
        <w:t>лар карточкаси маълумотларини кўриш:</w:t>
      </w:r>
    </w:p>
    <w:p w14:paraId="105C66C4"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Аниқланган;</w:t>
      </w:r>
    </w:p>
    <w:p w14:paraId="43DF1F1B"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Аниқланмаган;</w:t>
      </w:r>
    </w:p>
    <w:p w14:paraId="61B92799"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Аниқлиқ киритиладиган.</w:t>
      </w:r>
    </w:p>
    <w:p w14:paraId="1730FBCA" w14:textId="782987BB" w:rsidR="00D330AB" w:rsidRDefault="00D330AB" w:rsidP="00D330AB">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u w:val="single"/>
          <w:shd w:val="clear" w:color="auto" w:fill="FFFFFF"/>
          <w:lang w:val="uz-Latn-UZ"/>
        </w:rPr>
        <w:t>Импорт механизмини созлаш.</w:t>
      </w:r>
      <w:r>
        <w:rPr>
          <w:rFonts w:ascii="PT Sans" w:hAnsi="PT Sans"/>
          <w:color w:val="2B2B2B"/>
          <w:shd w:val="clear" w:color="auto" w:fill="FFFFFF"/>
          <w:lang w:val="uz-Latn-UZ"/>
        </w:rPr>
        <w:t xml:space="preserve"> Дастурчилар ва Молиявий аудитор томонидан </w:t>
      </w:r>
      <w:r w:rsidR="00667A60">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маълумотларини платформага импорт қилиш механизми келишилади ва келишилган шаблон структураси асосида платформага маълумотлар импорт қилинади. Импорт жараёнида маълумотлар сатрма</w:t>
      </w:r>
      <w:r w:rsidRPr="00850BD8">
        <w:rPr>
          <w:rFonts w:ascii="PT Sans" w:hAnsi="PT Sans"/>
          <w:color w:val="2B2B2B"/>
          <w:shd w:val="clear" w:color="auto" w:fill="FFFFFF"/>
          <w:lang w:val="uz-Latn-UZ"/>
        </w:rPr>
        <w:t>-</w:t>
      </w:r>
      <w:r>
        <w:rPr>
          <w:rFonts w:ascii="PT Sans" w:hAnsi="PT Sans"/>
          <w:color w:val="2B2B2B"/>
          <w:shd w:val="clear" w:color="auto" w:fill="FFFFFF"/>
          <w:lang w:val="uz-Latn-UZ"/>
        </w:rPr>
        <w:t xml:space="preserve">сатр ўқиб юкланади. Сатрда платформада мавжуд инвестицион лойиҳага доир идентификациялаш мумкин бўлган маълумотлар бўлса, у ҳолда бу маълумот </w:t>
      </w:r>
      <w:r w:rsidRPr="00850BD8">
        <w:rPr>
          <w:rFonts w:ascii="PT Sans" w:hAnsi="PT Sans"/>
          <w:color w:val="2B2B2B"/>
          <w:shd w:val="clear" w:color="auto" w:fill="FFFFFF"/>
          <w:lang w:val="uz-Latn-UZ"/>
        </w:rPr>
        <w:t>«</w:t>
      </w:r>
      <w:r>
        <w:rPr>
          <w:rFonts w:ascii="PT Sans" w:hAnsi="PT Sans"/>
          <w:color w:val="2B2B2B"/>
          <w:shd w:val="clear" w:color="auto" w:fill="FFFFFF"/>
          <w:lang w:val="uz-Latn-UZ"/>
        </w:rPr>
        <w:t>Аниқланган</w:t>
      </w:r>
      <w:r w:rsidRPr="00850BD8">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 акс ҳолатда </w:t>
      </w:r>
      <w:r w:rsidRPr="00850BD8">
        <w:rPr>
          <w:rFonts w:ascii="PT Sans" w:hAnsi="PT Sans"/>
          <w:color w:val="2B2B2B"/>
          <w:shd w:val="clear" w:color="auto" w:fill="FFFFFF"/>
          <w:lang w:val="uz-Latn-UZ"/>
        </w:rPr>
        <w:t>«</w:t>
      </w:r>
      <w:r>
        <w:rPr>
          <w:rFonts w:ascii="PT Sans" w:hAnsi="PT Sans"/>
          <w:color w:val="2B2B2B"/>
          <w:shd w:val="clear" w:color="auto" w:fill="FFFFFF"/>
          <w:lang w:val="uz-Latn-UZ"/>
        </w:rPr>
        <w:t>Аниқланмаган</w:t>
      </w:r>
      <w:r w:rsidRPr="00850BD8">
        <w:rPr>
          <w:rFonts w:ascii="PT Sans" w:hAnsi="PT Sans"/>
          <w:color w:val="2B2B2B"/>
          <w:shd w:val="clear" w:color="auto" w:fill="FFFFFF"/>
          <w:lang w:val="uz-Latn-UZ"/>
        </w:rPr>
        <w:t>»</w:t>
      </w:r>
      <w:r>
        <w:rPr>
          <w:rFonts w:ascii="PT Sans" w:hAnsi="PT Sans"/>
          <w:color w:val="2B2B2B"/>
          <w:shd w:val="clear" w:color="auto" w:fill="FFFFFF"/>
          <w:lang w:val="uz-Latn-UZ"/>
        </w:rPr>
        <w:t xml:space="preserve"> ҳолатига</w:t>
      </w:r>
      <w:r w:rsidRPr="00E248BE">
        <w:rPr>
          <w:rFonts w:ascii="PT Sans" w:hAnsi="PT Sans"/>
          <w:color w:val="2B2B2B"/>
          <w:shd w:val="clear" w:color="auto" w:fill="FFFFFF"/>
          <w:lang w:val="uz-Latn-UZ"/>
        </w:rPr>
        <w:t xml:space="preserve"> </w:t>
      </w:r>
      <w:r>
        <w:rPr>
          <w:rFonts w:ascii="PT Sans" w:hAnsi="PT Sans"/>
          <w:color w:val="2B2B2B"/>
          <w:shd w:val="clear" w:color="auto" w:fill="FFFFFF"/>
          <w:lang w:val="uz-Latn-UZ"/>
        </w:rPr>
        <w:t>ўтказилади.</w:t>
      </w:r>
    </w:p>
    <w:p w14:paraId="4D383ABD" w14:textId="32AF3DB3" w:rsidR="00D330AB" w:rsidRPr="00EA0B8D" w:rsidRDefault="00667A60" w:rsidP="00D330AB">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u w:val="single"/>
          <w:shd w:val="clear" w:color="auto" w:fill="FFFFFF"/>
          <w:lang w:val="uz-Latn-UZ"/>
        </w:rPr>
        <w:t>Харажат</w:t>
      </w:r>
      <w:r w:rsidR="00D330AB" w:rsidRPr="00857BD6">
        <w:rPr>
          <w:rFonts w:ascii="PT Sans" w:hAnsi="PT Sans"/>
          <w:color w:val="2B2B2B"/>
          <w:u w:val="single"/>
          <w:shd w:val="clear" w:color="auto" w:fill="FFFFFF"/>
          <w:lang w:val="uz-Latn-UZ"/>
        </w:rPr>
        <w:t>лар рўйхати маълумотларини</w:t>
      </w:r>
      <w:r w:rsidR="00D330AB">
        <w:rPr>
          <w:rFonts w:ascii="PT Sans" w:hAnsi="PT Sans"/>
          <w:color w:val="2B2B2B"/>
          <w:u w:val="single"/>
          <w:shd w:val="clear" w:color="auto" w:fill="FFFFFF"/>
          <w:lang w:val="uz-Latn-UZ"/>
        </w:rPr>
        <w:t xml:space="preserve"> кўриш</w:t>
      </w:r>
      <w:r w:rsidR="00D330AB">
        <w:rPr>
          <w:rFonts w:ascii="PT Sans" w:hAnsi="PT Sans"/>
          <w:color w:val="2B2B2B"/>
          <w:shd w:val="clear" w:color="auto" w:fill="FFFFFF"/>
          <w:lang w:val="uz-Latn-UZ"/>
        </w:rPr>
        <w:t>.</w:t>
      </w:r>
      <w:r w:rsidR="00D330AB" w:rsidRPr="00A8301C">
        <w:rPr>
          <w:rFonts w:ascii="PT Sans" w:hAnsi="PT Sans"/>
          <w:color w:val="2B2B2B"/>
          <w:shd w:val="clear" w:color="auto" w:fill="FFFFFF"/>
          <w:lang w:val="uz-Latn-UZ"/>
        </w:rPr>
        <w:t xml:space="preserve"> Админ панел</w:t>
      </w:r>
      <w:r w:rsidR="00D330AB">
        <w:rPr>
          <w:rFonts w:ascii="PT Sans" w:hAnsi="PT Sans"/>
          <w:color w:val="2B2B2B"/>
          <w:shd w:val="clear" w:color="auto" w:fill="FFFFFF"/>
          <w:lang w:val="uz-Latn-UZ"/>
        </w:rPr>
        <w:t>ьг</w:t>
      </w:r>
      <w:r w:rsidR="00D330AB" w:rsidRPr="00A8301C">
        <w:rPr>
          <w:rFonts w:ascii="PT Sans" w:hAnsi="PT Sans"/>
          <w:color w:val="2B2B2B"/>
          <w:shd w:val="clear" w:color="auto" w:fill="FFFFFF"/>
          <w:lang w:val="uz-Latn-UZ"/>
        </w:rPr>
        <w:t xml:space="preserve">а </w:t>
      </w:r>
      <w:r w:rsidR="00D330AB">
        <w:rPr>
          <w:rFonts w:ascii="PT Sans" w:hAnsi="PT Sans"/>
          <w:color w:val="2B2B2B"/>
          <w:shd w:val="clear" w:color="auto" w:fill="FFFFFF"/>
          <w:lang w:val="uz-Latn-UZ"/>
        </w:rPr>
        <w:t xml:space="preserve">юкланган </w:t>
      </w:r>
      <w:r>
        <w:rPr>
          <w:rFonts w:ascii="PT Sans" w:hAnsi="PT Sans"/>
          <w:color w:val="2B2B2B"/>
          <w:shd w:val="clear" w:color="auto" w:fill="FFFFFF"/>
          <w:lang w:val="uz-Latn-UZ"/>
        </w:rPr>
        <w:t>Харажат</w:t>
      </w:r>
      <w:r w:rsidR="00D330AB">
        <w:rPr>
          <w:rFonts w:ascii="PT Sans" w:hAnsi="PT Sans"/>
          <w:color w:val="2B2B2B"/>
          <w:shd w:val="clear" w:color="auto" w:fill="FFFFFF"/>
          <w:lang w:val="uz-Latn-UZ"/>
        </w:rPr>
        <w:t xml:space="preserve"> маълумотлари </w:t>
      </w:r>
      <w:r w:rsidR="00D330AB" w:rsidRPr="00A8301C">
        <w:rPr>
          <w:rFonts w:ascii="PT Sans" w:hAnsi="PT Sans"/>
          <w:color w:val="2B2B2B"/>
          <w:shd w:val="clear" w:color="auto" w:fill="FFFFFF"/>
          <w:lang w:val="uz-Latn-UZ"/>
        </w:rPr>
        <w:t xml:space="preserve">сақланиб, уларнинг </w:t>
      </w:r>
      <w:r w:rsidR="00D330AB">
        <w:rPr>
          <w:rFonts w:ascii="PT Sans" w:hAnsi="PT Sans"/>
          <w:color w:val="2B2B2B"/>
          <w:shd w:val="clear" w:color="auto" w:fill="FFFFFF"/>
          <w:lang w:val="uz-Latn-UZ"/>
        </w:rPr>
        <w:t xml:space="preserve">умумий </w:t>
      </w:r>
      <w:r w:rsidR="00D330AB" w:rsidRPr="00A8301C">
        <w:rPr>
          <w:rFonts w:ascii="PT Sans" w:hAnsi="PT Sans"/>
          <w:color w:val="2B2B2B"/>
          <w:shd w:val="clear" w:color="auto" w:fill="FFFFFF"/>
          <w:lang w:val="uz-Latn-UZ"/>
        </w:rPr>
        <w:t xml:space="preserve">ҳолатлари акс эттирилиши лозим. </w:t>
      </w:r>
      <w:r w:rsidR="00D330AB" w:rsidRPr="00BB4DF2">
        <w:rPr>
          <w:rFonts w:ascii="PT Sans" w:hAnsi="PT Sans"/>
          <w:color w:val="2B2B2B"/>
          <w:shd w:val="clear" w:color="auto" w:fill="FFFFFF"/>
          <w:lang w:val="uz-Latn-UZ"/>
        </w:rPr>
        <w:t>Жадвалларда устун номлари аниқ ва мазмунли белгилаб қ</w:t>
      </w:r>
      <w:r w:rsidR="00D330AB">
        <w:rPr>
          <w:rFonts w:ascii="PT Sans" w:hAnsi="PT Sans"/>
          <w:color w:val="2B2B2B"/>
          <w:shd w:val="clear" w:color="auto" w:fill="FFFFFF"/>
          <w:lang w:val="uz-Latn-UZ"/>
        </w:rPr>
        <w:t>ў</w:t>
      </w:r>
      <w:r w:rsidR="00D330AB" w:rsidRPr="00BB4DF2">
        <w:rPr>
          <w:rFonts w:ascii="PT Sans" w:hAnsi="PT Sans"/>
          <w:color w:val="2B2B2B"/>
          <w:shd w:val="clear" w:color="auto" w:fill="FFFFFF"/>
          <w:lang w:val="uz-Latn-UZ"/>
        </w:rPr>
        <w:t>йили</w:t>
      </w:r>
      <w:r w:rsidR="00D330AB">
        <w:rPr>
          <w:rFonts w:ascii="PT Sans" w:hAnsi="PT Sans"/>
          <w:color w:val="2B2B2B"/>
          <w:shd w:val="clear" w:color="auto" w:fill="FFFFFF"/>
          <w:lang w:val="uz-Latn-UZ"/>
        </w:rPr>
        <w:t>ши лозим</w:t>
      </w:r>
      <w:r w:rsidR="00D330AB" w:rsidRPr="00BB4DF2">
        <w:rPr>
          <w:rFonts w:ascii="PT Sans" w:hAnsi="PT Sans"/>
          <w:color w:val="2B2B2B"/>
          <w:shd w:val="clear" w:color="auto" w:fill="FFFFFF"/>
          <w:lang w:val="uz-Latn-UZ"/>
        </w:rPr>
        <w:t>. Масалан, жадвалда устунлар:</w:t>
      </w:r>
    </w:p>
    <w:p w14:paraId="01325402" w14:textId="77777777" w:rsidR="00D330AB" w:rsidRPr="00F645C8"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I</w:t>
      </w:r>
      <w:r w:rsidRPr="003A44A2">
        <w:rPr>
          <w:rFonts w:ascii="PT Sans" w:hAnsi="PT Sans"/>
          <w:color w:val="2B2B2B"/>
          <w:shd w:val="clear" w:color="auto" w:fill="FFFFFF"/>
          <w:lang w:val="uz-Latn-UZ"/>
        </w:rPr>
        <w:t>D;</w:t>
      </w:r>
    </w:p>
    <w:p w14:paraId="02CD810F" w14:textId="11806066" w:rsidR="00D330AB" w:rsidRDefault="00667A60"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w:t>
      </w:r>
      <w:r w:rsidR="00D330AB" w:rsidRPr="003A44A2">
        <w:rPr>
          <w:rFonts w:ascii="PT Sans" w:hAnsi="PT Sans"/>
          <w:color w:val="2B2B2B"/>
          <w:shd w:val="clear" w:color="auto" w:fill="FFFFFF"/>
          <w:lang w:val="uz-Latn-UZ"/>
        </w:rPr>
        <w:t xml:space="preserve"> даври;</w:t>
      </w:r>
    </w:p>
    <w:p w14:paraId="20DCD5FF" w14:textId="77777777" w:rsidR="00D330AB" w:rsidRPr="00BC1F1B" w:rsidRDefault="00D330AB" w:rsidP="00202515">
      <w:pPr>
        <w:pStyle w:val="a5"/>
        <w:numPr>
          <w:ilvl w:val="0"/>
          <w:numId w:val="49"/>
        </w:numPr>
        <w:spacing w:before="240" w:after="120" w:line="276" w:lineRule="auto"/>
        <w:jc w:val="both"/>
        <w:rPr>
          <w:rFonts w:ascii="PT Sans" w:hAnsi="PT Sans"/>
          <w:color w:val="2B2B2B"/>
          <w:shd w:val="clear" w:color="auto" w:fill="FFFFFF"/>
          <w:lang w:val="uz-Latn-UZ"/>
        </w:rPr>
      </w:pPr>
      <w:r w:rsidRPr="00BC1F1B">
        <w:rPr>
          <w:rFonts w:ascii="PT Sans" w:hAnsi="PT Sans"/>
          <w:color w:val="2B2B2B"/>
          <w:shd w:val="clear" w:color="auto" w:fill="FFFFFF"/>
          <w:lang w:val="uz-Latn-UZ"/>
        </w:rPr>
        <w:t>Ҳисоб рақами;</w:t>
      </w:r>
    </w:p>
    <w:p w14:paraId="530A69CB" w14:textId="5DD72708" w:rsidR="00D330AB" w:rsidRPr="00F645C8"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sidRPr="003A44A2">
        <w:rPr>
          <w:rFonts w:ascii="PT Sans" w:hAnsi="PT Sans"/>
          <w:color w:val="2B2B2B"/>
          <w:shd w:val="clear" w:color="auto" w:fill="FFFFFF"/>
          <w:lang w:val="uz-Latn-UZ"/>
        </w:rPr>
        <w:t xml:space="preserve">Умумий </w:t>
      </w:r>
      <w:r w:rsidR="00667A60">
        <w:rPr>
          <w:rFonts w:ascii="PT Sans" w:hAnsi="PT Sans"/>
          <w:color w:val="2B2B2B"/>
          <w:shd w:val="clear" w:color="auto" w:fill="FFFFFF"/>
          <w:lang w:val="uz-Latn-UZ"/>
        </w:rPr>
        <w:t>харажат</w:t>
      </w:r>
      <w:r w:rsidRPr="003A44A2">
        <w:rPr>
          <w:rFonts w:ascii="PT Sans" w:hAnsi="PT Sans"/>
          <w:color w:val="2B2B2B"/>
          <w:shd w:val="clear" w:color="auto" w:fill="FFFFFF"/>
          <w:lang w:val="uz-Latn-UZ"/>
        </w:rPr>
        <w:t xml:space="preserve"> қиймати;</w:t>
      </w:r>
    </w:p>
    <w:p w14:paraId="51896D3F" w14:textId="77777777" w:rsidR="00D330AB" w:rsidRPr="00F645C8"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sidRPr="003A44A2">
        <w:rPr>
          <w:rFonts w:ascii="PT Sans" w:hAnsi="PT Sans"/>
          <w:color w:val="2B2B2B"/>
          <w:shd w:val="clear" w:color="auto" w:fill="FFFFFF"/>
          <w:lang w:val="uz-Latn-UZ"/>
        </w:rPr>
        <w:t>Аниқланганлар сони;</w:t>
      </w:r>
    </w:p>
    <w:p w14:paraId="2030D99D" w14:textId="77777777" w:rsidR="00D330AB"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Аниқланмаганлар</w:t>
      </w:r>
      <w:r w:rsidRPr="003A44A2">
        <w:rPr>
          <w:rFonts w:ascii="PT Sans" w:hAnsi="PT Sans"/>
          <w:color w:val="2B2B2B"/>
          <w:shd w:val="clear" w:color="auto" w:fill="FFFFFF"/>
          <w:lang w:val="uz-Latn-UZ"/>
        </w:rPr>
        <w:t xml:space="preserve"> сони;</w:t>
      </w:r>
    </w:p>
    <w:p w14:paraId="0D1919B4" w14:textId="1009C483" w:rsidR="00D330AB"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Аниқли</w:t>
      </w:r>
      <w:r w:rsidR="00202515">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киритиладиганлар</w:t>
      </w:r>
      <w:r w:rsidRPr="003A44A2">
        <w:rPr>
          <w:rFonts w:ascii="PT Sans" w:hAnsi="PT Sans"/>
          <w:color w:val="2B2B2B"/>
          <w:shd w:val="clear" w:color="auto" w:fill="FFFFFF"/>
          <w:lang w:val="uz-Latn-UZ"/>
        </w:rPr>
        <w:t xml:space="preserve"> сони;</w:t>
      </w:r>
    </w:p>
    <w:p w14:paraId="16FBD4AD" w14:textId="77777777" w:rsidR="00D330AB"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Валютаси;</w:t>
      </w:r>
    </w:p>
    <w:p w14:paraId="561AB2DC" w14:textId="4A8C58F2" w:rsidR="00D330AB" w:rsidRDefault="00667A60"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w:t>
      </w:r>
      <w:r w:rsidR="00D330AB">
        <w:rPr>
          <w:rFonts w:ascii="PT Sans" w:hAnsi="PT Sans"/>
          <w:color w:val="2B2B2B"/>
          <w:shd w:val="clear" w:color="auto" w:fill="FFFFFF"/>
          <w:lang w:val="uz-Latn-UZ"/>
        </w:rPr>
        <w:t xml:space="preserve"> маълумотини платформага киритган фойдаланувчи Ф.И.О. си;</w:t>
      </w:r>
    </w:p>
    <w:p w14:paraId="594C7CBC" w14:textId="77777777" w:rsidR="00D330AB"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Охирги янгиланиш.</w:t>
      </w:r>
    </w:p>
    <w:p w14:paraId="665A17D4" w14:textId="111EF051" w:rsidR="00D330AB" w:rsidRDefault="00D330AB" w:rsidP="00D330AB">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акс этиши лозим</w:t>
      </w:r>
      <w:r w:rsidRPr="00BB4DF2">
        <w:rPr>
          <w:rFonts w:ascii="PT Sans" w:hAnsi="PT Sans"/>
          <w:color w:val="2B2B2B"/>
          <w:shd w:val="clear" w:color="auto" w:fill="FFFFFF"/>
          <w:lang w:val="uz-Latn-UZ"/>
        </w:rPr>
        <w:t>.</w:t>
      </w:r>
      <w:r>
        <w:rPr>
          <w:rFonts w:ascii="PT Sans" w:hAnsi="PT Sans"/>
          <w:color w:val="2B2B2B"/>
          <w:shd w:val="clear" w:color="auto" w:fill="FFFFFF"/>
          <w:lang w:val="uz-Latn-UZ"/>
        </w:rPr>
        <w:t xml:space="preserve"> Сатрнинг устига босилганида </w:t>
      </w:r>
      <w:r w:rsidR="00667A60">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маълумотлари карточкасига ўтиши лозим.</w:t>
      </w:r>
    </w:p>
    <w:p w14:paraId="2951108F" w14:textId="2E60C5F8" w:rsidR="00D330AB" w:rsidRPr="004F48EB" w:rsidRDefault="00667A60" w:rsidP="00D330AB">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u w:val="single"/>
          <w:shd w:val="clear" w:color="auto" w:fill="FFFFFF"/>
          <w:lang w:val="uz-Latn-UZ"/>
        </w:rPr>
        <w:t>Харажат</w:t>
      </w:r>
      <w:r w:rsidR="00D330AB" w:rsidRPr="00E860A1">
        <w:rPr>
          <w:rFonts w:ascii="PT Sans" w:hAnsi="PT Sans"/>
          <w:color w:val="2B2B2B"/>
          <w:u w:val="single"/>
          <w:shd w:val="clear" w:color="auto" w:fill="FFFFFF"/>
          <w:lang w:val="uz-Latn-UZ"/>
        </w:rPr>
        <w:t>лар карточкаси</w:t>
      </w:r>
      <w:r w:rsidR="00D330AB">
        <w:rPr>
          <w:rFonts w:ascii="PT Sans" w:hAnsi="PT Sans"/>
          <w:color w:val="2B2B2B"/>
          <w:shd w:val="clear" w:color="auto" w:fill="FFFFFF"/>
          <w:lang w:val="uz-Latn-UZ"/>
        </w:rPr>
        <w:t xml:space="preserve">. </w:t>
      </w:r>
      <w:r>
        <w:rPr>
          <w:rFonts w:ascii="PT Sans" w:hAnsi="PT Sans"/>
          <w:color w:val="2B2B2B"/>
          <w:shd w:val="clear" w:color="auto" w:fill="FFFFFF"/>
          <w:lang w:val="uz-Latn-UZ"/>
        </w:rPr>
        <w:t>Харажат</w:t>
      </w:r>
      <w:r w:rsidR="00D330AB">
        <w:rPr>
          <w:rFonts w:ascii="PT Sans" w:hAnsi="PT Sans"/>
          <w:color w:val="2B2B2B"/>
          <w:shd w:val="clear" w:color="auto" w:fill="FFFFFF"/>
          <w:lang w:val="uz-Latn-UZ"/>
        </w:rPr>
        <w:t>лар карточкасидаги маълумотлар ва элементлар таб менюга ажратилган ҳолда акс этиши лозим. Ҳар бир таб менюда жадвал маълумотларини фильтрлаш имконияти (ид, сумма, сана ва ҳкз майдонлар асосида) бўлиши лозим. Шунингдек, ўзгаришлар тарихини кўриш имконияти ҳам бўлиши лозим.</w:t>
      </w:r>
      <w:r w:rsidR="00D330AB" w:rsidRPr="004F48EB">
        <w:rPr>
          <w:rFonts w:ascii="PT Sans" w:hAnsi="PT Sans"/>
          <w:color w:val="2B2B2B"/>
          <w:shd w:val="clear" w:color="auto" w:fill="FFFFFF"/>
          <w:lang w:val="uz-Latn-UZ"/>
        </w:rPr>
        <w:t xml:space="preserve"> </w:t>
      </w:r>
      <w:r w:rsidR="00D330AB">
        <w:rPr>
          <w:rFonts w:ascii="PT Sans" w:hAnsi="PT Sans"/>
          <w:color w:val="2B2B2B"/>
          <w:shd w:val="clear" w:color="auto" w:fill="FFFFFF"/>
          <w:lang w:val="uz-Latn-UZ"/>
        </w:rPr>
        <w:t>Қуйидаги таб менюлар бўлиши лозим:</w:t>
      </w:r>
    </w:p>
    <w:p w14:paraId="25F5110C" w14:textId="77777777" w:rsidR="00D330AB"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Аниқланган:</w:t>
      </w:r>
    </w:p>
    <w:p w14:paraId="46CD2AE8" w14:textId="4A6EC934" w:rsidR="00E21910" w:rsidRDefault="00E21910" w:rsidP="00D330AB">
      <w:pPr>
        <w:pStyle w:val="a5"/>
        <w:numPr>
          <w:ilvl w:val="1"/>
          <w:numId w:val="49"/>
        </w:numPr>
        <w:spacing w:before="240" w:after="120" w:line="276" w:lineRule="auto"/>
        <w:ind w:left="1418"/>
        <w:jc w:val="both"/>
        <w:rPr>
          <w:ins w:id="1547" w:author="Umidjon Eshturdiyev" w:date="2026-01-03T17:18:00Z"/>
          <w:rFonts w:ascii="PT Sans" w:hAnsi="PT Sans"/>
          <w:color w:val="2B2B2B"/>
          <w:shd w:val="clear" w:color="auto" w:fill="FFFFFF"/>
          <w:lang w:val="uz-Latn-UZ"/>
        </w:rPr>
      </w:pPr>
      <w:ins w:id="1548" w:author="Umidjon Eshturdiyev" w:date="2026-01-03T17:18:00Z">
        <w:r>
          <w:rPr>
            <w:rFonts w:ascii="PT Sans" w:hAnsi="PT Sans"/>
            <w:color w:val="2B2B2B"/>
            <w:shd w:val="clear" w:color="auto" w:fill="FFFFFF"/>
            <w:lang w:val="uz-Latn-UZ"/>
          </w:rPr>
          <w:t>Харажат тури (</w:t>
        </w:r>
      </w:ins>
      <w:ins w:id="1549" w:author="Umidjon Eshturdiyev" w:date="2026-01-03T17:19:00Z">
        <w:r w:rsidR="007F50D0">
          <w:rPr>
            <w:rFonts w:ascii="PT Sans" w:hAnsi="PT Sans"/>
            <w:color w:val="2B2B2B"/>
            <w:shd w:val="clear" w:color="auto" w:fill="FFFFFF"/>
            <w:lang w:val="uz-Latn-UZ"/>
          </w:rPr>
          <w:fldChar w:fldCharType="begin"/>
        </w:r>
        <w:r w:rsidR="007F50D0">
          <w:rPr>
            <w:rFonts w:ascii="PT Sans" w:hAnsi="PT Sans"/>
            <w:color w:val="2B2B2B"/>
            <w:shd w:val="clear" w:color="auto" w:fill="FFFFFF"/>
            <w:lang w:val="uz-Latn-UZ"/>
          </w:rPr>
          <w:instrText>HYPERLINK  \l "_Маълумотномалар_қуйи_бўлими"</w:instrText>
        </w:r>
        <w:r w:rsidR="007F50D0">
          <w:rPr>
            <w:rFonts w:ascii="PT Sans" w:hAnsi="PT Sans"/>
            <w:color w:val="2B2B2B"/>
            <w:shd w:val="clear" w:color="auto" w:fill="FFFFFF"/>
            <w:lang w:val="uz-Latn-UZ"/>
          </w:rPr>
        </w:r>
        <w:r w:rsidR="007F50D0">
          <w:rPr>
            <w:rFonts w:ascii="PT Sans" w:hAnsi="PT Sans"/>
            <w:color w:val="2B2B2B"/>
            <w:shd w:val="clear" w:color="auto" w:fill="FFFFFF"/>
            <w:lang w:val="uz-Latn-UZ"/>
          </w:rPr>
          <w:fldChar w:fldCharType="separate"/>
        </w:r>
        <w:r w:rsidRPr="007F50D0">
          <w:rPr>
            <w:rStyle w:val="aff"/>
            <w:rFonts w:ascii="PT Sans" w:hAnsi="PT Sans"/>
            <w:shd w:val="clear" w:color="auto" w:fill="FFFFFF"/>
            <w:lang w:val="uz-Latn-UZ"/>
          </w:rPr>
          <w:t>4.3.</w:t>
        </w:r>
        <w:r w:rsidR="007F50D0" w:rsidRPr="007F50D0">
          <w:rPr>
            <w:rStyle w:val="aff"/>
            <w:rFonts w:ascii="PT Sans" w:hAnsi="PT Sans"/>
            <w:shd w:val="clear" w:color="auto" w:fill="FFFFFF"/>
            <w:lang w:val="uz-Latn-UZ"/>
          </w:rPr>
          <w:t>11.1. Маълумотномалар</w:t>
        </w:r>
        <w:r w:rsidR="007F50D0">
          <w:rPr>
            <w:rFonts w:ascii="PT Sans" w:hAnsi="PT Sans"/>
            <w:color w:val="2B2B2B"/>
            <w:shd w:val="clear" w:color="auto" w:fill="FFFFFF"/>
            <w:lang w:val="uz-Latn-UZ"/>
          </w:rPr>
          <w:fldChar w:fldCharType="end"/>
        </w:r>
      </w:ins>
      <w:ins w:id="1550" w:author="Umidjon Eshturdiyev" w:date="2026-01-03T17:18:00Z">
        <w:r w:rsidR="007F50D0">
          <w:rPr>
            <w:rFonts w:ascii="PT Sans" w:hAnsi="PT Sans"/>
            <w:color w:val="2B2B2B"/>
            <w:shd w:val="clear" w:color="auto" w:fill="FFFFFF"/>
            <w:lang w:val="uz-Latn-UZ"/>
          </w:rPr>
          <w:t xml:space="preserve"> </w:t>
        </w:r>
      </w:ins>
      <w:ins w:id="1551" w:author="Umidjon Eshturdiyev" w:date="2026-01-03T17:19:00Z">
        <w:r w:rsidR="007F50D0">
          <w:rPr>
            <w:rFonts w:ascii="PT Sans" w:hAnsi="PT Sans"/>
            <w:color w:val="2B2B2B"/>
            <w:shd w:val="clear" w:color="auto" w:fill="FFFFFF"/>
            <w:lang w:val="uz-Latn-UZ"/>
          </w:rPr>
          <w:t xml:space="preserve">қуйи </w:t>
        </w:r>
      </w:ins>
      <w:ins w:id="1552" w:author="Umidjon Eshturdiyev" w:date="2026-01-03T17:18:00Z">
        <w:r w:rsidR="007F50D0">
          <w:rPr>
            <w:rFonts w:ascii="PT Sans" w:hAnsi="PT Sans"/>
            <w:color w:val="2B2B2B"/>
            <w:shd w:val="clear" w:color="auto" w:fill="FFFFFF"/>
            <w:lang w:val="uz-Latn-UZ"/>
          </w:rPr>
          <w:t>бўлимида</w:t>
        </w:r>
      </w:ins>
      <w:ins w:id="1553" w:author="Umidjon Eshturdiyev" w:date="2026-01-03T17:19:00Z">
        <w:r w:rsidR="007F50D0">
          <w:rPr>
            <w:rFonts w:ascii="PT Sans" w:hAnsi="PT Sans"/>
            <w:color w:val="2B2B2B"/>
            <w:shd w:val="clear" w:color="auto" w:fill="FFFFFF"/>
            <w:lang w:val="uz-Latn-UZ"/>
          </w:rPr>
          <w:t>ги</w:t>
        </w:r>
      </w:ins>
      <w:ins w:id="1554" w:author="Umidjon Eshturdiyev" w:date="2026-01-03T17:18:00Z">
        <w:r w:rsidR="007F50D0">
          <w:rPr>
            <w:rFonts w:ascii="PT Sans" w:hAnsi="PT Sans"/>
            <w:color w:val="2B2B2B"/>
            <w:shd w:val="clear" w:color="auto" w:fill="FFFFFF"/>
            <w:lang w:val="uz-Latn-UZ"/>
          </w:rPr>
          <w:t xml:space="preserve"> Ха</w:t>
        </w:r>
      </w:ins>
      <w:ins w:id="1555" w:author="Umidjon Eshturdiyev" w:date="2026-01-03T17:19:00Z">
        <w:r w:rsidR="007F50D0">
          <w:rPr>
            <w:rFonts w:ascii="PT Sans" w:hAnsi="PT Sans"/>
            <w:color w:val="2B2B2B"/>
            <w:shd w:val="clear" w:color="auto" w:fill="FFFFFF"/>
            <w:lang w:val="uz-Latn-UZ"/>
          </w:rPr>
          <w:t>ражатларга бириктирилган маълумотнома</w:t>
        </w:r>
      </w:ins>
      <w:ins w:id="1556" w:author="Umidjon Eshturdiyev" w:date="2026-01-03T17:18:00Z">
        <w:r>
          <w:rPr>
            <w:rFonts w:ascii="PT Sans" w:hAnsi="PT Sans"/>
            <w:color w:val="2B2B2B"/>
            <w:shd w:val="clear" w:color="auto" w:fill="FFFFFF"/>
            <w:lang w:val="uz-Latn-UZ"/>
          </w:rPr>
          <w:t>)</w:t>
        </w:r>
      </w:ins>
    </w:p>
    <w:p w14:paraId="459BBDB2" w14:textId="1F9233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Банк транзакция ИД си;</w:t>
      </w:r>
    </w:p>
    <w:p w14:paraId="02C92252"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Ҳужжат рақами;</w:t>
      </w:r>
    </w:p>
    <w:p w14:paraId="7936504B" w14:textId="15840D37" w:rsidR="00D330AB" w:rsidRDefault="00F646F8"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w:t>
      </w:r>
      <w:r w:rsidR="00D330AB">
        <w:rPr>
          <w:rFonts w:ascii="PT Sans" w:hAnsi="PT Sans"/>
          <w:color w:val="2B2B2B"/>
          <w:shd w:val="clear" w:color="auto" w:fill="FFFFFF"/>
          <w:lang w:val="uz-Latn-UZ"/>
        </w:rPr>
        <w:t xml:space="preserve"> сана</w:t>
      </w:r>
      <w:r>
        <w:rPr>
          <w:rFonts w:ascii="PT Sans" w:hAnsi="PT Sans"/>
          <w:color w:val="2B2B2B"/>
          <w:shd w:val="clear" w:color="auto" w:fill="FFFFFF"/>
          <w:lang w:val="uz-Latn-UZ"/>
        </w:rPr>
        <w:t>си</w:t>
      </w:r>
      <w:r w:rsidR="00D330AB">
        <w:rPr>
          <w:rFonts w:ascii="PT Sans" w:hAnsi="PT Sans"/>
          <w:color w:val="2B2B2B"/>
          <w:shd w:val="clear" w:color="auto" w:fill="FFFFFF"/>
          <w:lang w:val="uz-Latn-UZ"/>
        </w:rPr>
        <w:t>;</w:t>
      </w:r>
    </w:p>
    <w:p w14:paraId="33B34968"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Сумма (валюта билан бирга);</w:t>
      </w:r>
    </w:p>
    <w:p w14:paraId="0013E471" w14:textId="7C18F043" w:rsidR="00D330AB" w:rsidRDefault="00F646F8"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Қабул қилувчи</w:t>
      </w:r>
      <w:r w:rsidR="00D330AB">
        <w:rPr>
          <w:rFonts w:ascii="PT Sans" w:hAnsi="PT Sans"/>
          <w:color w:val="2B2B2B"/>
          <w:shd w:val="clear" w:color="auto" w:fill="FFFFFF"/>
          <w:lang w:val="uz-Latn-UZ"/>
        </w:rPr>
        <w:t xml:space="preserve"> маълумотлари;</w:t>
      </w:r>
    </w:p>
    <w:p w14:paraId="162F655F"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тафсилотлари;</w:t>
      </w:r>
    </w:p>
    <w:p w14:paraId="3350A855"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Бириктирилган инвестицион лойиҳа маълумотлари;</w:t>
      </w:r>
    </w:p>
    <w:p w14:paraId="38569C91" w14:textId="592D024A" w:rsidR="00D330AB" w:rsidRDefault="00F646F8"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w:t>
      </w:r>
      <w:r w:rsidR="00D330AB">
        <w:rPr>
          <w:rFonts w:ascii="PT Sans" w:hAnsi="PT Sans"/>
          <w:color w:val="2B2B2B"/>
          <w:shd w:val="clear" w:color="auto" w:fill="FFFFFF"/>
          <w:lang w:val="uz-Latn-UZ"/>
        </w:rPr>
        <w:t xml:space="preserve"> бўйича тузилган шартнома маълумотлари;</w:t>
      </w:r>
    </w:p>
    <w:p w14:paraId="6DC12640"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Бириктирган фойдаланувчи маълумотлари;</w:t>
      </w:r>
    </w:p>
    <w:p w14:paraId="25E556FE"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Бириктирилган сана;</w:t>
      </w:r>
    </w:p>
    <w:p w14:paraId="6A471DC5"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Изоҳ;</w:t>
      </w:r>
    </w:p>
    <w:p w14:paraId="454E040E"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Амаллар:</w:t>
      </w:r>
    </w:p>
    <w:p w14:paraId="5CFE5FBB" w14:textId="6BF340AD" w:rsidR="00D330AB" w:rsidRDefault="00D330AB" w:rsidP="00D330AB">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Аниқлик киритиладиганларга ўтказиш. Бу тугмани босиш орқали </w:t>
      </w:r>
      <w:r w:rsidR="00C328B1">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ни </w:t>
      </w:r>
      <w:r w:rsidRPr="006B18A9">
        <w:rPr>
          <w:rFonts w:ascii="PT Sans" w:hAnsi="PT Sans"/>
          <w:color w:val="2B2B2B"/>
          <w:shd w:val="clear" w:color="auto" w:fill="FFFFFF"/>
          <w:lang w:val="uz-Latn-UZ"/>
        </w:rPr>
        <w:t>«</w:t>
      </w:r>
      <w:r>
        <w:rPr>
          <w:rFonts w:ascii="PT Sans" w:hAnsi="PT Sans"/>
          <w:color w:val="2B2B2B"/>
          <w:shd w:val="clear" w:color="auto" w:fill="FFFFFF"/>
          <w:lang w:val="uz-Latn-UZ"/>
        </w:rPr>
        <w:t>Аниқли</w:t>
      </w:r>
      <w:r w:rsidR="00202515">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w:t>
      </w:r>
      <w:r w:rsidRPr="006B18A9">
        <w:rPr>
          <w:rFonts w:ascii="PT Sans" w:hAnsi="PT Sans"/>
          <w:color w:val="2B2B2B"/>
          <w:shd w:val="clear" w:color="auto" w:fill="FFFFFF"/>
          <w:lang w:val="uz-Latn-UZ"/>
        </w:rPr>
        <w:t>»</w:t>
      </w:r>
      <w:r>
        <w:rPr>
          <w:rFonts w:ascii="PT Sans" w:hAnsi="PT Sans"/>
          <w:color w:val="2B2B2B"/>
          <w:shd w:val="clear" w:color="auto" w:fill="FFFFFF"/>
          <w:lang w:val="uz-Latn-UZ"/>
        </w:rPr>
        <w:t xml:space="preserve">ларга </w:t>
      </w:r>
      <w:ins w:id="1557" w:author="Umidjon Eshturdiyev" w:date="2026-01-03T17:20:00Z">
        <w:r w:rsidR="00A47A9C">
          <w:rPr>
            <w:rFonts w:ascii="PT Sans" w:hAnsi="PT Sans"/>
            <w:color w:val="2B2B2B"/>
            <w:shd w:val="clear" w:color="auto" w:fill="FFFFFF"/>
            <w:lang w:val="uz-Latn-UZ"/>
          </w:rPr>
          <w:t xml:space="preserve">мажбурий изоҳ ёзиб </w:t>
        </w:r>
      </w:ins>
      <w:r>
        <w:rPr>
          <w:rFonts w:ascii="PT Sans" w:hAnsi="PT Sans"/>
          <w:color w:val="2B2B2B"/>
          <w:shd w:val="clear" w:color="auto" w:fill="FFFFFF"/>
          <w:lang w:val="uz-Latn-UZ"/>
        </w:rPr>
        <w:t>ўтказилади;</w:t>
      </w:r>
    </w:p>
    <w:p w14:paraId="25AB7030" w14:textId="77777777" w:rsidR="00D330AB"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Аниқланмаган:</w:t>
      </w:r>
    </w:p>
    <w:p w14:paraId="3CFBA074"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Банк транзакция ИД си;</w:t>
      </w:r>
    </w:p>
    <w:p w14:paraId="1C4752C4"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Ҳужжат рақами;</w:t>
      </w:r>
    </w:p>
    <w:p w14:paraId="773EEDC2"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амалга оширилган сана;</w:t>
      </w:r>
    </w:p>
    <w:p w14:paraId="44343366"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Сумма (валюта билан бирга);</w:t>
      </w:r>
    </w:p>
    <w:p w14:paraId="21A49690" w14:textId="66FAA86A" w:rsidR="00D330AB" w:rsidRDefault="00F646F8"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Қабул қилувчи </w:t>
      </w:r>
      <w:r w:rsidR="00D330AB">
        <w:rPr>
          <w:rFonts w:ascii="PT Sans" w:hAnsi="PT Sans"/>
          <w:color w:val="2B2B2B"/>
          <w:shd w:val="clear" w:color="auto" w:fill="FFFFFF"/>
          <w:lang w:val="uz-Latn-UZ"/>
        </w:rPr>
        <w:t>маълумотлари;</w:t>
      </w:r>
    </w:p>
    <w:p w14:paraId="4230E93B"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тафсилотлари;</w:t>
      </w:r>
    </w:p>
    <w:p w14:paraId="69704AE2"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Амаллар:</w:t>
      </w:r>
    </w:p>
    <w:p w14:paraId="13F5A0C3" w14:textId="2B403706" w:rsidR="00D330AB" w:rsidRDefault="00D330AB" w:rsidP="00D330AB">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Бириктириш. Бу тугма босилганида модал ойна чиқиши зарур. Модал</w:t>
      </w:r>
      <w:r w:rsidR="00202515">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ойнада ушбу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нинг маълумотлари жадвалда акс этиши лозим. Қуйида эса шу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ни инвестицион лойиҳага бириктириш имконияти бўлиши лозим. Фойдаланувчи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маълумотларини ўқиб, аниқлаган ҳолда платформада </w:t>
      </w:r>
      <w:r w:rsidR="00DC72E7">
        <w:rPr>
          <w:rFonts w:ascii="PT Sans" w:hAnsi="PT Sans"/>
          <w:color w:val="2B2B2B"/>
          <w:shd w:val="clear" w:color="auto" w:fill="FFFFFF"/>
          <w:lang w:val="uz-Latn-UZ"/>
        </w:rPr>
        <w:t>харажат категориясини (тақсимот, инвестицион лойиҳа харажати</w:t>
      </w:r>
      <w:r w:rsidR="00D321C4">
        <w:rPr>
          <w:rFonts w:ascii="PT Sans" w:hAnsi="PT Sans"/>
          <w:color w:val="2B2B2B"/>
          <w:shd w:val="clear" w:color="auto" w:fill="FFFFFF"/>
          <w:lang w:val="uz-Latn-UZ"/>
        </w:rPr>
        <w:t>, инвесторга қайтариб берил</w:t>
      </w:r>
      <w:r w:rsidR="00F83D54">
        <w:rPr>
          <w:rFonts w:ascii="PT Sans" w:hAnsi="PT Sans"/>
          <w:color w:val="2B2B2B"/>
          <w:shd w:val="clear" w:color="auto" w:fill="FFFFFF"/>
          <w:lang w:val="uz-Latn-UZ"/>
        </w:rPr>
        <w:t>ган маблағ</w:t>
      </w:r>
      <w:r w:rsidR="00DC72E7">
        <w:rPr>
          <w:rFonts w:ascii="PT Sans" w:hAnsi="PT Sans"/>
          <w:color w:val="2B2B2B"/>
          <w:shd w:val="clear" w:color="auto" w:fill="FFFFFF"/>
          <w:lang w:val="uz-Latn-UZ"/>
        </w:rPr>
        <w:t xml:space="preserve">) танлайди ва шу катерогияга </w:t>
      </w:r>
      <w:r>
        <w:rPr>
          <w:rFonts w:ascii="PT Sans" w:hAnsi="PT Sans"/>
          <w:color w:val="2B2B2B"/>
          <w:shd w:val="clear" w:color="auto" w:fill="FFFFFF"/>
          <w:lang w:val="uz-Latn-UZ"/>
        </w:rPr>
        <w:t xml:space="preserve">мавжуд бўлган инвестиция лойиҳасини танлайди ва сақлаш тугмасини босади. Шунда ушбу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w:t>
      </w:r>
      <w:r w:rsidRPr="00DC72E7">
        <w:rPr>
          <w:rFonts w:ascii="PT Sans" w:hAnsi="PT Sans"/>
          <w:color w:val="2B2B2B"/>
          <w:shd w:val="clear" w:color="auto" w:fill="FFFFFF"/>
          <w:lang w:val="uz-Latn-UZ"/>
        </w:rPr>
        <w:t>«</w:t>
      </w:r>
      <w:r>
        <w:rPr>
          <w:rFonts w:ascii="PT Sans" w:hAnsi="PT Sans"/>
          <w:color w:val="2B2B2B"/>
          <w:shd w:val="clear" w:color="auto" w:fill="FFFFFF"/>
          <w:lang w:val="uz-Latn-UZ"/>
        </w:rPr>
        <w:t>Аниқланганлар</w:t>
      </w:r>
      <w:r w:rsidRPr="00DC72E7">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типига</w:t>
      </w:r>
      <w:r w:rsidRPr="00DC72E7">
        <w:rPr>
          <w:rFonts w:ascii="PT Sans" w:hAnsi="PT Sans"/>
          <w:color w:val="2B2B2B"/>
          <w:shd w:val="clear" w:color="auto" w:fill="FFFFFF"/>
          <w:lang w:val="uz-Latn-UZ"/>
        </w:rPr>
        <w:t xml:space="preserve"> </w:t>
      </w:r>
      <w:r>
        <w:rPr>
          <w:rFonts w:ascii="PT Sans" w:hAnsi="PT Sans"/>
          <w:color w:val="2B2B2B"/>
          <w:shd w:val="clear" w:color="auto" w:fill="FFFFFF"/>
          <w:lang w:val="uz-Latn-UZ"/>
        </w:rPr>
        <w:t>ў</w:t>
      </w:r>
      <w:r w:rsidRPr="00DC72E7">
        <w:rPr>
          <w:rFonts w:ascii="PT Sans" w:hAnsi="PT Sans"/>
          <w:color w:val="2B2B2B"/>
          <w:shd w:val="clear" w:color="auto" w:fill="FFFFFF"/>
          <w:lang w:val="uz-Latn-UZ"/>
        </w:rPr>
        <w:t>тади</w:t>
      </w:r>
      <w:r>
        <w:rPr>
          <w:rFonts w:ascii="PT Sans" w:hAnsi="PT Sans"/>
          <w:color w:val="2B2B2B"/>
          <w:shd w:val="clear" w:color="auto" w:fill="FFFFFF"/>
          <w:lang w:val="uz-Latn-UZ"/>
        </w:rPr>
        <w:t>;</w:t>
      </w:r>
    </w:p>
    <w:p w14:paraId="51251874" w14:textId="60E2FCDE" w:rsidR="00D330AB" w:rsidRDefault="00D330AB" w:rsidP="00D330AB">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Бир нечтасига бириктириш. Бу тугма босилганида модал</w:t>
      </w:r>
      <w:r w:rsidR="00202515">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 чиқиши зарур. Модал</w:t>
      </w:r>
      <w:r w:rsidR="00202515">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ойнада ушбу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нинг маълумотлари жадвалда акс </w:t>
      </w:r>
      <w:r>
        <w:rPr>
          <w:rFonts w:ascii="PT Sans" w:hAnsi="PT Sans"/>
          <w:color w:val="2B2B2B"/>
          <w:shd w:val="clear" w:color="auto" w:fill="FFFFFF"/>
          <w:lang w:val="uz-Latn-UZ"/>
        </w:rPr>
        <w:lastRenderedPageBreak/>
        <w:t xml:space="preserve">этиши лозим. Қуйида эса шу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ни инвестицион лойиҳаларга умумий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қийматини бир неча инвестицион лойиҳаларга бириктириш имконияти бўлиши лозим. Фойдаланувчи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маълумотларини ўқиб, аниқлаган ҳолда платформада </w:t>
      </w:r>
      <w:r w:rsidR="00835526">
        <w:rPr>
          <w:rFonts w:ascii="PT Sans" w:hAnsi="PT Sans"/>
          <w:color w:val="2B2B2B"/>
          <w:shd w:val="clear" w:color="auto" w:fill="FFFFFF"/>
          <w:lang w:val="uz-Latn-UZ"/>
        </w:rPr>
        <w:t>харажат категориясини (тақсимот, инвестицион лойиҳа харажати</w:t>
      </w:r>
      <w:r w:rsidR="00F83D54">
        <w:rPr>
          <w:rFonts w:ascii="PT Sans" w:hAnsi="PT Sans"/>
          <w:color w:val="2B2B2B"/>
          <w:shd w:val="clear" w:color="auto" w:fill="FFFFFF"/>
          <w:lang w:val="uz-Latn-UZ"/>
        </w:rPr>
        <w:t>, инвесторга қайтариб берилган маблағ</w:t>
      </w:r>
      <w:r w:rsidR="00835526">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танлайди ва сақлаш тугмасини босади. Шунда ушбу </w:t>
      </w:r>
      <w:r w:rsidR="00835526">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w:t>
      </w:r>
      <w:r w:rsidRPr="004E70F9">
        <w:rPr>
          <w:rFonts w:ascii="PT Sans" w:hAnsi="PT Sans"/>
          <w:color w:val="2B2B2B"/>
          <w:shd w:val="clear" w:color="auto" w:fill="FFFFFF"/>
          <w:lang w:val="uz-Latn-UZ"/>
        </w:rPr>
        <w:t>«</w:t>
      </w:r>
      <w:r>
        <w:rPr>
          <w:rFonts w:ascii="PT Sans" w:hAnsi="PT Sans"/>
          <w:color w:val="2B2B2B"/>
          <w:shd w:val="clear" w:color="auto" w:fill="FFFFFF"/>
          <w:lang w:val="uz-Latn-UZ"/>
        </w:rPr>
        <w:t>Аниқланганлар</w:t>
      </w:r>
      <w:r w:rsidRPr="004E70F9">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типига</w:t>
      </w:r>
      <w:r w:rsidRPr="004E70F9">
        <w:rPr>
          <w:rFonts w:ascii="PT Sans" w:hAnsi="PT Sans"/>
          <w:color w:val="2B2B2B"/>
          <w:shd w:val="clear" w:color="auto" w:fill="FFFFFF"/>
          <w:lang w:val="uz-Latn-UZ"/>
        </w:rPr>
        <w:t xml:space="preserve"> </w:t>
      </w:r>
      <w:r>
        <w:rPr>
          <w:rFonts w:ascii="PT Sans" w:hAnsi="PT Sans"/>
          <w:color w:val="2B2B2B"/>
          <w:shd w:val="clear" w:color="auto" w:fill="FFFFFF"/>
          <w:lang w:val="uz-Latn-UZ"/>
        </w:rPr>
        <w:t>ў</w:t>
      </w:r>
      <w:r w:rsidRPr="004E70F9">
        <w:rPr>
          <w:rFonts w:ascii="PT Sans" w:hAnsi="PT Sans"/>
          <w:color w:val="2B2B2B"/>
          <w:shd w:val="clear" w:color="auto" w:fill="FFFFFF"/>
          <w:lang w:val="uz-Latn-UZ"/>
        </w:rPr>
        <w:t>тади</w:t>
      </w:r>
      <w:r w:rsidR="00A53F9C">
        <w:rPr>
          <w:rFonts w:ascii="PT Sans" w:hAnsi="PT Sans"/>
          <w:color w:val="2B2B2B"/>
          <w:shd w:val="clear" w:color="auto" w:fill="FFFFFF"/>
          <w:lang w:val="uz-Latn-UZ"/>
        </w:rPr>
        <w:t>;</w:t>
      </w:r>
    </w:p>
    <w:p w14:paraId="1727FC26" w14:textId="7D7B905F" w:rsidR="00D330AB" w:rsidRDefault="00D330AB" w:rsidP="00D330AB">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Аниқлик киритиладиганларга ўтказиш. Бу тугмани босиш орқали </w:t>
      </w:r>
      <w:r w:rsidR="00A53F9C">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ни </w:t>
      </w:r>
      <w:r w:rsidRPr="006B18A9">
        <w:rPr>
          <w:rFonts w:ascii="PT Sans" w:hAnsi="PT Sans"/>
          <w:color w:val="2B2B2B"/>
          <w:shd w:val="clear" w:color="auto" w:fill="FFFFFF"/>
          <w:lang w:val="uz-Latn-UZ"/>
        </w:rPr>
        <w:t>«</w:t>
      </w:r>
      <w:r>
        <w:rPr>
          <w:rFonts w:ascii="PT Sans" w:hAnsi="PT Sans"/>
          <w:color w:val="2B2B2B"/>
          <w:shd w:val="clear" w:color="auto" w:fill="FFFFFF"/>
          <w:lang w:val="uz-Latn-UZ"/>
        </w:rPr>
        <w:t>Аниқли</w:t>
      </w:r>
      <w:r w:rsidR="00202515">
        <w:rPr>
          <w:rFonts w:ascii="PT Sans" w:hAnsi="PT Sans"/>
          <w:color w:val="2B2B2B"/>
          <w:shd w:val="clear" w:color="auto" w:fill="FFFFFF"/>
          <w:lang w:val="uz-Latn-UZ"/>
        </w:rPr>
        <w:t>к</w:t>
      </w:r>
      <w:r>
        <w:rPr>
          <w:rFonts w:ascii="PT Sans" w:hAnsi="PT Sans"/>
          <w:color w:val="2B2B2B"/>
          <w:shd w:val="clear" w:color="auto" w:fill="FFFFFF"/>
          <w:lang w:val="uz-Latn-UZ"/>
        </w:rPr>
        <w:t xml:space="preserve"> киритиладиган</w:t>
      </w:r>
      <w:r w:rsidRPr="006B18A9">
        <w:rPr>
          <w:rFonts w:ascii="PT Sans" w:hAnsi="PT Sans"/>
          <w:color w:val="2B2B2B"/>
          <w:shd w:val="clear" w:color="auto" w:fill="FFFFFF"/>
          <w:lang w:val="uz-Latn-UZ"/>
        </w:rPr>
        <w:t>»</w:t>
      </w:r>
      <w:r>
        <w:rPr>
          <w:rFonts w:ascii="PT Sans" w:hAnsi="PT Sans"/>
          <w:color w:val="2B2B2B"/>
          <w:shd w:val="clear" w:color="auto" w:fill="FFFFFF"/>
          <w:lang w:val="uz-Latn-UZ"/>
        </w:rPr>
        <w:t>ларга ўтказилади;</w:t>
      </w:r>
    </w:p>
    <w:p w14:paraId="740107C2" w14:textId="4789C51F" w:rsidR="00D330AB" w:rsidRDefault="00D330AB" w:rsidP="00D330AB">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Бошқа </w:t>
      </w:r>
      <w:r w:rsidR="00A53F9C">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ларга ўтказиш. Айрим ҳолларда юкланган </w:t>
      </w:r>
      <w:r w:rsidR="00A53F9C">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 инвестицион лойиҳалар</w:t>
      </w:r>
      <w:r w:rsidR="00A53F9C">
        <w:rPr>
          <w:rFonts w:ascii="PT Sans" w:hAnsi="PT Sans"/>
          <w:color w:val="2B2B2B"/>
          <w:shd w:val="clear" w:color="auto" w:fill="FFFFFF"/>
          <w:lang w:val="uz-Latn-UZ"/>
        </w:rPr>
        <w:t>га</w:t>
      </w:r>
      <w:r>
        <w:rPr>
          <w:rFonts w:ascii="PT Sans" w:hAnsi="PT Sans"/>
          <w:color w:val="2B2B2B"/>
          <w:shd w:val="clear" w:color="auto" w:fill="FFFFFF"/>
          <w:lang w:val="uz-Latn-UZ"/>
        </w:rPr>
        <w:t xml:space="preserve"> эмас, балки бошқа турдаги Командит ширкати </w:t>
      </w:r>
      <w:r w:rsidR="00A53F9C">
        <w:rPr>
          <w:rFonts w:ascii="PT Sans" w:hAnsi="PT Sans"/>
          <w:color w:val="2B2B2B"/>
          <w:shd w:val="clear" w:color="auto" w:fill="FFFFFF"/>
          <w:lang w:val="uz-Latn-UZ"/>
        </w:rPr>
        <w:t>харажати</w:t>
      </w:r>
      <w:r>
        <w:rPr>
          <w:rFonts w:ascii="PT Sans" w:hAnsi="PT Sans"/>
          <w:color w:val="2B2B2B"/>
          <w:shd w:val="clear" w:color="auto" w:fill="FFFFFF"/>
          <w:lang w:val="uz-Latn-UZ"/>
        </w:rPr>
        <w:t xml:space="preserve"> бўлиши мумкин. Ушбу тугма орқали шу турдаги </w:t>
      </w:r>
      <w:r w:rsidR="00A53F9C">
        <w:rPr>
          <w:rFonts w:ascii="PT Sans" w:hAnsi="PT Sans"/>
          <w:color w:val="2B2B2B"/>
          <w:shd w:val="clear" w:color="auto" w:fill="FFFFFF"/>
          <w:lang w:val="uz-Latn-UZ"/>
        </w:rPr>
        <w:t>харажат</w:t>
      </w:r>
      <w:r>
        <w:rPr>
          <w:rFonts w:ascii="PT Sans" w:hAnsi="PT Sans"/>
          <w:color w:val="2B2B2B"/>
          <w:shd w:val="clear" w:color="auto" w:fill="FFFFFF"/>
          <w:lang w:val="uz-Latn-UZ"/>
        </w:rPr>
        <w:t>га ўтказиш мумкин бўлади.</w:t>
      </w:r>
    </w:p>
    <w:p w14:paraId="66938207" w14:textId="77777777" w:rsidR="00D330AB" w:rsidRDefault="00D330AB" w:rsidP="00D330A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Аниқлиқ киритиладиган:</w:t>
      </w:r>
    </w:p>
    <w:p w14:paraId="43F03D9B"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Банк транзакция ИД си;</w:t>
      </w:r>
    </w:p>
    <w:p w14:paraId="72782ED5"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Ҳужжат рақами;</w:t>
      </w:r>
    </w:p>
    <w:p w14:paraId="07A9A52E"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амалга оширилган сана;</w:t>
      </w:r>
    </w:p>
    <w:p w14:paraId="12329CAC"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Сумма (валюта билан бирга);</w:t>
      </w:r>
    </w:p>
    <w:p w14:paraId="3AB1267C" w14:textId="7285D9D0" w:rsidR="00D330AB" w:rsidRDefault="00A53F9C"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Қабул қилувчи</w:t>
      </w:r>
      <w:r w:rsidR="00D330AB">
        <w:rPr>
          <w:rFonts w:ascii="PT Sans" w:hAnsi="PT Sans"/>
          <w:color w:val="2B2B2B"/>
          <w:shd w:val="clear" w:color="auto" w:fill="FFFFFF"/>
          <w:lang w:val="uz-Latn-UZ"/>
        </w:rPr>
        <w:t xml:space="preserve"> маълумотлари;</w:t>
      </w:r>
    </w:p>
    <w:p w14:paraId="391E3F22"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тафсилотлари;</w:t>
      </w:r>
    </w:p>
    <w:p w14:paraId="5868DE41"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Изоҳ;</w:t>
      </w:r>
    </w:p>
    <w:p w14:paraId="4A235AD3" w14:textId="77777777" w:rsidR="00D330AB" w:rsidRDefault="00D330AB" w:rsidP="00D330AB">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Амаллар:</w:t>
      </w:r>
    </w:p>
    <w:p w14:paraId="679BBC3B" w14:textId="640E4DA8" w:rsidR="00421FBA" w:rsidRDefault="00421FBA" w:rsidP="00421FBA">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Бириктириш. Бу тугма босилганида модал</w:t>
      </w:r>
      <w:r w:rsidR="0014798B">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 чиқиши зарур. Модал</w:t>
      </w:r>
      <w:r w:rsidR="0014798B">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ойнада ушбу харажатнинг маълумотлари жадвалда акс этиши лозим. Қуйида эса шу харажатни инвестицион лойиҳага бириктириш имконияти бўлиши лозим. Фойдаланувчи харажат маълумотларини ўқиб, аниқлаган ҳолда платформада харажат категориясини (тақсимот, инвестицион лойиҳа харажати</w:t>
      </w:r>
      <w:r w:rsidR="00620F57">
        <w:rPr>
          <w:rFonts w:ascii="PT Sans" w:hAnsi="PT Sans"/>
          <w:color w:val="2B2B2B"/>
          <w:shd w:val="clear" w:color="auto" w:fill="FFFFFF"/>
          <w:lang w:val="uz-Latn-UZ"/>
        </w:rPr>
        <w:t>, инвесторга қайтариб берилган маблағ</w:t>
      </w:r>
      <w:r>
        <w:rPr>
          <w:rFonts w:ascii="PT Sans" w:hAnsi="PT Sans"/>
          <w:color w:val="2B2B2B"/>
          <w:shd w:val="clear" w:color="auto" w:fill="FFFFFF"/>
          <w:lang w:val="uz-Latn-UZ"/>
        </w:rPr>
        <w:t xml:space="preserve">) танлайди ва шу катерогияга мавжуд бўлган инвестиция лойиҳасини танлайди ва сақлаш тугмасини босади. Шунда ушбу харажат </w:t>
      </w:r>
      <w:r w:rsidRPr="00DC72E7">
        <w:rPr>
          <w:rFonts w:ascii="PT Sans" w:hAnsi="PT Sans"/>
          <w:color w:val="2B2B2B"/>
          <w:shd w:val="clear" w:color="auto" w:fill="FFFFFF"/>
          <w:lang w:val="uz-Latn-UZ"/>
        </w:rPr>
        <w:t>«</w:t>
      </w:r>
      <w:r>
        <w:rPr>
          <w:rFonts w:ascii="PT Sans" w:hAnsi="PT Sans"/>
          <w:color w:val="2B2B2B"/>
          <w:shd w:val="clear" w:color="auto" w:fill="FFFFFF"/>
          <w:lang w:val="uz-Latn-UZ"/>
        </w:rPr>
        <w:t>Аниқланганлар</w:t>
      </w:r>
      <w:r w:rsidRPr="00DC72E7">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типига</w:t>
      </w:r>
      <w:r w:rsidRPr="00DC72E7">
        <w:rPr>
          <w:rFonts w:ascii="PT Sans" w:hAnsi="PT Sans"/>
          <w:color w:val="2B2B2B"/>
          <w:shd w:val="clear" w:color="auto" w:fill="FFFFFF"/>
          <w:lang w:val="uz-Latn-UZ"/>
        </w:rPr>
        <w:t xml:space="preserve"> </w:t>
      </w:r>
      <w:r>
        <w:rPr>
          <w:rFonts w:ascii="PT Sans" w:hAnsi="PT Sans"/>
          <w:color w:val="2B2B2B"/>
          <w:shd w:val="clear" w:color="auto" w:fill="FFFFFF"/>
          <w:lang w:val="uz-Latn-UZ"/>
        </w:rPr>
        <w:t>ў</w:t>
      </w:r>
      <w:r w:rsidRPr="00DC72E7">
        <w:rPr>
          <w:rFonts w:ascii="PT Sans" w:hAnsi="PT Sans"/>
          <w:color w:val="2B2B2B"/>
          <w:shd w:val="clear" w:color="auto" w:fill="FFFFFF"/>
          <w:lang w:val="uz-Latn-UZ"/>
        </w:rPr>
        <w:t>тади</w:t>
      </w:r>
      <w:r>
        <w:rPr>
          <w:rFonts w:ascii="PT Sans" w:hAnsi="PT Sans"/>
          <w:color w:val="2B2B2B"/>
          <w:shd w:val="clear" w:color="auto" w:fill="FFFFFF"/>
          <w:lang w:val="uz-Latn-UZ"/>
        </w:rPr>
        <w:t>;</w:t>
      </w:r>
    </w:p>
    <w:p w14:paraId="5C91189F" w14:textId="19CD5C69" w:rsidR="00421FBA" w:rsidRDefault="00421FBA" w:rsidP="00421FBA">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Бир нечтасига бириктириш. Бу тугма босилганида модал ойна чиқиши зарур. Модал ойнада ушбу харажатнинг маълумотлари жадвалда акс этиши лозим. Қуйида эса шу харажатни инвестицион лойиҳаларга умумий харажат қийматини бир неча инвестицион лойиҳаларга бириктириш имконияти бўлиши лозим. Фойдаланувчи харажат маълумотларини ўқиб, аниқлаган ҳолда платформада харажат </w:t>
      </w:r>
      <w:r>
        <w:rPr>
          <w:rFonts w:ascii="PT Sans" w:hAnsi="PT Sans"/>
          <w:color w:val="2B2B2B"/>
          <w:shd w:val="clear" w:color="auto" w:fill="FFFFFF"/>
          <w:lang w:val="uz-Latn-UZ"/>
        </w:rPr>
        <w:lastRenderedPageBreak/>
        <w:t>категориясини (тақсимот, инвестицион лойиҳа харажати</w:t>
      </w:r>
      <w:r w:rsidR="00620F57">
        <w:rPr>
          <w:rFonts w:ascii="PT Sans" w:hAnsi="PT Sans"/>
          <w:color w:val="2B2B2B"/>
          <w:shd w:val="clear" w:color="auto" w:fill="FFFFFF"/>
          <w:lang w:val="uz-Latn-UZ"/>
        </w:rPr>
        <w:t>, инвесторга қайтариб берилган маблағ</w:t>
      </w:r>
      <w:r>
        <w:rPr>
          <w:rFonts w:ascii="PT Sans" w:hAnsi="PT Sans"/>
          <w:color w:val="2B2B2B"/>
          <w:shd w:val="clear" w:color="auto" w:fill="FFFFFF"/>
          <w:lang w:val="uz-Latn-UZ"/>
        </w:rPr>
        <w:t xml:space="preserve">) танлайди ва сақлаш тугмасини босади. Шунда ушбу харажат </w:t>
      </w:r>
      <w:r w:rsidRPr="004E70F9">
        <w:rPr>
          <w:rFonts w:ascii="PT Sans" w:hAnsi="PT Sans"/>
          <w:color w:val="2B2B2B"/>
          <w:shd w:val="clear" w:color="auto" w:fill="FFFFFF"/>
          <w:lang w:val="uz-Latn-UZ"/>
        </w:rPr>
        <w:t>«</w:t>
      </w:r>
      <w:r>
        <w:rPr>
          <w:rFonts w:ascii="PT Sans" w:hAnsi="PT Sans"/>
          <w:color w:val="2B2B2B"/>
          <w:shd w:val="clear" w:color="auto" w:fill="FFFFFF"/>
          <w:lang w:val="uz-Latn-UZ"/>
        </w:rPr>
        <w:t>Аниқланганлар</w:t>
      </w:r>
      <w:r w:rsidRPr="004E70F9">
        <w:rPr>
          <w:rFonts w:ascii="PT Sans" w:hAnsi="PT Sans"/>
          <w:color w:val="2B2B2B"/>
          <w:shd w:val="clear" w:color="auto" w:fill="FFFFFF"/>
          <w:lang w:val="uz-Latn-UZ"/>
        </w:rPr>
        <w:t>»</w:t>
      </w:r>
      <w:r>
        <w:rPr>
          <w:rFonts w:ascii="PT Sans" w:hAnsi="PT Sans"/>
          <w:color w:val="2B2B2B"/>
          <w:shd w:val="clear" w:color="auto" w:fill="FFFFFF"/>
          <w:lang w:val="uz-Latn-UZ"/>
        </w:rPr>
        <w:t xml:space="preserve"> типига</w:t>
      </w:r>
      <w:r w:rsidRPr="004E70F9">
        <w:rPr>
          <w:rFonts w:ascii="PT Sans" w:hAnsi="PT Sans"/>
          <w:color w:val="2B2B2B"/>
          <w:shd w:val="clear" w:color="auto" w:fill="FFFFFF"/>
          <w:lang w:val="uz-Latn-UZ"/>
        </w:rPr>
        <w:t xml:space="preserve"> </w:t>
      </w:r>
      <w:r>
        <w:rPr>
          <w:rFonts w:ascii="PT Sans" w:hAnsi="PT Sans"/>
          <w:color w:val="2B2B2B"/>
          <w:shd w:val="clear" w:color="auto" w:fill="FFFFFF"/>
          <w:lang w:val="uz-Latn-UZ"/>
        </w:rPr>
        <w:t>ў</w:t>
      </w:r>
      <w:r w:rsidRPr="004E70F9">
        <w:rPr>
          <w:rFonts w:ascii="PT Sans" w:hAnsi="PT Sans"/>
          <w:color w:val="2B2B2B"/>
          <w:shd w:val="clear" w:color="auto" w:fill="FFFFFF"/>
          <w:lang w:val="uz-Latn-UZ"/>
        </w:rPr>
        <w:t>тади</w:t>
      </w:r>
      <w:r>
        <w:rPr>
          <w:rFonts w:ascii="PT Sans" w:hAnsi="PT Sans"/>
          <w:color w:val="2B2B2B"/>
          <w:shd w:val="clear" w:color="auto" w:fill="FFFFFF"/>
          <w:lang w:val="uz-Latn-UZ"/>
        </w:rPr>
        <w:t>;</w:t>
      </w:r>
    </w:p>
    <w:p w14:paraId="5E65DD19" w14:textId="78A23D6F" w:rsidR="00F27E75" w:rsidRPr="00286E97" w:rsidRDefault="001A6654" w:rsidP="00286E97">
      <w:pPr>
        <w:pStyle w:val="a5"/>
        <w:numPr>
          <w:ilvl w:val="2"/>
          <w:numId w:val="49"/>
        </w:numPr>
        <w:spacing w:before="240" w:after="120" w:line="276" w:lineRule="auto"/>
        <w:ind w:left="1701"/>
        <w:jc w:val="both"/>
        <w:rPr>
          <w:rFonts w:ascii="PT Sans" w:hAnsi="PT Sans"/>
          <w:color w:val="2B2B2B"/>
          <w:shd w:val="clear" w:color="auto" w:fill="FFFFFF"/>
          <w:lang w:val="uz-Latn-UZ"/>
        </w:rPr>
      </w:pPr>
      <w:r>
        <w:rPr>
          <w:rFonts w:ascii="PT Sans" w:hAnsi="PT Sans"/>
          <w:color w:val="2B2B2B"/>
          <w:shd w:val="clear" w:color="auto" w:fill="FFFFFF"/>
          <w:lang w:val="uz-Latn-UZ"/>
        </w:rPr>
        <w:t>Бошқа харажатларга ўтказиш. Айрим ҳолларда юкланган харажат инвестицион лойиҳаларга эмас, балки бошқа турдаги Командит ширкати харажати бўлиши мумкин. Ушбу тугма орқали шу турдаги харажатга ўтказиш мумкин бўлади</w:t>
      </w:r>
      <w:r w:rsidR="00D330AB">
        <w:rPr>
          <w:rFonts w:ascii="PT Sans" w:hAnsi="PT Sans"/>
          <w:color w:val="2B2B2B"/>
          <w:shd w:val="clear" w:color="auto" w:fill="FFFFFF"/>
          <w:lang w:val="uz-Latn-UZ"/>
        </w:rPr>
        <w:t>.</w:t>
      </w:r>
    </w:p>
    <w:p w14:paraId="04DFE4C6" w14:textId="023410FD" w:rsidR="00F27E75" w:rsidRPr="00C60C3E" w:rsidRDefault="00F27E75" w:rsidP="00286E97">
      <w:pPr>
        <w:spacing w:before="240"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C35E13">
        <w:rPr>
          <w:rFonts w:ascii="PT Sans" w:hAnsi="PT Sans"/>
          <w:b/>
          <w:bCs/>
          <w:color w:val="2B2B2B"/>
          <w:u w:val="single"/>
          <w:shd w:val="clear" w:color="auto" w:fill="FFFFFF"/>
          <w:lang w:val="uz-Latn-UZ"/>
        </w:rPr>
        <w:t>Харажатлар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2941A6B4" w14:textId="79A4C10E" w:rsidR="00286E97" w:rsidRDefault="00286E97" w:rsidP="00286E97">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Инвестицион лойиҳалар доирасида амалга оширилган харажатлар бир жойда тўпланади </w:t>
      </w:r>
      <w:r w:rsidRPr="00D97895">
        <w:rPr>
          <w:rFonts w:ascii="PT Sans" w:hAnsi="PT Sans"/>
          <w:color w:val="2B2B2B"/>
          <w:shd w:val="clear" w:color="auto" w:fill="FFFFFF"/>
          <w:lang w:val="uz-Latn-UZ"/>
        </w:rPr>
        <w:t>ва</w:t>
      </w:r>
      <w:r>
        <w:rPr>
          <w:rFonts w:ascii="PT Sans" w:hAnsi="PT Sans"/>
          <w:color w:val="2B2B2B"/>
          <w:shd w:val="clear" w:color="auto" w:fill="FFFFFF"/>
          <w:lang w:val="uz-Latn-UZ"/>
        </w:rPr>
        <w:t xml:space="preserve"> маълумотлар омбориг</w:t>
      </w:r>
      <w:r w:rsidRPr="00D97895">
        <w:rPr>
          <w:rFonts w:ascii="PT Sans" w:hAnsi="PT Sans"/>
          <w:color w:val="2B2B2B"/>
          <w:shd w:val="clear" w:color="auto" w:fill="FFFFFF"/>
          <w:lang w:val="uz-Latn-UZ"/>
        </w:rPr>
        <w:t>а сақланад</w:t>
      </w:r>
      <w:r>
        <w:rPr>
          <w:rFonts w:ascii="PT Sans" w:hAnsi="PT Sans"/>
          <w:color w:val="2B2B2B"/>
          <w:shd w:val="clear" w:color="auto" w:fill="FFFFFF"/>
          <w:lang w:val="uz-Latn-UZ"/>
        </w:rPr>
        <w:t>и;</w:t>
      </w:r>
    </w:p>
    <w:p w14:paraId="56A50F9F" w14:textId="7F4D7296" w:rsidR="00286E97" w:rsidRDefault="00286E97" w:rsidP="00286E97">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Харажатлар аниқланган, аниқланмаган, аниқлиқ киритиладиган ҳолатларга ажратиш орқали харажатлар инвестицион лойиҳаларга бириктирилади;</w:t>
      </w:r>
    </w:p>
    <w:p w14:paraId="15552480" w14:textId="62B049F2" w:rsidR="00286E97" w:rsidRDefault="00286E97" w:rsidP="00286E97">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Аниқланмаган ва аниқлиқ киритиладиган харажатлар устида ишланади ва ҳолат тўлиқ аниқ бўлгунга қадар музлаб туради;</w:t>
      </w:r>
    </w:p>
    <w:p w14:paraId="5CAB4E26" w14:textId="5C13786D" w:rsidR="008718D2" w:rsidRPr="001B426C" w:rsidRDefault="00286E97" w:rsidP="001B426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Аниқланган </w:t>
      </w:r>
      <w:r w:rsidR="00A353F5">
        <w:rPr>
          <w:rFonts w:ascii="PT Sans" w:hAnsi="PT Sans"/>
          <w:color w:val="2B2B2B"/>
          <w:shd w:val="clear" w:color="auto" w:fill="FFFFFF"/>
          <w:lang w:val="uz-Latn-UZ"/>
        </w:rPr>
        <w:t>харажат</w:t>
      </w:r>
      <w:r>
        <w:rPr>
          <w:rFonts w:ascii="PT Sans" w:hAnsi="PT Sans"/>
          <w:color w:val="2B2B2B"/>
          <w:shd w:val="clear" w:color="auto" w:fill="FFFFFF"/>
          <w:lang w:val="uz-Latn-UZ"/>
        </w:rPr>
        <w:t xml:space="preserve">лар инвестицион лойиҳаларга бирикиши асосида инвесторларга </w:t>
      </w:r>
      <w:r w:rsidR="009D6DFC">
        <w:rPr>
          <w:rFonts w:ascii="PT Sans" w:hAnsi="PT Sans"/>
          <w:color w:val="2B2B2B"/>
          <w:shd w:val="clear" w:color="auto" w:fill="FFFFFF"/>
          <w:lang w:val="uz-Latn-UZ"/>
        </w:rPr>
        <w:t>дивиденд</w:t>
      </w:r>
      <w:r>
        <w:rPr>
          <w:rFonts w:ascii="PT Sans" w:hAnsi="PT Sans"/>
          <w:color w:val="2B2B2B"/>
          <w:shd w:val="clear" w:color="auto" w:fill="FFFFFF"/>
          <w:lang w:val="uz-Latn-UZ"/>
        </w:rPr>
        <w:t xml:space="preserve"> ёки зарар миқдори аниқланади.</w:t>
      </w:r>
    </w:p>
    <w:p w14:paraId="32E1FB6C" w14:textId="77777777" w:rsidR="008718D2" w:rsidRPr="00B82BED" w:rsidRDefault="008718D2" w:rsidP="008718D2">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1558" w:name="_Тақсимот_бўлими"/>
      <w:bookmarkStart w:id="1559" w:name="_Toc218358202"/>
      <w:bookmarkEnd w:id="1558"/>
      <w:r w:rsidRPr="00B82BED">
        <w:rPr>
          <w:rFonts w:ascii="PT Sans" w:hAnsi="PT Sans" w:cs="Arial"/>
          <w:b w:val="0"/>
          <w:bCs w:val="0"/>
          <w:i w:val="0"/>
          <w:iCs w:val="0"/>
          <w:color w:val="00B0F0"/>
          <w:kern w:val="32"/>
          <w:lang w:val="uz-Latn-UZ"/>
        </w:rPr>
        <w:t>Тақсимот бўлими</w:t>
      </w:r>
      <w:bookmarkEnd w:id="1559"/>
    </w:p>
    <w:p w14:paraId="186E9944" w14:textId="13C60B0A" w:rsidR="001F4CB2" w:rsidRPr="001F4CB2" w:rsidRDefault="008718D2" w:rsidP="001F4CB2">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1F4CB2" w:rsidRPr="001F4CB2">
        <w:rPr>
          <w:rFonts w:ascii="PT Sans" w:hAnsi="PT Sans"/>
          <w:color w:val="2B2B2B"/>
          <w:shd w:val="clear" w:color="auto" w:fill="FFFFFF"/>
          <w:lang w:val="uz-Latn-UZ"/>
        </w:rPr>
        <w:t>«Тақсимот» бўлими — платформанинг асосий молиявий модули ҳисобланиб, инвестицион лойиҳаларда жамғарилган фойдани Тўлиқ шериклар ва Командитчилар (инвесторлар) ўртасида адолатли, автоматлаштирилган ва шариат талабларига мос тарзда тақсимлашни амалга оширади.</w:t>
      </w:r>
    </w:p>
    <w:p w14:paraId="56077FDF" w14:textId="77777777" w:rsidR="001F4CB2" w:rsidRPr="001F4CB2" w:rsidRDefault="001F4CB2" w:rsidP="001F4CB2">
      <w:pPr>
        <w:spacing w:after="120" w:line="276" w:lineRule="auto"/>
        <w:ind w:firstLine="708"/>
        <w:jc w:val="both"/>
        <w:rPr>
          <w:rFonts w:ascii="PT Sans" w:hAnsi="PT Sans"/>
          <w:color w:val="2B2B2B"/>
          <w:shd w:val="clear" w:color="auto" w:fill="FFFFFF"/>
          <w:lang w:val="uz-Latn-UZ"/>
        </w:rPr>
      </w:pPr>
      <w:r w:rsidRPr="001F4CB2">
        <w:rPr>
          <w:rFonts w:ascii="PT Sans" w:hAnsi="PT Sans"/>
          <w:color w:val="2B2B2B"/>
          <w:shd w:val="clear" w:color="auto" w:fill="FFFFFF"/>
          <w:lang w:val="uz-Latn-UZ"/>
        </w:rPr>
        <w:t>Ушбу бўлим орқали ҳар бир лойиҳа йўналиши (Ижара, Қурилиш ва Ер) бўйича тўпланган даромадлар сараланади, лойиҳа харажатлари ва шартнома шартларига асосан тақсимотга тайёр ҳолатга келтирилади. Бўлимда автомат ҳисоблаш, тафсилотли реестр шакллантириш, шариат кўрсаткичлари бўйича мувофиқлик назорати, ҳамда инвесторларга аниқ ҳисоботлар тақдим этиш имкониятлари мавжуд бўлади.</w:t>
      </w:r>
    </w:p>
    <w:p w14:paraId="312F6B8C" w14:textId="7CEFCC14" w:rsidR="001F4CB2" w:rsidRPr="001F4CB2" w:rsidRDefault="001F4CB2" w:rsidP="001F4CB2">
      <w:pPr>
        <w:spacing w:after="120" w:line="276" w:lineRule="auto"/>
        <w:ind w:firstLine="708"/>
        <w:jc w:val="both"/>
        <w:rPr>
          <w:rFonts w:ascii="PT Sans" w:hAnsi="PT Sans"/>
          <w:color w:val="2B2B2B"/>
          <w:shd w:val="clear" w:color="auto" w:fill="FFFFFF"/>
          <w:lang w:val="uz-Latn-UZ"/>
        </w:rPr>
      </w:pPr>
      <w:r w:rsidRPr="001F4CB2">
        <w:rPr>
          <w:rFonts w:ascii="PT Sans" w:hAnsi="PT Sans"/>
          <w:color w:val="2B2B2B"/>
          <w:shd w:val="clear" w:color="auto" w:fill="FFFFFF"/>
          <w:lang w:val="uz-Latn-UZ"/>
        </w:rPr>
        <w:t>Шу билан бирга, «Тақсимот» бўлимида ҳар бир инвесторнинг платформадаги улушига мутаносиб равишда фойда тақсимоти амалга оширилиб, шахсий кабинет орқали тушум суммалари, тақсимот тарихи, тўлов ҳолати каби маълумотларга реал вақтда кириш имконияти яратилади. Бу жараён автоматлаштирилган алгоритмлар асосида, минимал инсон аралашуви билан, юқори аниқлик ва тезкорлик билан амалга оширилади.</w:t>
      </w:r>
    </w:p>
    <w:p w14:paraId="6B854978" w14:textId="6E142915" w:rsidR="001F4CB2" w:rsidRDefault="00B4154F" w:rsidP="001F4CB2">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w:t>
      </w:r>
      <w:r w:rsidR="001F4CB2" w:rsidRPr="0044691D">
        <w:rPr>
          <w:rFonts w:ascii="PT Sans" w:hAnsi="PT Sans"/>
          <w:color w:val="2B2B2B"/>
          <w:shd w:val="clear" w:color="auto" w:fill="FFFFFF"/>
          <w:lang w:val="uz-Latn-UZ"/>
        </w:rPr>
        <w:t xml:space="preserve"> бўлими таркибига қуйидаги қуйи бўлимлар киради: </w:t>
      </w:r>
    </w:p>
    <w:p w14:paraId="73606478" w14:textId="76590028" w:rsidR="001F4CB2" w:rsidRDefault="00B4154F" w:rsidP="001F4CB2">
      <w:pPr>
        <w:pStyle w:val="a5"/>
        <w:numPr>
          <w:ilvl w:val="0"/>
          <w:numId w:val="66"/>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Қурилиш йўналиши тақсимоти қуйи бўлими</w:t>
      </w:r>
      <w:r w:rsidR="001F4CB2">
        <w:rPr>
          <w:rFonts w:ascii="PT Sans" w:hAnsi="PT Sans"/>
          <w:color w:val="2B2B2B"/>
          <w:shd w:val="clear" w:color="auto" w:fill="FFFFFF"/>
          <w:lang w:val="uz-Latn-UZ"/>
        </w:rPr>
        <w:t>;</w:t>
      </w:r>
    </w:p>
    <w:p w14:paraId="69859394" w14:textId="5742F415" w:rsidR="00B4154F" w:rsidRDefault="00B4154F" w:rsidP="00B4154F">
      <w:pPr>
        <w:pStyle w:val="a5"/>
        <w:numPr>
          <w:ilvl w:val="0"/>
          <w:numId w:val="66"/>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Ер йўналиши тақсимоти қуйи бўлими;</w:t>
      </w:r>
    </w:p>
    <w:p w14:paraId="45D63670" w14:textId="4BE20C51" w:rsidR="008718D2" w:rsidRPr="007871CA" w:rsidRDefault="00B4154F" w:rsidP="007871CA">
      <w:pPr>
        <w:pStyle w:val="a5"/>
        <w:numPr>
          <w:ilvl w:val="0"/>
          <w:numId w:val="66"/>
        </w:numPr>
        <w:spacing w:after="120" w:line="276" w:lineRule="auto"/>
        <w:jc w:val="both"/>
        <w:rPr>
          <w:rFonts w:ascii="PT Sans" w:hAnsi="PT Sans"/>
          <w:color w:val="2B2B2B"/>
          <w:shd w:val="clear" w:color="auto" w:fill="FFFFFF"/>
          <w:lang w:val="uz-Latn-UZ"/>
        </w:rPr>
      </w:pPr>
      <w:r w:rsidRPr="00B4154F">
        <w:rPr>
          <w:rFonts w:ascii="PT Sans" w:hAnsi="PT Sans"/>
          <w:color w:val="2B2B2B"/>
          <w:shd w:val="clear" w:color="auto" w:fill="FFFFFF"/>
          <w:lang w:val="uz-Latn-UZ"/>
        </w:rPr>
        <w:t>Ижара йўналиши тақсимоти қуйи бўлими</w:t>
      </w:r>
      <w:r w:rsidR="008718D2" w:rsidRPr="00072AA7">
        <w:rPr>
          <w:rFonts w:ascii="PT Sans" w:hAnsi="PT Sans"/>
          <w:color w:val="2B2B2B"/>
          <w:shd w:val="clear" w:color="auto" w:fill="FFFFFF"/>
          <w:lang w:val="uz-Latn-UZ"/>
        </w:rPr>
        <w:t>.</w:t>
      </w:r>
    </w:p>
    <w:p w14:paraId="64D2EF4F" w14:textId="531EA701" w:rsidR="005652C8" w:rsidRPr="008A0F74" w:rsidRDefault="005652C8" w:rsidP="005652C8">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Pr>
          <w:rFonts w:ascii="PT Sans" w:hAnsi="PT Sans"/>
          <w:color w:val="2B2B2B"/>
          <w:shd w:val="clear" w:color="auto" w:fill="FFFFFF"/>
          <w:lang w:val="uz-Latn-UZ"/>
        </w:rPr>
        <w:t>Қуйи</w:t>
      </w:r>
      <w:r w:rsidRPr="008A0F74">
        <w:rPr>
          <w:rFonts w:ascii="PT Sans" w:hAnsi="PT Sans"/>
          <w:color w:val="2B2B2B"/>
          <w:shd w:val="clear" w:color="auto" w:fill="FFFFFF"/>
          <w:lang w:val="uz-Latn-UZ"/>
        </w:rPr>
        <w:t xml:space="preserve"> бўлим</w:t>
      </w:r>
      <w:r w:rsidR="009E765F" w:rsidRPr="009E765F">
        <w:rPr>
          <w:rFonts w:ascii="PT Sans" w:hAnsi="PT Sans"/>
          <w:color w:val="2B2B2B"/>
          <w:shd w:val="clear" w:color="auto" w:fill="FFFFFF"/>
          <w:lang w:val="uz-Latn-UZ"/>
        </w:rPr>
        <w:t>лар</w:t>
      </w:r>
      <w:r w:rsidRPr="008A0F74">
        <w:rPr>
          <w:rFonts w:ascii="PT Sans" w:hAnsi="PT Sans"/>
          <w:color w:val="2B2B2B"/>
          <w:shd w:val="clear" w:color="auto" w:fill="FFFFFF"/>
          <w:lang w:val="uz-Latn-UZ"/>
        </w:rPr>
        <w:t xml:space="preserve">даги маълумотлар аниқ, оддий ва интуитив кўринишда тақдим этилиши </w:t>
      </w:r>
      <w:r>
        <w:rPr>
          <w:rFonts w:ascii="PT Sans" w:hAnsi="PT Sans"/>
          <w:color w:val="2B2B2B"/>
          <w:shd w:val="clear" w:color="auto" w:fill="FFFFFF"/>
          <w:lang w:val="uz-Latn-UZ"/>
        </w:rPr>
        <w:t>керак</w:t>
      </w:r>
      <w:r w:rsidRPr="008A0F74">
        <w:rPr>
          <w:rFonts w:ascii="PT Sans" w:hAnsi="PT Sans"/>
          <w:color w:val="2B2B2B"/>
          <w:shd w:val="clear" w:color="auto" w:fill="FFFFFF"/>
          <w:lang w:val="uz-Latn-UZ"/>
        </w:rPr>
        <w:t>. Интерфейсдаги контент қисқача тушунарли бўли</w:t>
      </w:r>
      <w:r>
        <w:rPr>
          <w:rFonts w:ascii="PT Sans" w:hAnsi="PT Sans"/>
          <w:color w:val="2B2B2B"/>
          <w:shd w:val="clear" w:color="auto" w:fill="FFFFFF"/>
          <w:lang w:val="uz-Latn-UZ"/>
        </w:rPr>
        <w:t>ши</w:t>
      </w:r>
      <w:r w:rsidRPr="008A0F74">
        <w:rPr>
          <w:rFonts w:ascii="PT Sans" w:hAnsi="PT Sans"/>
          <w:color w:val="2B2B2B"/>
          <w:shd w:val="clear" w:color="auto" w:fill="FFFFFF"/>
          <w:lang w:val="uz-Latn-UZ"/>
        </w:rPr>
        <w:t>, фойдаланувчининг вазифаларини тезкор бажаришини таъминлаши керак. Бунда қуйидагича талаблар ўз ифодасини топиши лозим:</w:t>
      </w:r>
    </w:p>
    <w:p w14:paraId="0B339826" w14:textId="45AFE3EC" w:rsidR="005652C8" w:rsidRDefault="005652C8" w:rsidP="005652C8">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t>Маълумотлар формати ва жадваллар</w:t>
      </w:r>
      <w:r>
        <w:rPr>
          <w:rFonts w:ascii="PT Sans" w:hAnsi="PT Sans"/>
          <w:color w:val="2B2B2B"/>
          <w:shd w:val="clear" w:color="auto" w:fill="FFFFFF"/>
          <w:lang w:val="uz-Latn-UZ"/>
        </w:rPr>
        <w:t>.</w:t>
      </w:r>
      <w:r w:rsidRPr="008F2DF5">
        <w:rPr>
          <w:rFonts w:ascii="PT Sans" w:hAnsi="PT Sans"/>
          <w:color w:val="2B2B2B"/>
          <w:shd w:val="clear" w:color="auto" w:fill="FFFFFF"/>
          <w:lang w:val="uz-Latn-UZ"/>
        </w:rPr>
        <w:t xml:space="preserve"> </w:t>
      </w:r>
      <w:r w:rsidR="009E765F">
        <w:rPr>
          <w:rFonts w:ascii="PT Sans" w:hAnsi="PT Sans"/>
          <w:color w:val="2B2B2B"/>
          <w:shd w:val="clear" w:color="auto" w:fill="FFFFFF"/>
          <w:lang w:val="uz-Latn-UZ"/>
        </w:rPr>
        <w:t>Қ</w:t>
      </w:r>
      <w:r>
        <w:rPr>
          <w:rFonts w:ascii="PT Sans" w:hAnsi="PT Sans"/>
          <w:color w:val="2B2B2B"/>
          <w:shd w:val="clear" w:color="auto" w:fill="FFFFFF"/>
          <w:lang w:val="uz-Latn-UZ"/>
        </w:rPr>
        <w:t>уйи</w:t>
      </w:r>
      <w:r w:rsidRPr="00BB4DF2">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 xml:space="preserve">да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Формаларда эса киритилиши лозим бўлган майдонлар тўлиқ ёрлиқлар билан кўрсатил</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p>
    <w:p w14:paraId="5560933D" w14:textId="77777777" w:rsidR="005652C8" w:rsidRDefault="005652C8" w:rsidP="005652C8">
      <w:pPr>
        <w:spacing w:after="120" w:line="276" w:lineRule="auto"/>
        <w:ind w:firstLine="708"/>
        <w:jc w:val="both"/>
        <w:rPr>
          <w:rFonts w:ascii="PT Sans" w:hAnsi="PT Sans"/>
          <w:color w:val="2B2B2B"/>
          <w:shd w:val="clear" w:color="auto" w:fill="FFFFFF"/>
          <w:lang w:val="uz-Latn-UZ"/>
        </w:rPr>
      </w:pPr>
      <w:r w:rsidRPr="002B0C34">
        <w:rPr>
          <w:rFonts w:ascii="PT Sans" w:hAnsi="PT Sans"/>
          <w:color w:val="2B2B2B"/>
          <w:u w:val="single"/>
          <w:shd w:val="clear" w:color="auto" w:fill="FFFFFF"/>
          <w:lang w:val="uz-Latn-UZ"/>
        </w:rPr>
        <w:t>Иконкалар ва элементлар</w:t>
      </w:r>
      <w:r>
        <w:rPr>
          <w:rFonts w:ascii="PT Sans" w:hAnsi="PT Sans"/>
          <w:color w:val="2B2B2B"/>
          <w:u w:val="single"/>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Б</w:t>
      </w:r>
      <w:r w:rsidRPr="00BB4DF2">
        <w:rPr>
          <w:rFonts w:ascii="PT Sans" w:hAnsi="PT Sans"/>
          <w:color w:val="2B2B2B"/>
          <w:shd w:val="clear" w:color="auto" w:fill="FFFFFF"/>
          <w:lang w:val="uz-Latn-UZ"/>
        </w:rPr>
        <w:t>ошқарув элементлари (масалан,</w:t>
      </w:r>
      <w:r>
        <w:rPr>
          <w:rFonts w:ascii="PT Sans" w:hAnsi="PT Sans"/>
          <w:color w:val="2B2B2B"/>
          <w:shd w:val="clear" w:color="auto" w:fill="FFFFFF"/>
          <w:lang w:val="uz-Latn-UZ"/>
        </w:rPr>
        <w:t xml:space="preserve">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Таҳрирлаш</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Ўчириш</w:t>
      </w:r>
      <w:r w:rsidRPr="00895812">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тугмалари) стандарт админ панел</w:t>
      </w:r>
      <w:r>
        <w:rPr>
          <w:rFonts w:ascii="PT Sans" w:hAnsi="PT Sans"/>
          <w:color w:val="2B2B2B"/>
          <w:shd w:val="clear" w:color="auto" w:fill="FFFFFF"/>
          <w:lang w:val="uz-Latn-UZ"/>
        </w:rPr>
        <w:t>ь</w:t>
      </w:r>
      <w:r w:rsidRPr="00BB4DF2">
        <w:rPr>
          <w:rFonts w:ascii="PT Sans" w:hAnsi="PT Sans"/>
          <w:color w:val="2B2B2B"/>
          <w:shd w:val="clear" w:color="auto" w:fill="FFFFFF"/>
          <w:lang w:val="uz-Latn-UZ"/>
        </w:rPr>
        <w:t xml:space="preserve"> услубидаги пиктограммалар билан тасвирлан</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 Масалан, қаламча иконкаси таҳрирлашни, саватча иконкаси ўчиришни англатади.</w:t>
      </w:r>
    </w:p>
    <w:p w14:paraId="74FD7628" w14:textId="1D995058" w:rsidR="005652C8" w:rsidRPr="00400B42" w:rsidRDefault="005652C8" w:rsidP="005652C8">
      <w:pPr>
        <w:spacing w:after="120" w:line="276" w:lineRule="auto"/>
        <w:ind w:firstLine="708"/>
        <w:jc w:val="both"/>
        <w:rPr>
          <w:rFonts w:ascii="PT Sans" w:hAnsi="PT Sans"/>
          <w:color w:val="2B2B2B"/>
          <w:shd w:val="clear" w:color="auto" w:fill="FFFFFF"/>
          <w:lang w:val="uz-Latn-UZ"/>
        </w:rPr>
      </w:pPr>
      <w:r w:rsidRPr="00400B42">
        <w:rPr>
          <w:rFonts w:ascii="PT Sans" w:hAnsi="PT Sans"/>
          <w:color w:val="2B2B2B"/>
          <w:u w:val="single"/>
          <w:shd w:val="clear" w:color="auto" w:fill="FFFFFF"/>
          <w:lang w:val="uz-Latn-UZ"/>
        </w:rPr>
        <w:t>Фильтрлаш, излаш ва маълумотларни экспорт қилиш</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Қуйи б</w:t>
      </w:r>
      <w:r w:rsidRPr="00BB4DF2">
        <w:rPr>
          <w:rFonts w:ascii="PT Sans" w:hAnsi="PT Sans"/>
          <w:color w:val="2B2B2B"/>
          <w:shd w:val="clear" w:color="auto" w:fill="FFFFFF"/>
          <w:lang w:val="uz-Latn-UZ"/>
        </w:rPr>
        <w:t>ўлим</w:t>
      </w:r>
      <w:r w:rsidR="009E765F">
        <w:rPr>
          <w:rFonts w:ascii="PT Sans" w:hAnsi="PT Sans"/>
          <w:color w:val="2B2B2B"/>
          <w:shd w:val="clear" w:color="auto" w:fill="FFFFFF"/>
          <w:lang w:val="uz-Latn-UZ"/>
        </w:rPr>
        <w:t>лар</w:t>
      </w:r>
      <w:r w:rsidRPr="00BB4DF2">
        <w:rPr>
          <w:rFonts w:ascii="PT Sans" w:hAnsi="PT Sans"/>
          <w:color w:val="2B2B2B"/>
          <w:shd w:val="clear" w:color="auto" w:fill="FFFFFF"/>
          <w:lang w:val="uz-Latn-UZ"/>
        </w:rPr>
        <w:t>да тезкор қидирув</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фильтр </w:t>
      </w:r>
      <w:r>
        <w:rPr>
          <w:rFonts w:ascii="PT Sans" w:hAnsi="PT Sans"/>
          <w:color w:val="2B2B2B"/>
          <w:shd w:val="clear" w:color="auto" w:fill="FFFFFF"/>
          <w:lang w:val="uz-Latn-UZ"/>
        </w:rPr>
        <w:t xml:space="preserve">ва маълумотларни экспорт қилиш имкониятлари </w:t>
      </w:r>
      <w:r w:rsidRPr="00BB4DF2">
        <w:rPr>
          <w:rFonts w:ascii="PT Sans" w:hAnsi="PT Sans"/>
          <w:color w:val="2B2B2B"/>
          <w:shd w:val="clear" w:color="auto" w:fill="FFFFFF"/>
          <w:lang w:val="uz-Latn-UZ"/>
        </w:rPr>
        <w:t>мавжуд</w:t>
      </w:r>
      <w:r>
        <w:rPr>
          <w:rFonts w:ascii="PT Sans" w:hAnsi="PT Sans"/>
          <w:color w:val="2B2B2B"/>
          <w:shd w:val="clear" w:color="auto" w:fill="FFFFFF"/>
          <w:lang w:val="uz-Latn-UZ"/>
        </w:rPr>
        <w:t xml:space="preserve"> бўлиши лозим</w:t>
      </w:r>
      <w:r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w:t>
      </w:r>
      <w:r>
        <w:rPr>
          <w:rFonts w:ascii="PT Sans" w:hAnsi="PT Sans"/>
          <w:color w:val="2B2B2B"/>
          <w:shd w:val="clear" w:color="auto" w:fill="FFFFFF"/>
          <w:lang w:val="uz-Latn-UZ"/>
        </w:rPr>
        <w:t>б Излаш тугмасини босиш орқали</w:t>
      </w:r>
      <w:r w:rsidRPr="00BB4DF2">
        <w:rPr>
          <w:rFonts w:ascii="PT Sans" w:hAnsi="PT Sans"/>
          <w:color w:val="2B2B2B"/>
          <w:shd w:val="clear" w:color="auto" w:fill="FFFFFF"/>
          <w:lang w:val="uz-Latn-UZ"/>
        </w:rPr>
        <w:t xml:space="preserve"> қидирув амалга ош</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400B42">
        <w:rPr>
          <w:rFonts w:ascii="PT Sans" w:hAnsi="PT Sans"/>
          <w:color w:val="2B2B2B"/>
          <w:shd w:val="clear" w:color="auto" w:fill="FFFFFF"/>
          <w:lang w:val="uz-Latn-UZ"/>
        </w:rPr>
        <w:t>Жа</w:t>
      </w:r>
      <w:r>
        <w:rPr>
          <w:rFonts w:ascii="PT Sans" w:hAnsi="PT Sans"/>
          <w:color w:val="2B2B2B"/>
          <w:shd w:val="clear" w:color="auto" w:fill="FFFFFF"/>
          <w:lang w:val="uz-Latn-UZ"/>
        </w:rPr>
        <w:t>двал маълумотларини</w:t>
      </w:r>
      <w:r w:rsidRPr="00FB0690">
        <w:rPr>
          <w:rFonts w:ascii="PT Sans" w:hAnsi="PT Sans"/>
          <w:color w:val="2B2B2B"/>
          <w:shd w:val="clear" w:color="auto" w:fill="FFFFFF"/>
        </w:rPr>
        <w:t xml:space="preserve"> </w:t>
      </w:r>
      <w:r w:rsidRPr="00400B42">
        <w:rPr>
          <w:rFonts w:ascii="PT Sans" w:hAnsi="PT Sans"/>
          <w:color w:val="2B2B2B"/>
          <w:shd w:val="clear" w:color="auto" w:fill="FFFFFF"/>
          <w:lang w:val="uz-Latn-UZ"/>
        </w:rPr>
        <w:t xml:space="preserve">MS </w:t>
      </w:r>
      <w:r w:rsidRPr="00FB0690">
        <w:rPr>
          <w:rFonts w:ascii="PT Sans" w:hAnsi="PT Sans"/>
          <w:color w:val="2B2B2B"/>
          <w:shd w:val="clear" w:color="auto" w:fill="FFFFFF"/>
        </w:rPr>
        <w:t>Excel</w:t>
      </w:r>
      <w:r>
        <w:rPr>
          <w:rFonts w:ascii="PT Sans" w:hAnsi="PT Sans"/>
          <w:color w:val="2B2B2B"/>
          <w:shd w:val="clear" w:color="auto" w:fill="FFFFFF"/>
          <w:lang w:val="uz-Latn-UZ"/>
        </w:rPr>
        <w:t xml:space="preserve"> га</w:t>
      </w:r>
      <w:r w:rsidRPr="00FB0690">
        <w:rPr>
          <w:rFonts w:ascii="PT Sans" w:hAnsi="PT Sans"/>
          <w:color w:val="2B2B2B"/>
          <w:shd w:val="clear" w:color="auto" w:fill="FFFFFF"/>
        </w:rPr>
        <w:t xml:space="preserve"> экспорт </w:t>
      </w:r>
      <w:r>
        <w:rPr>
          <w:rFonts w:ascii="PT Sans" w:hAnsi="PT Sans"/>
          <w:color w:val="2B2B2B"/>
          <w:shd w:val="clear" w:color="auto" w:fill="FFFFFF"/>
          <w:lang w:val="uz-Latn-UZ"/>
        </w:rPr>
        <w:t>қилиш имконияти</w:t>
      </w:r>
      <w:r w:rsidRPr="00FB0690">
        <w:rPr>
          <w:rFonts w:ascii="PT Sans" w:hAnsi="PT Sans"/>
          <w:color w:val="2B2B2B"/>
          <w:shd w:val="clear" w:color="auto" w:fill="FFFFFF"/>
        </w:rPr>
        <w:t xml:space="preserve"> бўлиши шарт.</w:t>
      </w:r>
    </w:p>
    <w:p w14:paraId="3AAAC50F" w14:textId="77777777" w:rsidR="005652C8" w:rsidRDefault="005652C8" w:rsidP="005652C8">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Визуал белгилари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Ж</w:t>
      </w:r>
      <w:r w:rsidRPr="00BB4DF2">
        <w:rPr>
          <w:rFonts w:ascii="PT Sans" w:hAnsi="PT Sans"/>
          <w:color w:val="2B2B2B"/>
          <w:shd w:val="clear" w:color="auto" w:fill="FFFFFF"/>
          <w:lang w:val="uz-Latn-UZ"/>
        </w:rPr>
        <w:t>адваллар ичида айрим ҳолат ва натижалар турли рангда ёки белгиларда ажратиб кўрсати</w:t>
      </w:r>
      <w:r>
        <w:rPr>
          <w:rFonts w:ascii="PT Sans" w:hAnsi="PT Sans"/>
          <w:color w:val="2B2B2B"/>
          <w:shd w:val="clear" w:color="auto" w:fill="FFFFFF"/>
          <w:lang w:val="uz-Latn-UZ"/>
        </w:rPr>
        <w:t>лиши</w:t>
      </w:r>
      <w:r w:rsidRPr="00BB4DF2">
        <w:rPr>
          <w:rFonts w:ascii="PT Sans" w:hAnsi="PT Sans"/>
          <w:color w:val="2B2B2B"/>
          <w:shd w:val="clear" w:color="auto" w:fill="FFFFFF"/>
          <w:lang w:val="uz-Latn-UZ"/>
        </w:rPr>
        <w:t xml:space="preserve"> – масалан, муваффақиятли амаллар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хатоликлар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ёки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фаол ҳолатлар учун ҳашамдор ранг, нофаол ҳолатлар учун </w:t>
      </w:r>
      <w:r>
        <w:rPr>
          <w:rFonts w:ascii="PT Sans" w:hAnsi="PT Sans"/>
          <w:color w:val="2B2B2B"/>
          <w:shd w:val="clear" w:color="auto" w:fill="FFFFFF"/>
          <w:lang w:val="uz-Latn-UZ"/>
        </w:rPr>
        <w:t>бўғиқ</w:t>
      </w:r>
      <w:r w:rsidRPr="00BB4DF2">
        <w:rPr>
          <w:rFonts w:ascii="PT Sans" w:hAnsi="PT Sans"/>
          <w:color w:val="2B2B2B"/>
          <w:shd w:val="clear" w:color="auto" w:fill="FFFFFF"/>
          <w:lang w:val="uz-Latn-UZ"/>
        </w:rPr>
        <w:t xml:space="preserve"> ранг орқали визуал ажратиш</w:t>
      </w:r>
      <w:r>
        <w:rPr>
          <w:rFonts w:ascii="PT Sans" w:hAnsi="PT Sans"/>
          <w:color w:val="2B2B2B"/>
          <w:shd w:val="clear" w:color="auto" w:fill="FFFFFF"/>
          <w:lang w:val="uz-Latn-UZ"/>
        </w:rPr>
        <w:t xml:space="preserve"> лозим</w:t>
      </w:r>
      <w:r w:rsidRPr="00BB4DF2">
        <w:rPr>
          <w:rFonts w:ascii="PT Sans" w:hAnsi="PT Sans"/>
          <w:color w:val="2B2B2B"/>
          <w:shd w:val="clear" w:color="auto" w:fill="FFFFFF"/>
          <w:lang w:val="uz-Latn-UZ"/>
        </w:rPr>
        <w:t>.</w:t>
      </w:r>
    </w:p>
    <w:p w14:paraId="207C8A50" w14:textId="484ED2E7" w:rsidR="005652C8" w:rsidRPr="005652C8" w:rsidRDefault="005652C8" w:rsidP="005652C8">
      <w:pPr>
        <w:spacing w:after="120" w:line="276" w:lineRule="auto"/>
        <w:ind w:firstLine="708"/>
        <w:jc w:val="both"/>
        <w:rPr>
          <w:rFonts w:ascii="PT Sans" w:hAnsi="PT Sans"/>
          <w:color w:val="2B2B2B"/>
          <w:shd w:val="clear" w:color="auto" w:fill="FFFFFF"/>
          <w:lang w:val="uz-Latn-UZ"/>
        </w:rPr>
      </w:pPr>
      <w:r w:rsidRPr="002869AB">
        <w:rPr>
          <w:rFonts w:ascii="PT Sans" w:hAnsi="PT Sans"/>
          <w:color w:val="2B2B2B"/>
          <w:u w:val="single"/>
          <w:shd w:val="clear" w:color="auto" w:fill="FFFFFF"/>
          <w:lang w:val="uz-Latn-UZ"/>
        </w:rPr>
        <w:t>Ҳолат индикаторлари</w:t>
      </w:r>
      <w:r>
        <w:rPr>
          <w:rFonts w:ascii="PT Sans" w:hAnsi="PT Sans"/>
          <w:color w:val="2B2B2B"/>
          <w:u w:val="single"/>
          <w:shd w:val="clear" w:color="auto" w:fill="FFFFFF"/>
          <w:lang w:val="uz-Latn-UZ"/>
        </w:rPr>
        <w:t>.</w:t>
      </w:r>
      <w:r w:rsidRPr="002869AB">
        <w:rPr>
          <w:rFonts w:ascii="PT Sans" w:hAnsi="PT Sans"/>
          <w:color w:val="2B2B2B"/>
          <w:shd w:val="clear" w:color="auto" w:fill="FFFFFF"/>
          <w:lang w:val="uz-Latn-UZ"/>
        </w:rPr>
        <w:t xml:space="preserve"> </w:t>
      </w:r>
      <w:r>
        <w:rPr>
          <w:rFonts w:ascii="PT Sans" w:hAnsi="PT Sans"/>
          <w:color w:val="2B2B2B"/>
          <w:shd w:val="clear" w:color="auto" w:fill="FFFFFF"/>
          <w:lang w:val="uz-Latn-UZ"/>
        </w:rPr>
        <w:t>Ҳ</w:t>
      </w:r>
      <w:r w:rsidRPr="002869AB">
        <w:rPr>
          <w:rFonts w:ascii="PT Sans" w:hAnsi="PT Sans"/>
          <w:color w:val="2B2B2B"/>
          <w:shd w:val="clear" w:color="auto" w:fill="FFFFFF"/>
          <w:lang w:val="uz-Latn-UZ"/>
        </w:rPr>
        <w:t xml:space="preserve">ар бир </w:t>
      </w:r>
      <w:r>
        <w:rPr>
          <w:rFonts w:ascii="PT Sans" w:hAnsi="PT Sans"/>
          <w:color w:val="2B2B2B"/>
          <w:shd w:val="clear" w:color="auto" w:fill="FFFFFF"/>
          <w:lang w:val="uz-Latn-UZ"/>
        </w:rPr>
        <w:t>реестр</w:t>
      </w:r>
      <w:r w:rsidRPr="002869AB">
        <w:rPr>
          <w:rFonts w:ascii="PT Sans" w:hAnsi="PT Sans"/>
          <w:color w:val="2B2B2B"/>
          <w:shd w:val="clear" w:color="auto" w:fill="FFFFFF"/>
          <w:lang w:val="uz-Latn-UZ"/>
        </w:rPr>
        <w:t>нинг ҳолати (</w:t>
      </w:r>
      <w:r>
        <w:rPr>
          <w:rFonts w:ascii="PT Sans" w:hAnsi="PT Sans"/>
          <w:color w:val="2B2B2B"/>
          <w:shd w:val="clear" w:color="auto" w:fill="FFFFFF"/>
          <w:lang w:val="uz-Latn-UZ"/>
        </w:rPr>
        <w:t>яратилган, қайта яратилган, тасдиқланган</w:t>
      </w:r>
      <w:r w:rsidRPr="002869AB">
        <w:rPr>
          <w:rFonts w:ascii="PT Sans" w:hAnsi="PT Sans"/>
          <w:color w:val="2B2B2B"/>
          <w:shd w:val="clear" w:color="auto" w:fill="FFFFFF"/>
          <w:lang w:val="uz-Latn-UZ"/>
        </w:rPr>
        <w:t xml:space="preserve">, </w:t>
      </w:r>
      <w:r>
        <w:rPr>
          <w:rFonts w:ascii="PT Sans" w:hAnsi="PT Sans"/>
          <w:color w:val="2B2B2B"/>
          <w:shd w:val="clear" w:color="auto" w:fill="FFFFFF"/>
          <w:lang w:val="uz-Latn-UZ"/>
        </w:rPr>
        <w:t>тўлов амалга оширилмоқда, тўланган</w:t>
      </w:r>
      <w:r w:rsidRPr="002869AB">
        <w:rPr>
          <w:rFonts w:ascii="PT Sans" w:hAnsi="PT Sans"/>
          <w:color w:val="2B2B2B"/>
          <w:shd w:val="clear" w:color="auto" w:fill="FFFFFF"/>
          <w:lang w:val="uz-Latn-UZ"/>
        </w:rPr>
        <w:t xml:space="preserve">, бекор қилинган ва ҳ.к.) аниқ ва кўз билан кўринадиган шаклда кўрсатилиши талаб этилади. Масалан, </w:t>
      </w:r>
      <w:r>
        <w:rPr>
          <w:rFonts w:ascii="PT Sans" w:hAnsi="PT Sans"/>
          <w:color w:val="2B2B2B"/>
          <w:shd w:val="clear" w:color="auto" w:fill="FFFFFF"/>
          <w:lang w:val="uz-Latn-UZ"/>
        </w:rPr>
        <w:t>реестр</w:t>
      </w:r>
      <w:r w:rsidRPr="002869AB">
        <w:rPr>
          <w:rFonts w:ascii="PT Sans" w:hAnsi="PT Sans"/>
          <w:color w:val="2B2B2B"/>
          <w:shd w:val="clear" w:color="auto" w:fill="FFFFFF"/>
          <w:lang w:val="uz-Latn-UZ"/>
        </w:rPr>
        <w:t xml:space="preserve"> ҳолати ранглар ёки махсус белгилар билан ажратилиб намойиш этилиши мумкин</w:t>
      </w:r>
      <w:r>
        <w:rPr>
          <w:rFonts w:ascii="PT Sans" w:hAnsi="PT Sans"/>
          <w:color w:val="2B2B2B"/>
          <w:shd w:val="clear" w:color="auto" w:fill="FFFFFF"/>
          <w:lang w:val="uz-Latn-UZ"/>
        </w:rPr>
        <w:t>.</w:t>
      </w:r>
    </w:p>
    <w:p w14:paraId="204169BE" w14:textId="7B8EB7AB" w:rsidR="008718D2" w:rsidRPr="0014798B" w:rsidRDefault="008718D2" w:rsidP="0014798B">
      <w:pPr>
        <w:spacing w:before="240" w:after="120" w:line="276" w:lineRule="auto"/>
        <w:ind w:firstLine="708"/>
        <w:jc w:val="both"/>
      </w:pPr>
      <w:r w:rsidRPr="00C60C3E">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Тақсимот</w:t>
      </w:r>
      <w:r w:rsidRPr="00C60C3E">
        <w:rPr>
          <w:rFonts w:ascii="PT Sans" w:hAnsi="PT Sans"/>
          <w:b/>
          <w:bCs/>
          <w:color w:val="2B2B2B"/>
          <w:u w:val="single"/>
          <w:shd w:val="clear" w:color="auto" w:fill="FFFFFF"/>
          <w:lang w:val="uz-Latn-UZ"/>
        </w:rPr>
        <w:t>» бўлимини ишга туширишдан кутилаётган натижалар</w:t>
      </w:r>
      <w:r w:rsidR="007871CA">
        <w:rPr>
          <w:rFonts w:ascii="PT Sans" w:hAnsi="PT Sans"/>
          <w:b/>
          <w:bCs/>
          <w:color w:val="2B2B2B"/>
          <w:u w:val="single"/>
          <w:shd w:val="clear" w:color="auto" w:fill="FFFFFF"/>
          <w:lang w:val="uz-Latn-UZ"/>
        </w:rPr>
        <w:t>.</w:t>
      </w:r>
      <w:r w:rsidR="0014798B">
        <w:rPr>
          <w:lang w:val="uz-Latn-UZ"/>
        </w:rPr>
        <w:t xml:space="preserve"> </w:t>
      </w:r>
      <w:r w:rsidR="007871CA" w:rsidRPr="007871CA">
        <w:rPr>
          <w:rFonts w:ascii="PT Sans" w:hAnsi="PT Sans"/>
          <w:color w:val="2B2B2B"/>
          <w:shd w:val="clear" w:color="auto" w:fill="FFFFFF"/>
          <w:lang w:val="uz-Latn-UZ"/>
        </w:rPr>
        <w:t xml:space="preserve">«Тақсимот» бўлими ишга туширилиши билан платформадаги инвестицион лойиҳалар бўйича даромадларни тўғри, адолатли ва шаффоф усулда Тўлиқ шериклар ҳамда </w:t>
      </w:r>
      <w:r w:rsidR="007871CA" w:rsidRPr="007871CA">
        <w:rPr>
          <w:rFonts w:ascii="PT Sans" w:hAnsi="PT Sans"/>
          <w:color w:val="2B2B2B"/>
          <w:shd w:val="clear" w:color="auto" w:fill="FFFFFF"/>
          <w:lang w:val="uz-Latn-UZ"/>
        </w:rPr>
        <w:lastRenderedPageBreak/>
        <w:t>Коммандитчилар ўртасида тақсимлашнинг ягона тизимлаштирилган механизми йўлга қўйилади. Бу орқали қуйидаги асосий натижаларга эришилади:</w:t>
      </w:r>
    </w:p>
    <w:p w14:paraId="0D216B91" w14:textId="538DF4DC" w:rsidR="007871CA" w:rsidRDefault="007871CA" w:rsidP="007871CA">
      <w:pPr>
        <w:pStyle w:val="a5"/>
        <w:numPr>
          <w:ilvl w:val="0"/>
          <w:numId w:val="49"/>
        </w:numPr>
        <w:spacing w:before="240" w:after="120" w:line="276" w:lineRule="auto"/>
        <w:jc w:val="both"/>
        <w:rPr>
          <w:rFonts w:ascii="PT Sans" w:hAnsi="PT Sans"/>
          <w:color w:val="2B2B2B"/>
          <w:shd w:val="clear" w:color="auto" w:fill="FFFFFF"/>
          <w:lang w:val="uz-Latn-UZ"/>
        </w:rPr>
      </w:pPr>
      <w:r w:rsidRPr="007871CA">
        <w:rPr>
          <w:rFonts w:ascii="PT Sans" w:hAnsi="PT Sans"/>
          <w:color w:val="2B2B2B"/>
          <w:shd w:val="clear" w:color="auto" w:fill="FFFFFF"/>
          <w:lang w:val="uz-Latn-UZ"/>
        </w:rPr>
        <w:t>тизим даромад, харажат ва фойдани автомат ҳисоблаб, ҳар бир иштирокчи улушига мутаносиб равишда тақсимотни шакллантиради</w:t>
      </w:r>
      <w:r>
        <w:rPr>
          <w:rFonts w:ascii="PT Sans" w:hAnsi="PT Sans"/>
          <w:color w:val="2B2B2B"/>
          <w:shd w:val="clear" w:color="auto" w:fill="FFFFFF"/>
          <w:lang w:val="uz-Latn-UZ"/>
        </w:rPr>
        <w:t>;</w:t>
      </w:r>
    </w:p>
    <w:p w14:paraId="3EDD23F0" w14:textId="0E59B3CB" w:rsidR="007871CA" w:rsidRDefault="00043C15" w:rsidP="007871CA">
      <w:pPr>
        <w:pStyle w:val="a5"/>
        <w:numPr>
          <w:ilvl w:val="0"/>
          <w:numId w:val="49"/>
        </w:numPr>
        <w:spacing w:before="240" w:after="120" w:line="276" w:lineRule="auto"/>
        <w:jc w:val="both"/>
        <w:rPr>
          <w:rFonts w:ascii="PT Sans" w:hAnsi="PT Sans"/>
          <w:color w:val="2B2B2B"/>
          <w:shd w:val="clear" w:color="auto" w:fill="FFFFFF"/>
          <w:lang w:val="uz-Latn-UZ"/>
        </w:rPr>
      </w:pPr>
      <w:r w:rsidRPr="00043C15">
        <w:rPr>
          <w:rFonts w:ascii="PT Sans" w:hAnsi="PT Sans"/>
          <w:color w:val="2B2B2B"/>
          <w:shd w:val="clear" w:color="auto" w:fill="FFFFFF"/>
          <w:lang w:val="uz-Latn-UZ"/>
        </w:rPr>
        <w:t>ҳар бир тақсимот даври учун лойиҳа асосида деталлаштирилган реестрлар, ҳисоб-китоблар ва тақсимот ҳужжатлари автомат ҳосил қилинади</w:t>
      </w:r>
      <w:r>
        <w:rPr>
          <w:rFonts w:ascii="PT Sans" w:hAnsi="PT Sans"/>
          <w:color w:val="2B2B2B"/>
          <w:shd w:val="clear" w:color="auto" w:fill="FFFFFF"/>
          <w:lang w:val="uz-Latn-UZ"/>
        </w:rPr>
        <w:t>;</w:t>
      </w:r>
    </w:p>
    <w:p w14:paraId="6AE86AA3" w14:textId="7EA3DF1C" w:rsidR="00043C15" w:rsidRDefault="00043C15" w:rsidP="007871CA">
      <w:pPr>
        <w:pStyle w:val="a5"/>
        <w:numPr>
          <w:ilvl w:val="0"/>
          <w:numId w:val="49"/>
        </w:numPr>
        <w:spacing w:before="240" w:after="120" w:line="276" w:lineRule="auto"/>
        <w:jc w:val="both"/>
        <w:rPr>
          <w:rFonts w:ascii="PT Sans" w:hAnsi="PT Sans"/>
          <w:color w:val="2B2B2B"/>
          <w:shd w:val="clear" w:color="auto" w:fill="FFFFFF"/>
          <w:lang w:val="uz-Latn-UZ"/>
        </w:rPr>
      </w:pPr>
      <w:r w:rsidRPr="00043C15">
        <w:rPr>
          <w:rFonts w:ascii="PT Sans" w:hAnsi="PT Sans"/>
          <w:color w:val="2B2B2B"/>
          <w:shd w:val="clear" w:color="auto" w:fill="FFFFFF"/>
          <w:lang w:val="uz-Latn-UZ"/>
        </w:rPr>
        <w:t>ҳар бир Коммандитчи ўз фойдасини шахсий кабинет орқали реал вақтда кузатади, юборилган фойда, қайта инвестиция ёки чиқариб олиш ҳолатларини назорат қилади</w:t>
      </w:r>
      <w:r>
        <w:rPr>
          <w:rFonts w:ascii="PT Sans" w:hAnsi="PT Sans"/>
          <w:color w:val="2B2B2B"/>
          <w:shd w:val="clear" w:color="auto" w:fill="FFFFFF"/>
          <w:lang w:val="uz-Latn-UZ"/>
        </w:rPr>
        <w:t>;</w:t>
      </w:r>
    </w:p>
    <w:p w14:paraId="45EE99D5" w14:textId="31EDEE09" w:rsidR="00043C15" w:rsidRDefault="00043C15" w:rsidP="007871CA">
      <w:pPr>
        <w:pStyle w:val="a5"/>
        <w:numPr>
          <w:ilvl w:val="0"/>
          <w:numId w:val="49"/>
        </w:numPr>
        <w:spacing w:before="240" w:after="120" w:line="276" w:lineRule="auto"/>
        <w:jc w:val="both"/>
        <w:rPr>
          <w:rFonts w:ascii="PT Sans" w:hAnsi="PT Sans"/>
          <w:color w:val="2B2B2B"/>
          <w:shd w:val="clear" w:color="auto" w:fill="FFFFFF"/>
          <w:lang w:val="uz-Latn-UZ"/>
        </w:rPr>
      </w:pPr>
      <w:r w:rsidRPr="00043C15">
        <w:rPr>
          <w:rFonts w:ascii="PT Sans" w:hAnsi="PT Sans"/>
          <w:color w:val="2B2B2B"/>
          <w:shd w:val="clear" w:color="auto" w:fill="FFFFFF"/>
          <w:lang w:val="uz-Latn-UZ"/>
        </w:rPr>
        <w:t>платформадаги умумий фойда, тақсимот динамикаси ва инвестор иштирок даражаси бўйича автомат тахлил қилиш имконияти пайдо бўлади</w:t>
      </w:r>
      <w:r>
        <w:rPr>
          <w:rFonts w:ascii="PT Sans" w:hAnsi="PT Sans"/>
          <w:color w:val="2B2B2B"/>
          <w:shd w:val="clear" w:color="auto" w:fill="FFFFFF"/>
          <w:lang w:val="uz-Latn-UZ"/>
        </w:rPr>
        <w:t>;</w:t>
      </w:r>
    </w:p>
    <w:p w14:paraId="6DCAB69A" w14:textId="2FF980C4" w:rsidR="00043C15" w:rsidRPr="00043C15" w:rsidRDefault="00043C15" w:rsidP="00043C15">
      <w:pPr>
        <w:pStyle w:val="a5"/>
        <w:numPr>
          <w:ilvl w:val="0"/>
          <w:numId w:val="49"/>
        </w:numPr>
        <w:spacing w:before="240" w:after="120" w:line="276" w:lineRule="auto"/>
        <w:jc w:val="both"/>
        <w:rPr>
          <w:rFonts w:ascii="PT Sans" w:hAnsi="PT Sans"/>
          <w:color w:val="2B2B2B"/>
          <w:shd w:val="clear" w:color="auto" w:fill="FFFFFF"/>
          <w:lang w:val="uz-Latn-UZ"/>
        </w:rPr>
      </w:pPr>
      <w:r w:rsidRPr="00043C15">
        <w:rPr>
          <w:rFonts w:ascii="PT Sans" w:hAnsi="PT Sans"/>
          <w:color w:val="2B2B2B"/>
          <w:shd w:val="clear" w:color="auto" w:fill="FFFFFF"/>
          <w:lang w:val="uz-Latn-UZ"/>
        </w:rPr>
        <w:t>автомат реестрлар орқали бошқарувчи жамоа тез ва асосланган молиявий қарорлар қабул қила олади</w:t>
      </w:r>
      <w:r>
        <w:rPr>
          <w:rFonts w:ascii="PT Sans" w:hAnsi="PT Sans"/>
          <w:color w:val="2B2B2B"/>
          <w:shd w:val="clear" w:color="auto" w:fill="FFFFFF"/>
          <w:lang w:val="uz-Latn-UZ"/>
        </w:rPr>
        <w:t>.</w:t>
      </w:r>
    </w:p>
    <w:p w14:paraId="20C00A71" w14:textId="15C3296A" w:rsidR="009607F5" w:rsidRPr="00991438" w:rsidRDefault="009607F5" w:rsidP="009607F5">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560" w:name="_Toc218358203"/>
      <w:r>
        <w:rPr>
          <w:rFonts w:ascii="PT Sans" w:hAnsi="PT Sans" w:cs="Arial"/>
          <w:b w:val="0"/>
          <w:bCs w:val="0"/>
          <w:i w:val="0"/>
          <w:iCs w:val="0"/>
          <w:color w:val="00B0F0"/>
          <w:kern w:val="32"/>
          <w:lang w:val="uz-Latn-UZ"/>
        </w:rPr>
        <w:t>Қ</w:t>
      </w:r>
      <w:r w:rsidRPr="009607F5">
        <w:rPr>
          <w:rFonts w:ascii="PT Sans" w:hAnsi="PT Sans" w:cs="Arial"/>
          <w:b w:val="0"/>
          <w:bCs w:val="0"/>
          <w:i w:val="0"/>
          <w:iCs w:val="0"/>
          <w:color w:val="00B0F0"/>
          <w:kern w:val="32"/>
          <w:lang w:val="uz-Latn-UZ"/>
        </w:rPr>
        <w:t>урилиш</w:t>
      </w:r>
      <w:r>
        <w:rPr>
          <w:rFonts w:ascii="PT Sans" w:hAnsi="PT Sans" w:cs="Arial"/>
          <w:b w:val="0"/>
          <w:bCs w:val="0"/>
          <w:i w:val="0"/>
          <w:iCs w:val="0"/>
          <w:color w:val="00B0F0"/>
          <w:kern w:val="32"/>
          <w:lang w:val="uz-Latn-UZ"/>
        </w:rPr>
        <w:t xml:space="preserve"> йўналиши тақсимоти қуйи бўлими</w:t>
      </w:r>
      <w:bookmarkEnd w:id="1560"/>
    </w:p>
    <w:p w14:paraId="02A28F45" w14:textId="27C8977A" w:rsidR="009607F5" w:rsidRDefault="009607F5" w:rsidP="009607F5">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DF71C5">
        <w:rPr>
          <w:rFonts w:ascii="PT Sans" w:hAnsi="PT Sans"/>
          <w:color w:val="2B2B2B"/>
          <w:shd w:val="clear" w:color="auto" w:fill="FFFFFF"/>
          <w:lang w:val="uz-Latn-UZ"/>
        </w:rPr>
        <w:t xml:space="preserve">Қурилиш йўналишидаги инвестицион лойиҳаларда фойда/зарар тақсимоти Тўлиқ шериклар ва Командитчилар ўртасида кечади. </w:t>
      </w:r>
      <w:r>
        <w:rPr>
          <w:rFonts w:ascii="PT Sans" w:hAnsi="PT Sans"/>
          <w:color w:val="2B2B2B"/>
          <w:shd w:val="clear" w:color="auto" w:fill="FFFFFF"/>
          <w:lang w:val="uz-Latn-UZ"/>
        </w:rPr>
        <w:t xml:space="preserve">Ушбу қуйи </w:t>
      </w:r>
      <w:r w:rsidR="00A77456">
        <w:rPr>
          <w:rFonts w:ascii="PT Sans" w:hAnsi="PT Sans"/>
          <w:color w:val="2B2B2B"/>
          <w:shd w:val="clear" w:color="auto" w:fill="FFFFFF"/>
          <w:lang w:val="uz-Latn-UZ"/>
        </w:rPr>
        <w:t>бўлим</w:t>
      </w:r>
      <w:r>
        <w:rPr>
          <w:rFonts w:ascii="PT Sans" w:hAnsi="PT Sans"/>
          <w:color w:val="2B2B2B"/>
          <w:shd w:val="clear" w:color="auto" w:fill="FFFFFF"/>
          <w:lang w:val="uz-Latn-UZ"/>
        </w:rPr>
        <w:t>да Қурилиш йўналишида</w:t>
      </w:r>
      <w:r w:rsidR="00872286">
        <w:rPr>
          <w:rFonts w:ascii="PT Sans" w:hAnsi="PT Sans"/>
          <w:color w:val="2B2B2B"/>
          <w:shd w:val="clear" w:color="auto" w:fill="FFFFFF"/>
          <w:lang w:val="uz-Latn-UZ"/>
        </w:rPr>
        <w:t>ги инвестицион лойиҳаларга</w:t>
      </w:r>
      <w:r>
        <w:rPr>
          <w:rFonts w:ascii="PT Sans" w:hAnsi="PT Sans"/>
          <w:color w:val="2B2B2B"/>
          <w:shd w:val="clear" w:color="auto" w:fill="FFFFFF"/>
          <w:lang w:val="uz-Latn-UZ"/>
        </w:rPr>
        <w:t xml:space="preserve"> </w:t>
      </w:r>
      <w:r w:rsidR="007D6928">
        <w:rPr>
          <w:rFonts w:ascii="PT Sans" w:hAnsi="PT Sans"/>
          <w:color w:val="2B2B2B"/>
          <w:shd w:val="clear" w:color="auto" w:fill="FFFFFF"/>
          <w:lang w:val="uz-Latn-UZ"/>
        </w:rPr>
        <w:t xml:space="preserve">фойда/зарарни </w:t>
      </w:r>
      <w:r w:rsidR="00872286">
        <w:rPr>
          <w:rFonts w:ascii="PT Sans" w:hAnsi="PT Sans"/>
          <w:color w:val="2B2B2B"/>
          <w:shd w:val="clear" w:color="auto" w:fill="FFFFFF"/>
          <w:lang w:val="uz-Latn-UZ"/>
        </w:rPr>
        <w:t xml:space="preserve">тақсимлаш ва </w:t>
      </w:r>
      <w:r w:rsidR="007D6928">
        <w:rPr>
          <w:rFonts w:ascii="PT Sans" w:hAnsi="PT Sans"/>
          <w:color w:val="2B2B2B"/>
          <w:shd w:val="clear" w:color="auto" w:fill="FFFFFF"/>
          <w:lang w:val="uz-Latn-UZ"/>
        </w:rPr>
        <w:t>Тўлиқ шериклар ҳамда Командитчиларга т</w:t>
      </w:r>
      <w:r w:rsidR="007D6928" w:rsidRPr="00CC636E">
        <w:rPr>
          <w:rFonts w:ascii="PT Sans" w:hAnsi="PT Sans"/>
          <w:color w:val="2B2B2B"/>
          <w:shd w:val="clear" w:color="auto" w:fill="FFFFFF"/>
          <w:lang w:val="uz-Latn-UZ"/>
        </w:rPr>
        <w:t xml:space="preserve">ақсимланган </w:t>
      </w:r>
      <w:r w:rsidR="007D6928">
        <w:rPr>
          <w:rFonts w:ascii="PT Sans" w:hAnsi="PT Sans"/>
          <w:color w:val="2B2B2B"/>
          <w:shd w:val="clear" w:color="auto" w:fill="FFFFFF"/>
          <w:lang w:val="uz-Latn-UZ"/>
        </w:rPr>
        <w:t>қайд этишга</w:t>
      </w:r>
      <w:r w:rsidR="00872286">
        <w:rPr>
          <w:rFonts w:ascii="PT Sans" w:hAnsi="PT Sans"/>
          <w:color w:val="2B2B2B"/>
          <w:shd w:val="clear" w:color="auto" w:fill="FFFFFF"/>
          <w:lang w:val="uz-Latn-UZ"/>
        </w:rPr>
        <w:t xml:space="preserve"> доир муҳим жараёнлар амалга оширилади</w:t>
      </w:r>
      <w:r>
        <w:rPr>
          <w:rFonts w:ascii="PT Sans" w:hAnsi="PT Sans"/>
          <w:color w:val="2B2B2B"/>
          <w:shd w:val="clear" w:color="auto" w:fill="FFFFFF"/>
          <w:lang w:val="uz-Latn-UZ"/>
        </w:rPr>
        <w:t>.</w:t>
      </w:r>
      <w:r w:rsidR="00872286">
        <w:rPr>
          <w:rFonts w:ascii="PT Sans" w:hAnsi="PT Sans"/>
          <w:color w:val="2B2B2B"/>
          <w:shd w:val="clear" w:color="auto" w:fill="FFFFFF"/>
          <w:lang w:val="uz-Latn-UZ"/>
        </w:rPr>
        <w:t xml:space="preserve"> </w:t>
      </w:r>
      <w:r w:rsidR="00A77456">
        <w:rPr>
          <w:rFonts w:ascii="PT Sans" w:hAnsi="PT Sans"/>
          <w:color w:val="2B2B2B"/>
          <w:shd w:val="clear" w:color="auto" w:fill="FFFFFF"/>
          <w:lang w:val="uz-Latn-UZ"/>
        </w:rPr>
        <w:t>Қ</w:t>
      </w:r>
      <w:r w:rsidR="00A86B8C">
        <w:rPr>
          <w:rFonts w:ascii="PT Sans" w:hAnsi="PT Sans"/>
          <w:color w:val="2B2B2B"/>
          <w:shd w:val="clear" w:color="auto" w:fill="FFFFFF"/>
          <w:lang w:val="uz-Latn-UZ"/>
        </w:rPr>
        <w:t xml:space="preserve">уйи </w:t>
      </w:r>
      <w:r w:rsidR="00872286">
        <w:rPr>
          <w:rFonts w:ascii="PT Sans" w:hAnsi="PT Sans"/>
          <w:color w:val="2B2B2B"/>
          <w:shd w:val="clear" w:color="auto" w:fill="FFFFFF"/>
          <w:lang w:val="uz-Latn-UZ"/>
        </w:rPr>
        <w:t>бўлим қуйидаги вазифаларни бажаришда ёрдам беради:</w:t>
      </w:r>
    </w:p>
    <w:p w14:paraId="71074CE9" w14:textId="21A105BB" w:rsidR="006514AA" w:rsidRDefault="00211472" w:rsidP="00872286">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w:t>
      </w:r>
      <w:r w:rsidR="000E5032">
        <w:rPr>
          <w:rFonts w:ascii="PT Sans" w:hAnsi="PT Sans"/>
          <w:color w:val="2B2B2B"/>
          <w:shd w:val="clear" w:color="auto" w:fill="FFFFFF"/>
          <w:lang w:val="uz-Latn-UZ"/>
        </w:rPr>
        <w:t>ақсимлаш жараёни</w:t>
      </w:r>
      <w:r w:rsidR="006514AA">
        <w:rPr>
          <w:rFonts w:ascii="PT Sans" w:hAnsi="PT Sans"/>
          <w:color w:val="2B2B2B"/>
          <w:shd w:val="clear" w:color="auto" w:fill="FFFFFF"/>
          <w:lang w:val="uz-Latn-UZ"/>
        </w:rPr>
        <w:t>;</w:t>
      </w:r>
    </w:p>
    <w:p w14:paraId="64A024C4" w14:textId="2DB257ED" w:rsidR="00872286" w:rsidRDefault="006514AA" w:rsidP="00872286">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w:t>
      </w:r>
      <w:r w:rsidR="005C2186">
        <w:rPr>
          <w:rFonts w:ascii="PT Sans" w:hAnsi="PT Sans"/>
          <w:color w:val="2B2B2B"/>
          <w:shd w:val="clear" w:color="auto" w:fill="FFFFFF"/>
          <w:lang w:val="uz-Latn-UZ"/>
        </w:rPr>
        <w:t>ақсимот</w:t>
      </w:r>
      <w:r>
        <w:rPr>
          <w:rFonts w:ascii="PT Sans" w:hAnsi="PT Sans"/>
          <w:color w:val="2B2B2B"/>
          <w:shd w:val="clear" w:color="auto" w:fill="FFFFFF"/>
          <w:lang w:val="uz-Latn-UZ"/>
        </w:rPr>
        <w:t xml:space="preserve"> реестрини шакллантириш</w:t>
      </w:r>
      <w:r w:rsidR="00872286" w:rsidRPr="00D97895">
        <w:rPr>
          <w:rFonts w:ascii="PT Sans" w:hAnsi="PT Sans"/>
          <w:color w:val="2B2B2B"/>
          <w:shd w:val="clear" w:color="auto" w:fill="FFFFFF"/>
          <w:lang w:val="uz-Latn-UZ"/>
        </w:rPr>
        <w:t>;</w:t>
      </w:r>
    </w:p>
    <w:p w14:paraId="625A21B6" w14:textId="5E55E513" w:rsidR="000A6E21" w:rsidRPr="00A77456" w:rsidRDefault="005359DA" w:rsidP="00C56AB5">
      <w:pPr>
        <w:pStyle w:val="a5"/>
        <w:numPr>
          <w:ilvl w:val="0"/>
          <w:numId w:val="49"/>
        </w:numPr>
        <w:spacing w:before="240" w:after="120" w:line="276" w:lineRule="auto"/>
        <w:jc w:val="both"/>
        <w:rPr>
          <w:rFonts w:ascii="PT Sans" w:hAnsi="PT Sans"/>
          <w:color w:val="2B2B2B"/>
          <w:shd w:val="clear" w:color="auto" w:fill="FFFFFF"/>
          <w:lang w:val="uz-Latn-UZ"/>
        </w:rPr>
      </w:pPr>
      <w:r w:rsidRPr="00A77456">
        <w:rPr>
          <w:rFonts w:ascii="PT Sans" w:hAnsi="PT Sans"/>
          <w:color w:val="2B2B2B"/>
          <w:shd w:val="clear" w:color="auto" w:fill="FFFFFF"/>
          <w:lang w:val="uz-Latn-UZ"/>
        </w:rPr>
        <w:t>Аввал амалга оширилган тўловлар реестрини кўриш</w:t>
      </w:r>
      <w:r w:rsidR="00A77456" w:rsidRPr="00A77456">
        <w:rPr>
          <w:rFonts w:ascii="PT Sans" w:hAnsi="PT Sans"/>
          <w:color w:val="2B2B2B"/>
          <w:shd w:val="clear" w:color="auto" w:fill="FFFFFF"/>
          <w:lang w:val="uz-Latn-UZ"/>
        </w:rPr>
        <w:t xml:space="preserve"> ва</w:t>
      </w:r>
      <w:r w:rsidR="000A6E21" w:rsidRPr="00A77456">
        <w:rPr>
          <w:rFonts w:ascii="PT Sans" w:hAnsi="PT Sans"/>
          <w:color w:val="2B2B2B"/>
          <w:shd w:val="clear" w:color="auto" w:fill="FFFFFF"/>
          <w:lang w:val="uz-Latn-UZ"/>
        </w:rPr>
        <w:t xml:space="preserve"> маълумотларини экспорт </w:t>
      </w:r>
      <w:r w:rsidR="005C2186" w:rsidRPr="00A77456">
        <w:rPr>
          <w:rFonts w:ascii="PT Sans" w:hAnsi="PT Sans"/>
          <w:color w:val="2B2B2B"/>
          <w:shd w:val="clear" w:color="auto" w:fill="FFFFFF"/>
          <w:lang w:val="uz-Latn-UZ"/>
        </w:rPr>
        <w:t xml:space="preserve">(MS Excel) </w:t>
      </w:r>
      <w:r w:rsidR="000A6E21" w:rsidRPr="00A77456">
        <w:rPr>
          <w:rFonts w:ascii="PT Sans" w:hAnsi="PT Sans"/>
          <w:color w:val="2B2B2B"/>
          <w:shd w:val="clear" w:color="auto" w:fill="FFFFFF"/>
          <w:lang w:val="uz-Latn-UZ"/>
        </w:rPr>
        <w:t>қилиш</w:t>
      </w:r>
      <w:r w:rsidR="00A666B7" w:rsidRPr="00A77456">
        <w:rPr>
          <w:rFonts w:ascii="PT Sans" w:hAnsi="PT Sans"/>
          <w:color w:val="2B2B2B"/>
          <w:shd w:val="clear" w:color="auto" w:fill="FFFFFF"/>
          <w:lang w:val="uz-Latn-UZ"/>
        </w:rPr>
        <w:t>.</w:t>
      </w:r>
    </w:p>
    <w:p w14:paraId="4E50C72D" w14:textId="7981070D" w:rsidR="00A666B7" w:rsidRPr="00A666B7" w:rsidRDefault="00A666B7" w:rsidP="00A666B7">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лойиҳаларнинг фойда/зарар тақсимоти (Командит ширкати Таъсис шартномаси, Оммавий оферта</w:t>
      </w:r>
      <w:r w:rsidR="00DB11D8">
        <w:rPr>
          <w:rFonts w:ascii="PT Sans" w:hAnsi="PT Sans"/>
          <w:color w:val="2B2B2B"/>
          <w:shd w:val="clear" w:color="auto" w:fill="FFFFFF"/>
          <w:lang w:val="uz-Latn-UZ"/>
        </w:rPr>
        <w:t>си, Келишув битими</w:t>
      </w:r>
      <w:r>
        <w:rPr>
          <w:rFonts w:ascii="PT Sans" w:hAnsi="PT Sans"/>
          <w:color w:val="2B2B2B"/>
          <w:shd w:val="clear" w:color="auto" w:fill="FFFFFF"/>
          <w:lang w:val="uz-Latn-UZ"/>
        </w:rPr>
        <w:t xml:space="preserve"> ҳужжатларига биноан) Тўлиқ шериклар ва Командитчилар ўртасида </w:t>
      </w:r>
      <w:r w:rsidR="00C759CC">
        <w:rPr>
          <w:rFonts w:ascii="PT Sans" w:hAnsi="PT Sans"/>
          <w:color w:val="2B2B2B"/>
          <w:shd w:val="clear" w:color="auto" w:fill="FFFFFF"/>
          <w:lang w:val="uz-Latn-UZ"/>
        </w:rPr>
        <w:t>3</w:t>
      </w:r>
      <w:r>
        <w:rPr>
          <w:rFonts w:ascii="PT Sans" w:hAnsi="PT Sans"/>
          <w:color w:val="2B2B2B"/>
          <w:shd w:val="clear" w:color="auto" w:fill="FFFFFF"/>
          <w:lang w:val="uz-Latn-UZ"/>
        </w:rPr>
        <w:t>0/</w:t>
      </w:r>
      <w:r w:rsidR="00C759CC">
        <w:rPr>
          <w:rFonts w:ascii="PT Sans" w:hAnsi="PT Sans"/>
          <w:color w:val="2B2B2B"/>
          <w:shd w:val="clear" w:color="auto" w:fill="FFFFFF"/>
          <w:lang w:val="uz-Latn-UZ"/>
        </w:rPr>
        <w:t>7</w:t>
      </w:r>
      <w:r>
        <w:rPr>
          <w:rFonts w:ascii="PT Sans" w:hAnsi="PT Sans"/>
          <w:color w:val="2B2B2B"/>
          <w:shd w:val="clear" w:color="auto" w:fill="FFFFFF"/>
          <w:lang w:val="uz-Latn-UZ"/>
        </w:rPr>
        <w:t xml:space="preserve">0 нисбатда бўлинган. Шунингдек, тақсимлаш жараёни қайси даврдан бошлаб амалга оширилиши каби муддат асосида тақсимот амалга оширилади. Бу турдаги созламаларни </w:t>
      </w:r>
      <w:hyperlink w:anchor="_Лойиҳа_карточкаси" w:history="1">
        <w:r w:rsidRPr="0098396E">
          <w:rPr>
            <w:rStyle w:val="aff"/>
            <w:rFonts w:ascii="PT Sans" w:hAnsi="PT Sans"/>
            <w:shd w:val="clear" w:color="auto" w:fill="FFFFFF"/>
            <w:lang w:val="uz-Latn-UZ"/>
          </w:rPr>
          <w:t>4.3.3.1.1. Инвестицион лойиҳа карточка</w:t>
        </w:r>
      </w:hyperlink>
      <w:r>
        <w:rPr>
          <w:rFonts w:ascii="PT Sans" w:hAnsi="PT Sans"/>
          <w:color w:val="2B2B2B"/>
          <w:shd w:val="clear" w:color="auto" w:fill="FFFFFF"/>
          <w:lang w:val="uz-Latn-UZ"/>
        </w:rPr>
        <w:t xml:space="preserve"> маълумотларидан олинади.</w:t>
      </w:r>
    </w:p>
    <w:p w14:paraId="68521582" w14:textId="342A891A" w:rsidR="009607F5" w:rsidRPr="00A666B7" w:rsidRDefault="009607F5" w:rsidP="009607F5">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lastRenderedPageBreak/>
        <w:t>Асосий таркибий қисмлар</w:t>
      </w:r>
      <w:r w:rsidRPr="00FD6E60">
        <w:rPr>
          <w:rFonts w:ascii="PT Sans" w:hAnsi="PT Sans"/>
          <w:color w:val="2B2B2B"/>
          <w:shd w:val="clear" w:color="auto" w:fill="FFFFFF"/>
          <w:lang w:val="uz-Latn-UZ"/>
        </w:rPr>
        <w:t>.</w:t>
      </w:r>
      <w:r w:rsidR="001A0E9D">
        <w:rPr>
          <w:rFonts w:ascii="PT Sans" w:hAnsi="PT Sans"/>
          <w:color w:val="2B2B2B"/>
          <w:shd w:val="clear" w:color="auto" w:fill="FFFFFF"/>
          <w:lang w:val="uz-Latn-UZ"/>
        </w:rPr>
        <w:t xml:space="preserve"> </w:t>
      </w:r>
      <w:r w:rsidR="00D826AF" w:rsidRPr="00D826AF">
        <w:rPr>
          <w:rFonts w:ascii="PT Sans" w:hAnsi="PT Sans"/>
          <w:color w:val="2B2B2B"/>
          <w:shd w:val="clear" w:color="auto" w:fill="FFFFFF"/>
          <w:lang w:val="uz-Latn-UZ"/>
        </w:rPr>
        <w:t>«</w:t>
      </w:r>
      <w:r w:rsidR="004B7AE5">
        <w:rPr>
          <w:rFonts w:ascii="PT Sans" w:hAnsi="PT Sans"/>
          <w:color w:val="2B2B2B"/>
          <w:shd w:val="clear" w:color="auto" w:fill="FFFFFF"/>
          <w:lang w:val="uz-Latn-UZ"/>
        </w:rPr>
        <w:t>Қурилиш йўналиши т</w:t>
      </w:r>
      <w:r w:rsidR="00A666B7">
        <w:rPr>
          <w:rFonts w:ascii="PT Sans" w:hAnsi="PT Sans"/>
          <w:color w:val="2B2B2B"/>
          <w:shd w:val="clear" w:color="auto" w:fill="FFFFFF"/>
          <w:lang w:val="uz-Latn-UZ"/>
        </w:rPr>
        <w:t>ақсимот</w:t>
      </w:r>
      <w:r w:rsidR="004B7AE5">
        <w:rPr>
          <w:rFonts w:ascii="PT Sans" w:hAnsi="PT Sans"/>
          <w:color w:val="2B2B2B"/>
          <w:shd w:val="clear" w:color="auto" w:fill="FFFFFF"/>
          <w:lang w:val="uz-Latn-UZ"/>
        </w:rPr>
        <w:t>и</w:t>
      </w:r>
      <w:r w:rsidR="00D826AF" w:rsidRPr="00D826AF">
        <w:rPr>
          <w:rFonts w:ascii="PT Sans" w:hAnsi="PT Sans"/>
          <w:color w:val="2B2B2B"/>
          <w:shd w:val="clear" w:color="auto" w:fill="FFFFFF"/>
          <w:lang w:val="uz-Latn-UZ"/>
        </w:rPr>
        <w:t>»</w:t>
      </w:r>
      <w:r w:rsidR="004B7AE5">
        <w:rPr>
          <w:rFonts w:ascii="PT Sans" w:hAnsi="PT Sans"/>
          <w:color w:val="2B2B2B"/>
          <w:shd w:val="clear" w:color="auto" w:fill="FFFFFF"/>
          <w:lang w:val="uz-Latn-UZ"/>
        </w:rPr>
        <w:t xml:space="preserve"> қуйи</w:t>
      </w:r>
      <w:r w:rsidR="008E4435">
        <w:rPr>
          <w:rFonts w:ascii="PT Sans" w:hAnsi="PT Sans"/>
          <w:color w:val="2B2B2B"/>
          <w:shd w:val="clear" w:color="auto" w:fill="FFFFFF"/>
          <w:lang w:val="uz-Latn-UZ"/>
        </w:rPr>
        <w:t xml:space="preserve"> </w:t>
      </w:r>
      <w:r w:rsidR="00A666B7">
        <w:rPr>
          <w:rFonts w:ascii="PT Sans" w:hAnsi="PT Sans"/>
          <w:color w:val="2B2B2B"/>
          <w:shd w:val="clear" w:color="auto" w:fill="FFFFFF"/>
          <w:lang w:val="uz-Latn-UZ"/>
        </w:rPr>
        <w:t>бўлимида</w:t>
      </w:r>
      <w:r w:rsidR="008E4435">
        <w:rPr>
          <w:rFonts w:ascii="PT Sans" w:hAnsi="PT Sans"/>
          <w:color w:val="2B2B2B"/>
          <w:shd w:val="clear" w:color="auto" w:fill="FFFFFF"/>
          <w:lang w:val="uz-Latn-UZ"/>
        </w:rPr>
        <w:t xml:space="preserve"> инвестицион лойиҳалар доирасида </w:t>
      </w:r>
      <w:r w:rsidR="00DF71C5">
        <w:rPr>
          <w:rFonts w:ascii="PT Sans" w:hAnsi="PT Sans"/>
          <w:color w:val="2B2B2B"/>
          <w:shd w:val="clear" w:color="auto" w:fill="FFFFFF"/>
          <w:lang w:val="uz-Latn-UZ"/>
        </w:rPr>
        <w:t>фойда/зарар</w:t>
      </w:r>
      <w:r w:rsidR="008E4435">
        <w:rPr>
          <w:rFonts w:ascii="PT Sans" w:hAnsi="PT Sans"/>
          <w:color w:val="2B2B2B"/>
          <w:shd w:val="clear" w:color="auto" w:fill="FFFFFF"/>
          <w:lang w:val="uz-Latn-UZ"/>
        </w:rPr>
        <w:t xml:space="preserve"> тақсимоти Тўлиқ шериклар ва Командитчилар ўртасида </w:t>
      </w:r>
      <w:r w:rsidR="00F938AA">
        <w:rPr>
          <w:rFonts w:ascii="PT Sans" w:hAnsi="PT Sans"/>
          <w:color w:val="2B2B2B"/>
          <w:shd w:val="clear" w:color="auto" w:fill="FFFFFF"/>
          <w:lang w:val="uz-Latn-UZ"/>
        </w:rPr>
        <w:t>амалга оширилади.</w:t>
      </w:r>
    </w:p>
    <w:p w14:paraId="30101277" w14:textId="27633A67" w:rsidR="009607F5" w:rsidRDefault="00E755F7" w:rsidP="009607F5">
      <w:pPr>
        <w:spacing w:after="120" w:line="276" w:lineRule="auto"/>
        <w:ind w:firstLine="708"/>
        <w:jc w:val="both"/>
        <w:rPr>
          <w:rFonts w:ascii="PT Sans" w:hAnsi="PT Sans"/>
          <w:color w:val="2B2B2B"/>
          <w:shd w:val="clear" w:color="auto" w:fill="FFFFFF"/>
          <w:lang w:val="uz-Latn-UZ"/>
        </w:rPr>
      </w:pPr>
      <w:r w:rsidRPr="00EC54EA">
        <w:rPr>
          <w:rFonts w:ascii="PT Sans" w:hAnsi="PT Sans"/>
          <w:b/>
          <w:bCs/>
          <w:color w:val="2B2B2B"/>
          <w:shd w:val="clear" w:color="auto" w:fill="FFFFFF"/>
          <w:lang w:val="uz-Latn-UZ"/>
        </w:rPr>
        <w:t>Тақсимлаш жараёни</w:t>
      </w:r>
      <w:r w:rsidR="00EA2365">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Тақсимлаш жараёнини </w:t>
      </w:r>
      <w:r w:rsidR="00EA2365">
        <w:rPr>
          <w:rFonts w:ascii="PT Sans" w:hAnsi="PT Sans"/>
          <w:color w:val="2B2B2B"/>
          <w:shd w:val="clear" w:color="auto" w:fill="FFFFFF"/>
          <w:lang w:val="uz-Latn-UZ"/>
        </w:rPr>
        <w:t xml:space="preserve">амалга ошириш муҳим жараён ҳисобланиб, ҳар бир инвестицион лойиҳанинг индивидуал тақсимотини </w:t>
      </w:r>
      <w:r w:rsidR="00D826AF">
        <w:rPr>
          <w:rFonts w:ascii="PT Sans" w:hAnsi="PT Sans"/>
          <w:color w:val="2B2B2B"/>
          <w:shd w:val="clear" w:color="auto" w:fill="FFFFFF"/>
          <w:lang w:val="uz-Latn-UZ"/>
        </w:rPr>
        <w:t>асосида ишлаши зарур</w:t>
      </w:r>
      <w:r w:rsidR="00EA2365">
        <w:rPr>
          <w:rFonts w:ascii="PT Sans" w:hAnsi="PT Sans"/>
          <w:color w:val="2B2B2B"/>
          <w:shd w:val="clear" w:color="auto" w:fill="FFFFFF"/>
          <w:lang w:val="uz-Latn-UZ"/>
        </w:rPr>
        <w:t>.</w:t>
      </w:r>
      <w:r w:rsidR="004B7AE5">
        <w:rPr>
          <w:rFonts w:ascii="PT Sans" w:hAnsi="PT Sans"/>
          <w:color w:val="2B2B2B"/>
          <w:shd w:val="clear" w:color="auto" w:fill="FFFFFF"/>
          <w:lang w:val="uz-Latn-UZ"/>
        </w:rPr>
        <w:t xml:space="preserve"> Тақсимлаш жараёни</w:t>
      </w:r>
      <w:r w:rsidR="009F1996">
        <w:rPr>
          <w:rFonts w:ascii="PT Sans" w:hAnsi="PT Sans"/>
          <w:color w:val="2B2B2B"/>
          <w:shd w:val="clear" w:color="auto" w:fill="FFFFFF"/>
          <w:lang w:val="uz-Latn-UZ"/>
        </w:rPr>
        <w:t>да қуйидаги омилларга эътибо</w:t>
      </w:r>
      <w:r w:rsidR="00D826AF">
        <w:rPr>
          <w:rFonts w:ascii="PT Sans" w:hAnsi="PT Sans"/>
          <w:color w:val="2B2B2B"/>
          <w:shd w:val="clear" w:color="auto" w:fill="FFFFFF"/>
          <w:lang w:val="uz-Latn-UZ"/>
        </w:rPr>
        <w:t>р</w:t>
      </w:r>
      <w:r w:rsidR="009F1996">
        <w:rPr>
          <w:rFonts w:ascii="PT Sans" w:hAnsi="PT Sans"/>
          <w:color w:val="2B2B2B"/>
          <w:shd w:val="clear" w:color="auto" w:fill="FFFFFF"/>
          <w:lang w:val="uz-Latn-UZ"/>
        </w:rPr>
        <w:t xml:space="preserve"> бериш лозим</w:t>
      </w:r>
      <w:r w:rsidR="00CA2E7F">
        <w:rPr>
          <w:rFonts w:ascii="PT Sans" w:hAnsi="PT Sans"/>
          <w:color w:val="2B2B2B"/>
          <w:shd w:val="clear" w:color="auto" w:fill="FFFFFF"/>
          <w:lang w:val="uz-Latn-UZ"/>
        </w:rPr>
        <w:t>:</w:t>
      </w:r>
    </w:p>
    <w:p w14:paraId="74303AC9" w14:textId="521CDABC" w:rsidR="00CA2E7F" w:rsidRDefault="00CA2E7F" w:rsidP="00CA2E7F">
      <w:pPr>
        <w:pStyle w:val="a5"/>
        <w:numPr>
          <w:ilvl w:val="0"/>
          <w:numId w:val="49"/>
        </w:numPr>
        <w:spacing w:before="240" w:after="120" w:line="276" w:lineRule="auto"/>
        <w:jc w:val="both"/>
        <w:rPr>
          <w:rFonts w:ascii="PT Sans" w:hAnsi="PT Sans"/>
          <w:color w:val="2B2B2B"/>
          <w:shd w:val="clear" w:color="auto" w:fill="FFFFFF"/>
          <w:lang w:val="uz-Latn-UZ"/>
        </w:rPr>
      </w:pPr>
      <w:r w:rsidRPr="0073668B">
        <w:rPr>
          <w:rFonts w:ascii="PT Sans" w:hAnsi="PT Sans"/>
          <w:color w:val="2B2B2B"/>
          <w:shd w:val="clear" w:color="auto" w:fill="FFFFFF"/>
          <w:lang w:val="uz-Latn-UZ"/>
        </w:rPr>
        <w:t xml:space="preserve">Ҳар бир </w:t>
      </w:r>
      <w:r>
        <w:rPr>
          <w:rFonts w:ascii="PT Sans" w:hAnsi="PT Sans"/>
          <w:color w:val="2B2B2B"/>
          <w:shd w:val="clear" w:color="auto" w:fill="FFFFFF"/>
          <w:lang w:val="uz-Latn-UZ"/>
        </w:rPr>
        <w:t xml:space="preserve">инвестицион </w:t>
      </w:r>
      <w:r w:rsidRPr="0073668B">
        <w:rPr>
          <w:rFonts w:ascii="PT Sans" w:hAnsi="PT Sans"/>
          <w:color w:val="2B2B2B"/>
          <w:shd w:val="clear" w:color="auto" w:fill="FFFFFF"/>
          <w:lang w:val="uz-Latn-UZ"/>
        </w:rPr>
        <w:t>лойиҳа</w:t>
      </w:r>
      <w:r>
        <w:rPr>
          <w:rFonts w:ascii="PT Sans" w:hAnsi="PT Sans"/>
          <w:color w:val="2B2B2B"/>
          <w:shd w:val="clear" w:color="auto" w:fill="FFFFFF"/>
          <w:lang w:val="uz-Latn-UZ"/>
        </w:rPr>
        <w:t>нинг</w:t>
      </w:r>
      <w:r w:rsidRPr="0073668B">
        <w:rPr>
          <w:rFonts w:ascii="PT Sans" w:hAnsi="PT Sans"/>
          <w:color w:val="2B2B2B"/>
          <w:shd w:val="clear" w:color="auto" w:fill="FFFFFF"/>
          <w:lang w:val="uz-Latn-UZ"/>
        </w:rPr>
        <w:t xml:space="preserve"> тақсимот даври (масалан, ойлик, чораклик ёки йиллик) </w:t>
      </w:r>
      <w:r>
        <w:rPr>
          <w:rFonts w:ascii="PT Sans" w:hAnsi="PT Sans"/>
          <w:color w:val="2B2B2B"/>
          <w:shd w:val="clear" w:color="auto" w:fill="FFFFFF"/>
          <w:lang w:val="uz-Latn-UZ"/>
        </w:rPr>
        <w:t>ҳар хил бўли</w:t>
      </w:r>
      <w:r w:rsidR="00E3645F">
        <w:rPr>
          <w:rFonts w:ascii="PT Sans" w:hAnsi="PT Sans"/>
          <w:color w:val="2B2B2B"/>
          <w:shd w:val="clear" w:color="auto" w:fill="FFFFFF"/>
          <w:lang w:val="uz-Latn-UZ"/>
        </w:rPr>
        <w:t>ш</w:t>
      </w:r>
      <w:r>
        <w:rPr>
          <w:rFonts w:ascii="PT Sans" w:hAnsi="PT Sans"/>
          <w:color w:val="2B2B2B"/>
          <w:shd w:val="clear" w:color="auto" w:fill="FFFFFF"/>
          <w:lang w:val="uz-Latn-UZ"/>
        </w:rPr>
        <w:t>и мумкин;</w:t>
      </w:r>
    </w:p>
    <w:p w14:paraId="0B16D3E7" w14:textId="002D9BDA" w:rsidR="00CA2E7F" w:rsidRDefault="00CA2E7F" w:rsidP="00CA2E7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Тақсимотдан сўнг тақсимот даври зарар билан чиқса Тўлиқ шерик ва Командитчиларга </w:t>
      </w:r>
      <w:r w:rsidR="009D6DFC">
        <w:rPr>
          <w:rFonts w:ascii="PT Sans" w:hAnsi="PT Sans"/>
          <w:color w:val="2B2B2B"/>
          <w:shd w:val="clear" w:color="auto" w:fill="FFFFFF"/>
          <w:lang w:val="uz-Latn-UZ"/>
        </w:rPr>
        <w:t>дивиденд</w:t>
      </w:r>
      <w:r w:rsidR="001B7648">
        <w:rPr>
          <w:rFonts w:ascii="PT Sans" w:hAnsi="PT Sans"/>
          <w:color w:val="2B2B2B"/>
          <w:shd w:val="clear" w:color="auto" w:fill="FFFFFF"/>
          <w:lang w:val="uz-Latn-UZ"/>
        </w:rPr>
        <w:t xml:space="preserve"> </w:t>
      </w:r>
      <w:r>
        <w:rPr>
          <w:rFonts w:ascii="PT Sans" w:hAnsi="PT Sans"/>
          <w:color w:val="2B2B2B"/>
          <w:shd w:val="clear" w:color="auto" w:fill="FFFFFF"/>
          <w:lang w:val="uz-Latn-UZ"/>
        </w:rPr>
        <w:t>тўловлар</w:t>
      </w:r>
      <w:r w:rsidR="001B7648">
        <w:rPr>
          <w:rFonts w:ascii="PT Sans" w:hAnsi="PT Sans"/>
          <w:color w:val="2B2B2B"/>
          <w:shd w:val="clear" w:color="auto" w:fill="FFFFFF"/>
          <w:lang w:val="uz-Latn-UZ"/>
        </w:rPr>
        <w:t>и</w:t>
      </w:r>
      <w:r>
        <w:rPr>
          <w:rFonts w:ascii="PT Sans" w:hAnsi="PT Sans"/>
          <w:color w:val="2B2B2B"/>
          <w:shd w:val="clear" w:color="auto" w:fill="FFFFFF"/>
          <w:lang w:val="uz-Latn-UZ"/>
        </w:rPr>
        <w:t xml:space="preserve"> амалга оширилмайди;</w:t>
      </w:r>
    </w:p>
    <w:p w14:paraId="46D5C743" w14:textId="268216C6" w:rsidR="00CA2E7F" w:rsidRDefault="00CA2E7F" w:rsidP="00CA2E7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 учун тақсимланган фойда унинг банк ҳисоб рақамига ўтказилади;</w:t>
      </w:r>
    </w:p>
    <w:p w14:paraId="79239517" w14:textId="043CDB8B" w:rsidR="00CA2E7F" w:rsidRDefault="00A36239" w:rsidP="00CA2E7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Командитчи учун тақсимланган фойда унинг платформада </w:t>
      </w:r>
      <w:r w:rsidR="001E5587">
        <w:rPr>
          <w:rFonts w:ascii="PT Sans" w:hAnsi="PT Sans"/>
          <w:color w:val="2B2B2B"/>
          <w:shd w:val="clear" w:color="auto" w:fill="FFFFFF"/>
          <w:lang w:val="uz-Latn-UZ"/>
        </w:rPr>
        <w:t xml:space="preserve">созлаган </w:t>
      </w:r>
      <w:r>
        <w:rPr>
          <w:rFonts w:ascii="PT Sans" w:hAnsi="PT Sans"/>
          <w:color w:val="2B2B2B"/>
          <w:shd w:val="clear" w:color="auto" w:fill="FFFFFF"/>
          <w:lang w:val="uz-Latn-UZ"/>
        </w:rPr>
        <w:t>созламасига биноан банк ҳисоб рақамига ёки пластик картасига ўтказилади;</w:t>
      </w:r>
    </w:p>
    <w:p w14:paraId="2855440B" w14:textId="1631C805" w:rsidR="00A36239" w:rsidRDefault="00A36239" w:rsidP="00CA2E7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Тақсимланган фойда реестри</w:t>
      </w:r>
      <w:r w:rsidR="001B7648">
        <w:rPr>
          <w:rFonts w:ascii="PT Sans" w:hAnsi="PT Sans"/>
          <w:color w:val="2B2B2B"/>
          <w:shd w:val="clear" w:color="auto" w:fill="FFFFFF"/>
          <w:lang w:val="uz-Latn-UZ"/>
        </w:rPr>
        <w:t>ни</w:t>
      </w:r>
      <w:r>
        <w:rPr>
          <w:rFonts w:ascii="PT Sans" w:hAnsi="PT Sans"/>
          <w:color w:val="2B2B2B"/>
          <w:shd w:val="clear" w:color="auto" w:fill="FFFFFF"/>
          <w:lang w:val="uz-Latn-UZ"/>
        </w:rPr>
        <w:t xml:space="preserve"> Бухгалтер учун тайёр ҳолатда PDF/Excel файлда генерация </w:t>
      </w:r>
      <w:r w:rsidR="00254200">
        <w:rPr>
          <w:rFonts w:ascii="PT Sans" w:hAnsi="PT Sans"/>
          <w:color w:val="2B2B2B"/>
          <w:shd w:val="clear" w:color="auto" w:fill="FFFFFF"/>
          <w:lang w:val="uz-Latn-UZ"/>
        </w:rPr>
        <w:t>қилиш имконияти бўлади</w:t>
      </w:r>
      <w:r>
        <w:rPr>
          <w:rFonts w:ascii="PT Sans" w:hAnsi="PT Sans"/>
          <w:color w:val="2B2B2B"/>
          <w:shd w:val="clear" w:color="auto" w:fill="FFFFFF"/>
          <w:lang w:val="uz-Latn-UZ"/>
        </w:rPr>
        <w:t>;</w:t>
      </w:r>
    </w:p>
    <w:p w14:paraId="464EB393" w14:textId="520CF2D0" w:rsidR="00A36239" w:rsidRDefault="00A36239" w:rsidP="00CA2E7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Тақсимотдан сўнг Тўлиқ шерикнинг қ</w:t>
      </w:r>
      <w:r w:rsidRPr="00DC127F">
        <w:rPr>
          <w:rFonts w:ascii="PT Sans" w:hAnsi="PT Sans"/>
          <w:color w:val="2B2B2B"/>
          <w:shd w:val="clear" w:color="auto" w:fill="FFFFFF"/>
          <w:lang w:val="uz-Latn-UZ"/>
        </w:rPr>
        <w:t>арор</w:t>
      </w:r>
      <w:r>
        <w:rPr>
          <w:rFonts w:ascii="PT Sans" w:hAnsi="PT Sans"/>
          <w:color w:val="2B2B2B"/>
          <w:shd w:val="clear" w:color="auto" w:fill="FFFFFF"/>
          <w:lang w:val="uz-Latn-UZ"/>
        </w:rPr>
        <w:t>и</w:t>
      </w:r>
      <w:r w:rsidRPr="00DC127F">
        <w:rPr>
          <w:rFonts w:ascii="PT Sans" w:hAnsi="PT Sans"/>
          <w:color w:val="2B2B2B"/>
          <w:shd w:val="clear" w:color="auto" w:fill="FFFFFF"/>
          <w:lang w:val="uz-Latn-UZ"/>
        </w:rPr>
        <w:t xml:space="preserve"> ва тақсимот буйруғи шакллан</w:t>
      </w:r>
      <w:r w:rsidR="00562F60">
        <w:rPr>
          <w:rFonts w:ascii="PT Sans" w:hAnsi="PT Sans"/>
          <w:color w:val="2B2B2B"/>
          <w:shd w:val="clear" w:color="auto" w:fill="FFFFFF"/>
          <w:lang w:val="uz-Latn-UZ"/>
        </w:rPr>
        <w:t>ади</w:t>
      </w:r>
      <w:r>
        <w:rPr>
          <w:rFonts w:ascii="PT Sans" w:hAnsi="PT Sans"/>
          <w:color w:val="2B2B2B"/>
          <w:shd w:val="clear" w:color="auto" w:fill="FFFFFF"/>
          <w:lang w:val="uz-Latn-UZ"/>
        </w:rPr>
        <w:t>;</w:t>
      </w:r>
    </w:p>
    <w:p w14:paraId="774D1490" w14:textId="17B7FB77" w:rsidR="00A36239" w:rsidRDefault="00E3645F" w:rsidP="00CA2E7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Командитчиларга платформа орқали</w:t>
      </w:r>
      <w:r w:rsidRPr="00FD6C98">
        <w:rPr>
          <w:rFonts w:ascii="PT Sans" w:hAnsi="PT Sans"/>
          <w:color w:val="2B2B2B"/>
          <w:shd w:val="clear" w:color="auto" w:fill="FFFFFF"/>
          <w:lang w:val="uz-Latn-UZ"/>
        </w:rPr>
        <w:t xml:space="preserve"> билдиришнома ва ҳисобот юбори</w:t>
      </w:r>
      <w:r>
        <w:rPr>
          <w:rFonts w:ascii="PT Sans" w:hAnsi="PT Sans"/>
          <w:color w:val="2B2B2B"/>
          <w:shd w:val="clear" w:color="auto" w:fill="FFFFFF"/>
          <w:lang w:val="uz-Latn-UZ"/>
        </w:rPr>
        <w:t>л</w:t>
      </w:r>
      <w:r w:rsidR="004552B1">
        <w:rPr>
          <w:rFonts w:ascii="PT Sans" w:hAnsi="PT Sans"/>
          <w:color w:val="2B2B2B"/>
          <w:shd w:val="clear" w:color="auto" w:fill="FFFFFF"/>
          <w:lang w:val="uz-Latn-UZ"/>
        </w:rPr>
        <w:t>ади</w:t>
      </w:r>
      <w:r>
        <w:rPr>
          <w:rFonts w:ascii="PT Sans" w:hAnsi="PT Sans"/>
          <w:color w:val="2B2B2B"/>
          <w:shd w:val="clear" w:color="auto" w:fill="FFFFFF"/>
          <w:lang w:val="uz-Latn-UZ"/>
        </w:rPr>
        <w:t>;</w:t>
      </w:r>
    </w:p>
    <w:p w14:paraId="60517DF7" w14:textId="0AAC82D6" w:rsidR="00E3645F" w:rsidRDefault="00E3645F" w:rsidP="00CA2E7F">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Амалга оширилган тақсимот реестр</w:t>
      </w:r>
      <w:r w:rsidR="004552B1">
        <w:rPr>
          <w:rFonts w:ascii="PT Sans" w:hAnsi="PT Sans"/>
          <w:color w:val="2B2B2B"/>
          <w:shd w:val="clear" w:color="auto" w:fill="FFFFFF"/>
          <w:lang w:val="uz-Latn-UZ"/>
        </w:rPr>
        <w:t>лар</w:t>
      </w:r>
      <w:r>
        <w:rPr>
          <w:rFonts w:ascii="PT Sans" w:hAnsi="PT Sans"/>
          <w:color w:val="2B2B2B"/>
          <w:shd w:val="clear" w:color="auto" w:fill="FFFFFF"/>
          <w:lang w:val="uz-Latn-UZ"/>
        </w:rPr>
        <w:t>ини архивлаш имконияти бўл</w:t>
      </w:r>
      <w:r w:rsidR="004552B1">
        <w:rPr>
          <w:rFonts w:ascii="PT Sans" w:hAnsi="PT Sans"/>
          <w:color w:val="2B2B2B"/>
          <w:shd w:val="clear" w:color="auto" w:fill="FFFFFF"/>
          <w:lang w:val="uz-Latn-UZ"/>
        </w:rPr>
        <w:t>ади</w:t>
      </w:r>
      <w:r>
        <w:rPr>
          <w:rFonts w:ascii="PT Sans" w:hAnsi="PT Sans"/>
          <w:color w:val="2B2B2B"/>
          <w:shd w:val="clear" w:color="auto" w:fill="FFFFFF"/>
          <w:lang w:val="uz-Latn-UZ"/>
        </w:rPr>
        <w:t>.</w:t>
      </w:r>
    </w:p>
    <w:p w14:paraId="75FA0196" w14:textId="40438FFF" w:rsidR="00C221F3" w:rsidRPr="00BF4E2F" w:rsidRDefault="00C11D09" w:rsidP="00C221F3">
      <w:pPr>
        <w:spacing w:before="240" w:after="120" w:line="276" w:lineRule="auto"/>
        <w:ind w:firstLine="708"/>
        <w:jc w:val="both"/>
        <w:rPr>
          <w:rFonts w:ascii="PT Sans" w:hAnsi="PT Sans"/>
          <w:color w:val="2B2B2B"/>
          <w:shd w:val="clear" w:color="auto" w:fill="FFFFFF"/>
          <w:lang w:val="uz-Latn-UZ"/>
        </w:rPr>
      </w:pPr>
      <w:r w:rsidRPr="00EC54EA">
        <w:rPr>
          <w:rFonts w:ascii="PT Sans" w:hAnsi="PT Sans"/>
          <w:b/>
          <w:bCs/>
          <w:color w:val="2B2B2B"/>
          <w:shd w:val="clear" w:color="auto" w:fill="FFFFFF"/>
          <w:lang w:val="uz-Latn-UZ"/>
        </w:rPr>
        <w:t>Тақсимот реестрини шакллантири</w:t>
      </w:r>
      <w:r w:rsidRPr="00677CF1">
        <w:rPr>
          <w:rFonts w:ascii="PT Sans" w:hAnsi="PT Sans"/>
          <w:b/>
          <w:bCs/>
          <w:color w:val="2B2B2B"/>
          <w:shd w:val="clear" w:color="auto" w:fill="FFFFFF"/>
          <w:lang w:val="uz-Latn-UZ"/>
        </w:rPr>
        <w:t>ш</w:t>
      </w:r>
      <w:r w:rsidRPr="00677CF1">
        <w:rPr>
          <w:rFonts w:ascii="PT Sans" w:hAnsi="PT Sans"/>
          <w:color w:val="2B2B2B"/>
          <w:shd w:val="clear" w:color="auto" w:fill="FFFFFF"/>
          <w:lang w:val="uz-Latn-UZ"/>
        </w:rPr>
        <w:t>.</w:t>
      </w:r>
      <w:r w:rsidRPr="00C11D09">
        <w:rPr>
          <w:rFonts w:ascii="PT Sans" w:hAnsi="PT Sans"/>
          <w:color w:val="2B2B2B"/>
          <w:shd w:val="clear" w:color="auto" w:fill="FFFFFF"/>
          <w:lang w:val="uz-Latn-UZ"/>
        </w:rPr>
        <w:t xml:space="preserve"> </w:t>
      </w:r>
      <w:r w:rsidR="00677CF1">
        <w:rPr>
          <w:rFonts w:ascii="PT Sans" w:hAnsi="PT Sans"/>
          <w:color w:val="2B2B2B"/>
          <w:shd w:val="clear" w:color="auto" w:fill="FFFFFF"/>
          <w:lang w:val="uz-Latn-UZ"/>
        </w:rPr>
        <w:t>Тақсимот</w:t>
      </w:r>
      <w:r w:rsidR="00677CF1" w:rsidRPr="002A5689">
        <w:rPr>
          <w:rFonts w:ascii="PT Sans" w:hAnsi="PT Sans"/>
          <w:color w:val="2B2B2B"/>
          <w:shd w:val="clear" w:color="auto" w:fill="FFFFFF"/>
          <w:lang w:val="uz-Latn-UZ"/>
        </w:rPr>
        <w:t xml:space="preserve"> </w:t>
      </w:r>
      <w:r w:rsidR="00677CF1">
        <w:rPr>
          <w:rFonts w:ascii="PT Sans" w:hAnsi="PT Sans"/>
          <w:color w:val="2B2B2B"/>
          <w:shd w:val="clear" w:color="auto" w:fill="FFFFFF"/>
          <w:lang w:val="uz-Latn-UZ"/>
        </w:rPr>
        <w:t>реестри</w:t>
      </w:r>
      <w:r w:rsidR="00677CF1" w:rsidRPr="002A5689">
        <w:rPr>
          <w:rFonts w:ascii="PT Sans" w:hAnsi="PT Sans"/>
          <w:color w:val="2B2B2B"/>
          <w:shd w:val="clear" w:color="auto" w:fill="FFFFFF"/>
          <w:lang w:val="uz-Latn-UZ"/>
        </w:rPr>
        <w:t xml:space="preserve"> – </w:t>
      </w:r>
      <w:r w:rsidR="00677CF1">
        <w:rPr>
          <w:rFonts w:ascii="PT Sans" w:hAnsi="PT Sans"/>
          <w:color w:val="2B2B2B"/>
          <w:shd w:val="clear" w:color="auto" w:fill="FFFFFF"/>
          <w:lang w:val="uz-Latn-UZ"/>
        </w:rPr>
        <w:t>Молиявий аудитор</w:t>
      </w:r>
      <w:r w:rsidR="00677CF1" w:rsidRPr="002A5689">
        <w:rPr>
          <w:rFonts w:ascii="PT Sans" w:hAnsi="PT Sans"/>
          <w:color w:val="2B2B2B"/>
          <w:shd w:val="clear" w:color="auto" w:fill="FFFFFF"/>
          <w:lang w:val="uz-Latn-UZ"/>
        </w:rPr>
        <w:t xml:space="preserve"> учун барча</w:t>
      </w:r>
      <w:r w:rsidR="00677CF1">
        <w:rPr>
          <w:rFonts w:ascii="PT Sans" w:hAnsi="PT Sans"/>
          <w:color w:val="2B2B2B"/>
          <w:shd w:val="clear" w:color="auto" w:fill="FFFFFF"/>
          <w:lang w:val="uz-Latn-UZ"/>
        </w:rPr>
        <w:t xml:space="preserve"> амалга оширилган </w:t>
      </w:r>
      <w:r w:rsidR="00C221F3">
        <w:rPr>
          <w:rFonts w:ascii="PT Sans" w:hAnsi="PT Sans"/>
          <w:color w:val="2B2B2B"/>
          <w:shd w:val="clear" w:color="auto" w:fill="FFFFFF"/>
          <w:lang w:val="uz-Latn-UZ"/>
        </w:rPr>
        <w:t xml:space="preserve">Қурилиш йўналиши </w:t>
      </w:r>
      <w:r w:rsidR="00677CF1">
        <w:rPr>
          <w:rFonts w:ascii="PT Sans" w:hAnsi="PT Sans"/>
          <w:color w:val="2B2B2B"/>
          <w:shd w:val="clear" w:color="auto" w:fill="FFFFFF"/>
          <w:lang w:val="uz-Latn-UZ"/>
        </w:rPr>
        <w:t>тақсимотлар</w:t>
      </w:r>
      <w:r w:rsidR="00C221F3">
        <w:rPr>
          <w:rFonts w:ascii="PT Sans" w:hAnsi="PT Sans"/>
          <w:color w:val="2B2B2B"/>
          <w:shd w:val="clear" w:color="auto" w:fill="FFFFFF"/>
          <w:lang w:val="uz-Latn-UZ"/>
        </w:rPr>
        <w:t>и</w:t>
      </w:r>
      <w:r w:rsidR="00677CF1">
        <w:rPr>
          <w:rFonts w:ascii="PT Sans" w:hAnsi="PT Sans"/>
          <w:color w:val="2B2B2B"/>
          <w:shd w:val="clear" w:color="auto" w:fill="FFFFFF"/>
          <w:lang w:val="uz-Latn-UZ"/>
        </w:rPr>
        <w:t xml:space="preserve"> архивини</w:t>
      </w:r>
      <w:r w:rsidR="00677CF1" w:rsidRPr="002A5689">
        <w:rPr>
          <w:rFonts w:ascii="PT Sans" w:hAnsi="PT Sans"/>
          <w:color w:val="2B2B2B"/>
          <w:shd w:val="clear" w:color="auto" w:fill="FFFFFF"/>
          <w:lang w:val="uz-Latn-UZ"/>
        </w:rPr>
        <w:t xml:space="preserve"> кўриш имконини беради. </w:t>
      </w:r>
      <w:r w:rsidR="00C221F3">
        <w:rPr>
          <w:rFonts w:ascii="PT Sans" w:hAnsi="PT Sans"/>
          <w:color w:val="2B2B2B"/>
          <w:shd w:val="clear" w:color="auto" w:fill="FFFFFF"/>
          <w:lang w:val="uz-Latn-UZ"/>
        </w:rPr>
        <w:t>Тақсимот</w:t>
      </w:r>
      <w:r w:rsidR="00C221F3" w:rsidRPr="002A5689">
        <w:rPr>
          <w:rFonts w:ascii="PT Sans" w:hAnsi="PT Sans"/>
          <w:color w:val="2B2B2B"/>
          <w:shd w:val="clear" w:color="auto" w:fill="FFFFFF"/>
          <w:lang w:val="uz-Latn-UZ"/>
        </w:rPr>
        <w:t xml:space="preserve"> </w:t>
      </w:r>
      <w:r w:rsidR="00C221F3">
        <w:rPr>
          <w:rFonts w:ascii="PT Sans" w:hAnsi="PT Sans"/>
          <w:color w:val="2B2B2B"/>
          <w:shd w:val="clear" w:color="auto" w:fill="FFFFFF"/>
          <w:lang w:val="uz-Latn-UZ"/>
        </w:rPr>
        <w:t>реестри</w:t>
      </w:r>
      <w:r w:rsidR="005E7DB0">
        <w:rPr>
          <w:rFonts w:ascii="PT Sans" w:hAnsi="PT Sans"/>
          <w:color w:val="2B2B2B"/>
          <w:shd w:val="clear" w:color="auto" w:fill="FFFFFF"/>
          <w:lang w:val="uz-Latn-UZ"/>
        </w:rPr>
        <w:t xml:space="preserve"> жадвали</w:t>
      </w:r>
      <w:r w:rsidR="00C221F3" w:rsidRPr="00BF4E2F">
        <w:rPr>
          <w:rFonts w:ascii="PT Sans" w:hAnsi="PT Sans"/>
          <w:color w:val="2B2B2B"/>
          <w:shd w:val="clear" w:color="auto" w:fill="FFFFFF"/>
          <w:lang w:val="uz-Latn-UZ"/>
        </w:rPr>
        <w:t>да қуйидаги асосий маълумотлари акс этиши лозим:</w:t>
      </w:r>
    </w:p>
    <w:p w14:paraId="131BBF0C" w14:textId="4AAF0F01" w:rsidR="00C221F3" w:rsidRDefault="00531B98" w:rsidP="00C221F3">
      <w:pPr>
        <w:pStyle w:val="a5"/>
        <w:numPr>
          <w:ilvl w:val="0"/>
          <w:numId w:val="49"/>
        </w:numPr>
        <w:spacing w:before="12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w:t>
      </w:r>
      <w:r w:rsidR="005E7DB0">
        <w:rPr>
          <w:rFonts w:ascii="PT Sans" w:hAnsi="PT Sans"/>
          <w:color w:val="2B2B2B"/>
          <w:shd w:val="clear" w:color="auto" w:fill="FFFFFF"/>
          <w:lang w:val="uz-Latn-UZ"/>
        </w:rPr>
        <w:t>ақсимот</w:t>
      </w:r>
      <w:r w:rsidR="00C221F3">
        <w:rPr>
          <w:rFonts w:ascii="PT Sans" w:hAnsi="PT Sans"/>
          <w:color w:val="2B2B2B"/>
          <w:shd w:val="clear" w:color="auto" w:fill="FFFFFF"/>
          <w:lang w:val="uz-Latn-UZ"/>
        </w:rPr>
        <w:t xml:space="preserve">нинг уникал </w:t>
      </w:r>
      <w:r w:rsidR="00C221F3">
        <w:rPr>
          <w:rFonts w:ascii="PT Sans" w:hAnsi="PT Sans"/>
          <w:color w:val="2B2B2B"/>
          <w:shd w:val="clear" w:color="auto" w:fill="FFFFFF"/>
          <w:lang w:val="en-US"/>
        </w:rPr>
        <w:t>ИД</w:t>
      </w:r>
      <w:r w:rsidR="00C221F3">
        <w:rPr>
          <w:rFonts w:ascii="PT Sans" w:hAnsi="PT Sans"/>
          <w:color w:val="2B2B2B"/>
          <w:shd w:val="clear" w:color="auto" w:fill="FFFFFF"/>
          <w:lang w:val="uz-Latn-UZ"/>
        </w:rPr>
        <w:t>си;</w:t>
      </w:r>
    </w:p>
    <w:p w14:paraId="2A7CE3E3" w14:textId="71D74697" w:rsidR="00C221F3" w:rsidRDefault="00531B98" w:rsidP="00C221F3">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w:t>
      </w:r>
      <w:r w:rsidR="005E7DB0">
        <w:rPr>
          <w:rFonts w:ascii="PT Sans" w:hAnsi="PT Sans"/>
          <w:color w:val="2B2B2B"/>
          <w:shd w:val="clear" w:color="auto" w:fill="FFFFFF"/>
          <w:lang w:val="uz-Latn-UZ"/>
        </w:rPr>
        <w:t>малга оширилган даври</w:t>
      </w:r>
      <w:r w:rsidR="00C221F3">
        <w:rPr>
          <w:rFonts w:ascii="PT Sans" w:hAnsi="PT Sans"/>
          <w:color w:val="2B2B2B"/>
          <w:shd w:val="clear" w:color="auto" w:fill="FFFFFF"/>
          <w:lang w:val="uz-Latn-UZ"/>
        </w:rPr>
        <w:t>;</w:t>
      </w:r>
    </w:p>
    <w:p w14:paraId="4D0F2050" w14:textId="4ABDF419" w:rsidR="00275BDB" w:rsidRDefault="00531B98" w:rsidP="00C221F3">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 ҳолати (</w:t>
      </w:r>
      <w:r w:rsidR="00E71B54">
        <w:rPr>
          <w:rFonts w:ascii="PT Sans" w:hAnsi="PT Sans"/>
          <w:color w:val="2B2B2B"/>
          <w:shd w:val="clear" w:color="auto" w:fill="FFFFFF"/>
          <w:lang w:val="uz-Latn-UZ"/>
        </w:rPr>
        <w:t>яратилган, қайта яратилган, тасдиқланган</w:t>
      </w:r>
      <w:r w:rsidR="00E71B54" w:rsidRPr="002869AB">
        <w:rPr>
          <w:rFonts w:ascii="PT Sans" w:hAnsi="PT Sans"/>
          <w:color w:val="2B2B2B"/>
          <w:shd w:val="clear" w:color="auto" w:fill="FFFFFF"/>
          <w:lang w:val="uz-Latn-UZ"/>
        </w:rPr>
        <w:t xml:space="preserve">, </w:t>
      </w:r>
      <w:r w:rsidR="00E71B54">
        <w:rPr>
          <w:rFonts w:ascii="PT Sans" w:hAnsi="PT Sans"/>
          <w:color w:val="2B2B2B"/>
          <w:shd w:val="clear" w:color="auto" w:fill="FFFFFF"/>
          <w:lang w:val="uz-Latn-UZ"/>
        </w:rPr>
        <w:t>тўлов амалга оширилмоқда, тўланган</w:t>
      </w:r>
      <w:r w:rsidR="00E71B54" w:rsidRPr="002869AB">
        <w:rPr>
          <w:rFonts w:ascii="PT Sans" w:hAnsi="PT Sans"/>
          <w:color w:val="2B2B2B"/>
          <w:shd w:val="clear" w:color="auto" w:fill="FFFFFF"/>
          <w:lang w:val="uz-Latn-UZ"/>
        </w:rPr>
        <w:t>, бекор қилинган</w:t>
      </w:r>
      <w:r w:rsidR="00E71B54">
        <w:rPr>
          <w:rFonts w:ascii="PT Sans" w:hAnsi="PT Sans"/>
          <w:color w:val="2B2B2B"/>
          <w:shd w:val="clear" w:color="auto" w:fill="FFFFFF"/>
          <w:lang w:val="uz-Latn-UZ"/>
        </w:rPr>
        <w:t>, архивланган</w:t>
      </w:r>
      <w:r>
        <w:rPr>
          <w:rFonts w:ascii="PT Sans" w:hAnsi="PT Sans"/>
          <w:color w:val="2B2B2B"/>
          <w:shd w:val="clear" w:color="auto" w:fill="FFFFFF"/>
          <w:lang w:val="uz-Latn-UZ"/>
        </w:rPr>
        <w:t>);</w:t>
      </w:r>
    </w:p>
    <w:p w14:paraId="2995207E" w14:textId="4B2D491C" w:rsidR="005E7DB0" w:rsidRDefault="00531B98" w:rsidP="00C221F3">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w:t>
      </w:r>
      <w:r w:rsidR="005E7DB0">
        <w:rPr>
          <w:rFonts w:ascii="PT Sans" w:hAnsi="PT Sans"/>
          <w:color w:val="2B2B2B"/>
          <w:shd w:val="clear" w:color="auto" w:fill="FFFFFF"/>
          <w:lang w:val="uz-Latn-UZ"/>
        </w:rPr>
        <w:t>нвестицион лойиҳа маълумотлари:</w:t>
      </w:r>
    </w:p>
    <w:p w14:paraId="73AD25C9" w14:textId="6F0C324B" w:rsidR="005E7DB0" w:rsidRDefault="005E7DB0" w:rsidP="005E7DB0">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номи;</w:t>
      </w:r>
    </w:p>
    <w:p w14:paraId="143F3B9B" w14:textId="77777777" w:rsidR="00C221F3" w:rsidRDefault="00C221F3" w:rsidP="005E7DB0">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асосий фон расмлари;</w:t>
      </w:r>
    </w:p>
    <w:p w14:paraId="2C0A47E3" w14:textId="77777777" w:rsidR="00C221F3" w:rsidRDefault="00C221F3" w:rsidP="005E7DB0">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ҳолати (нофаол, </w:t>
      </w:r>
      <w:r w:rsidRPr="002A5689">
        <w:rPr>
          <w:rFonts w:ascii="PT Sans" w:hAnsi="PT Sans"/>
          <w:color w:val="2B2B2B"/>
          <w:shd w:val="clear" w:color="auto" w:fill="FFFFFF"/>
          <w:lang w:val="uz-Latn-UZ"/>
        </w:rPr>
        <w:t>режалаштирилган</w:t>
      </w:r>
      <w:r>
        <w:rPr>
          <w:rFonts w:ascii="PT Sans" w:hAnsi="PT Sans"/>
          <w:color w:val="2B2B2B"/>
          <w:shd w:val="clear" w:color="auto" w:fill="FFFFFF"/>
          <w:lang w:val="uz-Latn-UZ"/>
        </w:rPr>
        <w:t>, фаол</w:t>
      </w:r>
      <w:r w:rsidRPr="002A5689">
        <w:rPr>
          <w:rFonts w:ascii="PT Sans" w:hAnsi="PT Sans"/>
          <w:color w:val="2B2B2B"/>
          <w:shd w:val="clear" w:color="auto" w:fill="FFFFFF"/>
          <w:lang w:val="uz-Latn-UZ"/>
        </w:rPr>
        <w:t>, якунланган</w:t>
      </w:r>
      <w:r>
        <w:rPr>
          <w:rFonts w:ascii="PT Sans" w:hAnsi="PT Sans"/>
          <w:color w:val="2B2B2B"/>
          <w:shd w:val="clear" w:color="auto" w:fill="FFFFFF"/>
          <w:lang w:val="uz-Latn-UZ"/>
        </w:rPr>
        <w:t>);</w:t>
      </w:r>
    </w:p>
    <w:p w14:paraId="230C54B3" w14:textId="77777777" w:rsidR="00C221F3" w:rsidRDefault="00C221F3" w:rsidP="005E7DB0">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умумий қиймати</w:t>
      </w:r>
      <w:r>
        <w:rPr>
          <w:rFonts w:ascii="PT Sans" w:hAnsi="PT Sans"/>
          <w:color w:val="2B2B2B"/>
          <w:shd w:val="clear" w:color="auto" w:fill="FFFFFF"/>
          <w:lang w:val="uz-Latn-UZ"/>
        </w:rPr>
        <w:t>;</w:t>
      </w:r>
    </w:p>
    <w:p w14:paraId="22005DCE" w14:textId="27FF11C0" w:rsidR="00C221F3" w:rsidRDefault="00C221F3" w:rsidP="005E7DB0">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энг охирги марта тақсимланган </w:t>
      </w:r>
      <w:r w:rsidR="009D6DFC">
        <w:rPr>
          <w:rFonts w:ascii="PT Sans" w:hAnsi="PT Sans"/>
          <w:color w:val="2B2B2B"/>
          <w:shd w:val="clear" w:color="auto" w:fill="FFFFFF"/>
          <w:lang w:val="uz-Latn-UZ"/>
        </w:rPr>
        <w:t>дивиденд</w:t>
      </w:r>
      <w:r>
        <w:rPr>
          <w:rFonts w:ascii="PT Sans" w:hAnsi="PT Sans"/>
          <w:color w:val="2B2B2B"/>
          <w:shd w:val="clear" w:color="auto" w:fill="FFFFFF"/>
          <w:lang w:val="uz-Latn-UZ"/>
        </w:rPr>
        <w:t xml:space="preserve"> фоиз кўрсаткичи;</w:t>
      </w:r>
    </w:p>
    <w:p w14:paraId="6A56E609" w14:textId="77777777" w:rsidR="00C221F3" w:rsidRDefault="00C221F3" w:rsidP="00C221F3">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шериклар ва Командитчилар ўртасидаги фойда/зарарнинг тақсимот кўрсаткичлари;</w:t>
      </w:r>
    </w:p>
    <w:p w14:paraId="5298C283" w14:textId="7D347332" w:rsidR="006757EB" w:rsidRDefault="006757EB" w:rsidP="00C221F3">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Соф фойда</w:t>
      </w:r>
      <w:r>
        <w:rPr>
          <w:rFonts w:ascii="PT Sans" w:hAnsi="PT Sans"/>
          <w:color w:val="2B2B2B"/>
          <w:shd w:val="clear" w:color="auto" w:fill="FFFFFF"/>
          <w:lang w:val="uz-Latn-UZ"/>
        </w:rPr>
        <w:t xml:space="preserve"> қиймати;</w:t>
      </w:r>
    </w:p>
    <w:p w14:paraId="289AA032" w14:textId="52B52AFF" w:rsidR="006757EB" w:rsidRDefault="006757EB" w:rsidP="00C221F3">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lastRenderedPageBreak/>
        <w:t>Ҳайрия фондига ажратма</w:t>
      </w:r>
      <w:r>
        <w:rPr>
          <w:rFonts w:ascii="PT Sans" w:hAnsi="PT Sans"/>
          <w:color w:val="2B2B2B"/>
          <w:shd w:val="clear" w:color="auto" w:fill="FFFFFF"/>
          <w:lang w:val="uz-Latn-UZ"/>
        </w:rPr>
        <w:t xml:space="preserve"> қиймати;</w:t>
      </w:r>
    </w:p>
    <w:p w14:paraId="00E1A902" w14:textId="77777777" w:rsidR="006757EB" w:rsidRDefault="006757EB" w:rsidP="006757EB">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Тўлиқ шерикларнинг ҳақлари</w:t>
      </w:r>
      <w:r>
        <w:rPr>
          <w:rFonts w:ascii="PT Sans" w:hAnsi="PT Sans"/>
          <w:color w:val="2B2B2B"/>
          <w:shd w:val="clear" w:color="auto" w:fill="FFFFFF"/>
          <w:lang w:val="uz-Latn-UZ"/>
        </w:rPr>
        <w:t>нинг умумий қиймати;</w:t>
      </w:r>
    </w:p>
    <w:p w14:paraId="4BB8DC8F" w14:textId="6C1D6580" w:rsidR="006757EB" w:rsidRDefault="006757EB" w:rsidP="00C221F3">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Командитчиларга тақсимланган фойда</w:t>
      </w:r>
      <w:r>
        <w:rPr>
          <w:rFonts w:ascii="PT Sans" w:hAnsi="PT Sans"/>
          <w:color w:val="2B2B2B"/>
          <w:shd w:val="clear" w:color="auto" w:fill="FFFFFF"/>
          <w:lang w:val="uz-Latn-UZ"/>
        </w:rPr>
        <w:t>нинг умумий қиймати;</w:t>
      </w:r>
    </w:p>
    <w:p w14:paraId="550D0447" w14:textId="285792AF" w:rsidR="00275BDB" w:rsidRDefault="00E6529E" w:rsidP="00C221F3">
      <w:pPr>
        <w:pStyle w:val="a5"/>
        <w:numPr>
          <w:ilvl w:val="0"/>
          <w:numId w:val="49"/>
        </w:numPr>
        <w:spacing w:before="240" w:after="120" w:line="276" w:lineRule="auto"/>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Фойда тақсимоти тўғрисидаги ҳисобот</w:t>
      </w:r>
      <w:r w:rsidR="00275BDB">
        <w:rPr>
          <w:rFonts w:ascii="PT Sans" w:hAnsi="PT Sans"/>
          <w:color w:val="2B2B2B"/>
          <w:shd w:val="clear" w:color="auto" w:fill="FFFFFF"/>
          <w:lang w:val="uz-Latn-UZ"/>
        </w:rPr>
        <w:t>;</w:t>
      </w:r>
    </w:p>
    <w:p w14:paraId="3E2A2489" w14:textId="22801AE8" w:rsidR="00C221F3" w:rsidRPr="00C6039E" w:rsidRDefault="00275BDB" w:rsidP="00C6039E">
      <w:pPr>
        <w:pStyle w:val="a5"/>
        <w:numPr>
          <w:ilvl w:val="0"/>
          <w:numId w:val="49"/>
        </w:numPr>
        <w:spacing w:before="240" w:after="120" w:line="276" w:lineRule="auto"/>
        <w:jc w:val="both"/>
        <w:rPr>
          <w:rFonts w:ascii="PT Sans" w:hAnsi="PT Sans"/>
          <w:color w:val="2B2B2B"/>
          <w:shd w:val="clear" w:color="auto" w:fill="FFFFFF"/>
          <w:lang w:val="uz-Latn-UZ"/>
        </w:rPr>
      </w:pPr>
      <w:r w:rsidRPr="00275BDB">
        <w:rPr>
          <w:rFonts w:ascii="PT Sans" w:hAnsi="PT Sans"/>
          <w:color w:val="2B2B2B"/>
          <w:shd w:val="clear" w:color="auto" w:fill="FFFFFF"/>
          <w:lang w:val="uz-Latn-UZ"/>
        </w:rPr>
        <w:t xml:space="preserve">Қарор ва тақсимот буйруғини </w:t>
      </w:r>
      <w:r>
        <w:rPr>
          <w:rFonts w:ascii="PT Sans" w:hAnsi="PT Sans"/>
          <w:color w:val="2B2B2B"/>
          <w:shd w:val="clear" w:color="auto" w:fill="FFFFFF"/>
          <w:lang w:val="uz-Latn-UZ"/>
        </w:rPr>
        <w:t>файли</w:t>
      </w:r>
      <w:r w:rsidR="00C221F3" w:rsidRPr="00C6039E">
        <w:rPr>
          <w:rFonts w:ascii="PT Sans" w:hAnsi="PT Sans"/>
          <w:color w:val="2B2B2B"/>
          <w:shd w:val="clear" w:color="auto" w:fill="FFFFFF"/>
          <w:lang w:val="uz-Latn-UZ"/>
        </w:rPr>
        <w:t>.</w:t>
      </w:r>
    </w:p>
    <w:p w14:paraId="339C9901" w14:textId="478BF373" w:rsidR="000E5032" w:rsidRDefault="00C11D09" w:rsidP="000F0C38">
      <w:pPr>
        <w:spacing w:before="240" w:after="120" w:line="276" w:lineRule="auto"/>
        <w:ind w:firstLine="708"/>
        <w:jc w:val="both"/>
        <w:rPr>
          <w:rFonts w:ascii="PT Sans" w:hAnsi="PT Sans"/>
          <w:color w:val="2B2B2B"/>
          <w:shd w:val="clear" w:color="auto" w:fill="FFFFFF"/>
          <w:lang w:val="uz-Latn-UZ"/>
        </w:rPr>
      </w:pPr>
      <w:r w:rsidRPr="0073668B">
        <w:rPr>
          <w:rFonts w:ascii="PT Sans" w:hAnsi="PT Sans"/>
          <w:color w:val="2B2B2B"/>
          <w:shd w:val="clear" w:color="auto" w:fill="FFFFFF"/>
          <w:lang w:val="uz-Latn-UZ"/>
        </w:rPr>
        <w:t>Ҳар бир</w:t>
      </w:r>
      <w:r>
        <w:rPr>
          <w:rFonts w:ascii="PT Sans" w:hAnsi="PT Sans"/>
          <w:color w:val="2B2B2B"/>
          <w:shd w:val="clear" w:color="auto" w:fill="FFFFFF"/>
          <w:lang w:val="uz-Latn-UZ"/>
        </w:rPr>
        <w:t xml:space="preserve"> инвестицион</w:t>
      </w:r>
      <w:r w:rsidRPr="0073668B">
        <w:rPr>
          <w:rFonts w:ascii="PT Sans" w:hAnsi="PT Sans"/>
          <w:color w:val="2B2B2B"/>
          <w:shd w:val="clear" w:color="auto" w:fill="FFFFFF"/>
          <w:lang w:val="uz-Latn-UZ"/>
        </w:rPr>
        <w:t xml:space="preserve"> лойиҳа учун тақсимот даври (масалан, ойлик, чораклик ёки йиллик) </w:t>
      </w:r>
      <w:r>
        <w:rPr>
          <w:rFonts w:ascii="PT Sans" w:hAnsi="PT Sans"/>
          <w:color w:val="2B2B2B"/>
          <w:shd w:val="clear" w:color="auto" w:fill="FFFFFF"/>
          <w:lang w:val="uz-Latn-UZ"/>
        </w:rPr>
        <w:t>келганида Тўлиқ шериклар ва Командитчиларга тақсимланадиган фойда</w:t>
      </w:r>
      <w:r w:rsidR="00EC54EA">
        <w:rPr>
          <w:rFonts w:ascii="PT Sans" w:hAnsi="PT Sans"/>
          <w:color w:val="2B2B2B"/>
          <w:shd w:val="clear" w:color="auto" w:fill="FFFFFF"/>
          <w:lang w:val="uz-Latn-UZ"/>
        </w:rPr>
        <w:t>ни</w:t>
      </w:r>
      <w:r>
        <w:rPr>
          <w:rFonts w:ascii="PT Sans" w:hAnsi="PT Sans"/>
          <w:color w:val="2B2B2B"/>
          <w:shd w:val="clear" w:color="auto" w:fill="FFFFFF"/>
          <w:lang w:val="uz-Latn-UZ"/>
        </w:rPr>
        <w:t xml:space="preserve"> белгилаб олиш учун Реестр</w:t>
      </w:r>
      <w:r w:rsidR="00D1079A">
        <w:rPr>
          <w:rFonts w:ascii="PT Sans" w:hAnsi="PT Sans"/>
          <w:color w:val="2B2B2B"/>
          <w:shd w:val="clear" w:color="auto" w:fill="FFFFFF"/>
          <w:lang w:val="uz-Latn-UZ"/>
        </w:rPr>
        <w:t>ни</w:t>
      </w:r>
      <w:r>
        <w:rPr>
          <w:rFonts w:ascii="PT Sans" w:hAnsi="PT Sans"/>
          <w:color w:val="2B2B2B"/>
          <w:shd w:val="clear" w:color="auto" w:fill="FFFFFF"/>
          <w:lang w:val="uz-Latn-UZ"/>
        </w:rPr>
        <w:t xml:space="preserve"> шакллантириш жараёни амалга оширилади</w:t>
      </w:r>
      <w:r w:rsidR="0087321F">
        <w:rPr>
          <w:rFonts w:ascii="PT Sans" w:hAnsi="PT Sans"/>
          <w:color w:val="2B2B2B"/>
          <w:shd w:val="clear" w:color="auto" w:fill="FFFFFF"/>
          <w:lang w:val="uz-Latn-UZ"/>
        </w:rPr>
        <w:t>.</w:t>
      </w:r>
      <w:r w:rsidR="008B5FD0">
        <w:rPr>
          <w:rFonts w:ascii="PT Sans" w:hAnsi="PT Sans"/>
          <w:color w:val="2B2B2B"/>
          <w:shd w:val="clear" w:color="auto" w:fill="FFFFFF"/>
          <w:lang w:val="uz-Latn-UZ"/>
        </w:rPr>
        <w:t xml:space="preserve"> Реестр</w:t>
      </w:r>
      <w:r w:rsidR="00D1079A">
        <w:rPr>
          <w:rFonts w:ascii="PT Sans" w:hAnsi="PT Sans"/>
          <w:color w:val="2B2B2B"/>
          <w:shd w:val="clear" w:color="auto" w:fill="FFFFFF"/>
          <w:lang w:val="uz-Latn-UZ"/>
        </w:rPr>
        <w:t>ни</w:t>
      </w:r>
      <w:r w:rsidR="008B5FD0">
        <w:rPr>
          <w:rFonts w:ascii="PT Sans" w:hAnsi="PT Sans"/>
          <w:color w:val="2B2B2B"/>
          <w:shd w:val="clear" w:color="auto" w:fill="FFFFFF"/>
          <w:lang w:val="uz-Latn-UZ"/>
        </w:rPr>
        <w:t xml:space="preserve"> шакллан</w:t>
      </w:r>
      <w:r w:rsidR="00D1079A">
        <w:rPr>
          <w:rFonts w:ascii="PT Sans" w:hAnsi="PT Sans"/>
          <w:color w:val="2B2B2B"/>
          <w:shd w:val="clear" w:color="auto" w:fill="FFFFFF"/>
          <w:lang w:val="uz-Latn-UZ"/>
        </w:rPr>
        <w:t>тириш</w:t>
      </w:r>
      <w:r w:rsidR="008B5FD0">
        <w:rPr>
          <w:rFonts w:ascii="PT Sans" w:hAnsi="PT Sans"/>
          <w:color w:val="2B2B2B"/>
          <w:shd w:val="clear" w:color="auto" w:fill="FFFFFF"/>
          <w:lang w:val="uz-Latn-UZ"/>
        </w:rPr>
        <w:t xml:space="preserve"> қуйидаги кетма-</w:t>
      </w:r>
      <w:r w:rsidR="008B5FD0" w:rsidRPr="00EC54EA">
        <w:rPr>
          <w:rFonts w:ascii="PT Sans" w:hAnsi="PT Sans"/>
          <w:color w:val="2B2B2B"/>
          <w:shd w:val="clear" w:color="auto" w:fill="FFFFFF"/>
          <w:lang w:val="uz-Latn-UZ"/>
        </w:rPr>
        <w:t>к</w:t>
      </w:r>
      <w:r w:rsidR="008B5FD0">
        <w:rPr>
          <w:rFonts w:ascii="PT Sans" w:hAnsi="PT Sans"/>
          <w:color w:val="2B2B2B"/>
          <w:shd w:val="clear" w:color="auto" w:fill="FFFFFF"/>
          <w:lang w:val="uz-Latn-UZ"/>
        </w:rPr>
        <w:t>етликда амалга оширилади:</w:t>
      </w:r>
    </w:p>
    <w:p w14:paraId="153D19EC" w14:textId="6BFA9048" w:rsidR="008B5FD0" w:rsidRDefault="00D1079A"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sidRPr="004A71A3">
        <w:rPr>
          <w:rFonts w:ascii="PT Sans" w:hAnsi="PT Sans"/>
          <w:color w:val="2B2B2B"/>
          <w:u w:val="single"/>
          <w:shd w:val="clear" w:color="auto" w:fill="FFFFFF"/>
          <w:lang w:val="uz-Latn-UZ"/>
        </w:rPr>
        <w:t>Реестрни яратиш</w:t>
      </w:r>
      <w:r w:rsidR="00B1464E" w:rsidRPr="004A71A3">
        <w:rPr>
          <w:rFonts w:ascii="PT Sans" w:hAnsi="PT Sans"/>
          <w:color w:val="2B2B2B"/>
          <w:u w:val="single"/>
          <w:shd w:val="clear" w:color="auto" w:fill="FFFFFF"/>
          <w:lang w:val="uz-Latn-UZ"/>
        </w:rPr>
        <w:t>ни бошлаш</w:t>
      </w:r>
      <w:r w:rsidR="00B1464E">
        <w:rPr>
          <w:rFonts w:ascii="PT Sans" w:hAnsi="PT Sans"/>
          <w:color w:val="2B2B2B"/>
          <w:shd w:val="clear" w:color="auto" w:fill="FFFFFF"/>
          <w:lang w:val="uz-Latn-UZ"/>
        </w:rPr>
        <w:t xml:space="preserve">. </w:t>
      </w:r>
      <w:r w:rsidR="008B5FD0">
        <w:rPr>
          <w:rFonts w:ascii="PT Sans" w:hAnsi="PT Sans"/>
          <w:color w:val="2B2B2B"/>
          <w:shd w:val="clear" w:color="auto" w:fill="FFFFFF"/>
          <w:lang w:val="uz-Latn-UZ"/>
        </w:rPr>
        <w:t>Реестрни яратиш тугмаси босилади ва модал</w:t>
      </w:r>
      <w:r w:rsidR="001A0B4D">
        <w:rPr>
          <w:rFonts w:ascii="PT Sans" w:hAnsi="PT Sans"/>
          <w:color w:val="2B2B2B"/>
          <w:shd w:val="clear" w:color="auto" w:fill="FFFFFF"/>
          <w:lang w:val="uz-Latn-UZ"/>
        </w:rPr>
        <w:t>ь</w:t>
      </w:r>
      <w:r w:rsidR="008B5FD0">
        <w:rPr>
          <w:rFonts w:ascii="PT Sans" w:hAnsi="PT Sans"/>
          <w:color w:val="2B2B2B"/>
          <w:shd w:val="clear" w:color="auto" w:fill="FFFFFF"/>
          <w:lang w:val="uz-Latn-UZ"/>
        </w:rPr>
        <w:t xml:space="preserve"> ойнада инвестицион лойиҳани танлаш селекти бўлиши, фойдаланувчи инвестицион лойиҳа</w:t>
      </w:r>
      <w:r w:rsidR="001A0B4D">
        <w:rPr>
          <w:rFonts w:ascii="PT Sans" w:hAnsi="PT Sans"/>
          <w:color w:val="2B2B2B"/>
          <w:shd w:val="clear" w:color="auto" w:fill="FFFFFF"/>
          <w:lang w:val="uz-Latn-UZ"/>
        </w:rPr>
        <w:t>ни</w:t>
      </w:r>
      <w:r w:rsidR="008B5FD0">
        <w:rPr>
          <w:rFonts w:ascii="PT Sans" w:hAnsi="PT Sans"/>
          <w:color w:val="2B2B2B"/>
          <w:shd w:val="clear" w:color="auto" w:fill="FFFFFF"/>
          <w:lang w:val="uz-Latn-UZ"/>
        </w:rPr>
        <w:t xml:space="preserve"> танла</w:t>
      </w:r>
      <w:r w:rsidR="00D1567E">
        <w:rPr>
          <w:rFonts w:ascii="PT Sans" w:hAnsi="PT Sans"/>
          <w:color w:val="2B2B2B"/>
          <w:shd w:val="clear" w:color="auto" w:fill="FFFFFF"/>
          <w:lang w:val="uz-Latn-UZ"/>
        </w:rPr>
        <w:t>ши лозим. Шу инвестицион лойиҳанинг тақсимот даврини танлаш</w:t>
      </w:r>
      <w:r>
        <w:rPr>
          <w:rFonts w:ascii="PT Sans" w:hAnsi="PT Sans"/>
          <w:color w:val="2B2B2B"/>
          <w:shd w:val="clear" w:color="auto" w:fill="FFFFFF"/>
          <w:lang w:val="uz-Latn-UZ"/>
        </w:rPr>
        <w:t>и (танлаш учун тақсимот даврлари</w:t>
      </w:r>
      <w:r w:rsidR="00D1567E">
        <w:rPr>
          <w:rFonts w:ascii="PT Sans" w:hAnsi="PT Sans"/>
          <w:color w:val="2B2B2B"/>
          <w:shd w:val="clear" w:color="auto" w:fill="FFFFFF"/>
          <w:lang w:val="uz-Latn-UZ"/>
        </w:rPr>
        <w:t xml:space="preserve"> селект</w:t>
      </w:r>
      <w:r>
        <w:rPr>
          <w:rFonts w:ascii="PT Sans" w:hAnsi="PT Sans"/>
          <w:color w:val="2B2B2B"/>
          <w:shd w:val="clear" w:color="auto" w:fill="FFFFFF"/>
          <w:lang w:val="uz-Latn-UZ"/>
        </w:rPr>
        <w:t>да чиқади)</w:t>
      </w:r>
      <w:r w:rsidR="00D1567E">
        <w:rPr>
          <w:rFonts w:ascii="PT Sans" w:hAnsi="PT Sans"/>
          <w:color w:val="2B2B2B"/>
          <w:shd w:val="clear" w:color="auto" w:fill="FFFFFF"/>
          <w:lang w:val="uz-Latn-UZ"/>
        </w:rPr>
        <w:t xml:space="preserve"> лозим. </w:t>
      </w:r>
      <w:r>
        <w:rPr>
          <w:rFonts w:ascii="PT Sans" w:hAnsi="PT Sans"/>
          <w:color w:val="2B2B2B"/>
          <w:shd w:val="clear" w:color="auto" w:fill="FFFFFF"/>
          <w:lang w:val="uz-Latn-UZ"/>
        </w:rPr>
        <w:t>Бу ҳолатда и</w:t>
      </w:r>
      <w:r w:rsidR="00D1567E">
        <w:rPr>
          <w:rFonts w:ascii="PT Sans" w:hAnsi="PT Sans"/>
          <w:color w:val="2B2B2B"/>
          <w:shd w:val="clear" w:color="auto" w:fill="FFFFFF"/>
          <w:lang w:val="uz-Latn-UZ"/>
        </w:rPr>
        <w:t xml:space="preserve">нвестицион лойиҳанинг тақсимот даври созламасига кўра жорий </w:t>
      </w:r>
      <w:r>
        <w:rPr>
          <w:rFonts w:ascii="PT Sans" w:hAnsi="PT Sans"/>
          <w:color w:val="2B2B2B"/>
          <w:shd w:val="clear" w:color="auto" w:fill="FFFFFF"/>
          <w:lang w:val="uz-Latn-UZ"/>
        </w:rPr>
        <w:t>вақт</w:t>
      </w:r>
      <w:r w:rsidR="00D1567E">
        <w:rPr>
          <w:rFonts w:ascii="PT Sans" w:hAnsi="PT Sans"/>
          <w:color w:val="2B2B2B"/>
          <w:shd w:val="clear" w:color="auto" w:fill="FFFFFF"/>
          <w:lang w:val="uz-Latn-UZ"/>
        </w:rPr>
        <w:t xml:space="preserve"> учун фаол бўлган </w:t>
      </w:r>
      <w:r>
        <w:rPr>
          <w:rFonts w:ascii="PT Sans" w:hAnsi="PT Sans"/>
          <w:color w:val="2B2B2B"/>
          <w:shd w:val="clear" w:color="auto" w:fill="FFFFFF"/>
          <w:lang w:val="uz-Latn-UZ"/>
        </w:rPr>
        <w:t xml:space="preserve">тақсимот </w:t>
      </w:r>
      <w:r w:rsidR="00D1567E">
        <w:rPr>
          <w:rFonts w:ascii="PT Sans" w:hAnsi="PT Sans"/>
          <w:color w:val="2B2B2B"/>
          <w:shd w:val="clear" w:color="auto" w:fill="FFFFFF"/>
          <w:lang w:val="uz-Latn-UZ"/>
        </w:rPr>
        <w:t>давр</w:t>
      </w:r>
      <w:r>
        <w:rPr>
          <w:rFonts w:ascii="PT Sans" w:hAnsi="PT Sans"/>
          <w:color w:val="2B2B2B"/>
          <w:shd w:val="clear" w:color="auto" w:fill="FFFFFF"/>
          <w:lang w:val="uz-Latn-UZ"/>
        </w:rPr>
        <w:t>и</w:t>
      </w:r>
      <w:r w:rsidR="00D1567E">
        <w:rPr>
          <w:rFonts w:ascii="PT Sans" w:hAnsi="PT Sans"/>
          <w:color w:val="2B2B2B"/>
          <w:shd w:val="clear" w:color="auto" w:fill="FFFFFF"/>
          <w:lang w:val="uz-Latn-UZ"/>
        </w:rPr>
        <w:t xml:space="preserve"> чиқиши лозим. Агар </w:t>
      </w:r>
      <w:r w:rsidR="00D12A6B">
        <w:rPr>
          <w:rFonts w:ascii="PT Sans" w:hAnsi="PT Sans"/>
          <w:color w:val="2B2B2B"/>
          <w:shd w:val="clear" w:color="auto" w:fill="FFFFFF"/>
          <w:lang w:val="uz-Latn-UZ"/>
        </w:rPr>
        <w:t>инвестицион лойиҳа учун фаол тақсимот даври бўлмаса, фойдаланувчи тақсимотни ярата олмаслиги зарур.</w:t>
      </w:r>
      <w:r w:rsidR="00B0560D">
        <w:rPr>
          <w:rFonts w:ascii="PT Sans" w:hAnsi="PT Sans"/>
          <w:color w:val="2B2B2B"/>
          <w:shd w:val="clear" w:color="auto" w:fill="FFFFFF"/>
          <w:lang w:val="uz-Latn-UZ"/>
        </w:rPr>
        <w:t xml:space="preserve"> Агар инвестицион лойиҳа</w:t>
      </w:r>
      <w:r>
        <w:rPr>
          <w:rFonts w:ascii="PT Sans" w:hAnsi="PT Sans"/>
          <w:color w:val="2B2B2B"/>
          <w:shd w:val="clear" w:color="auto" w:fill="FFFFFF"/>
          <w:lang w:val="uz-Latn-UZ"/>
        </w:rPr>
        <w:t xml:space="preserve">га </w:t>
      </w:r>
      <w:r w:rsidR="00B0560D">
        <w:rPr>
          <w:rFonts w:ascii="PT Sans" w:hAnsi="PT Sans"/>
          <w:color w:val="2B2B2B"/>
          <w:shd w:val="clear" w:color="auto" w:fill="FFFFFF"/>
          <w:lang w:val="uz-Latn-UZ"/>
        </w:rPr>
        <w:t>фаол тақсимот даври бўлса, кейинги босқичга ўтилади.</w:t>
      </w:r>
    </w:p>
    <w:p w14:paraId="1A44A99A" w14:textId="07816DC6" w:rsidR="008946F1" w:rsidRDefault="00CC636E"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sidRPr="004A71A3">
        <w:rPr>
          <w:rFonts w:ascii="PT Sans" w:hAnsi="PT Sans"/>
          <w:color w:val="2B2B2B"/>
          <w:u w:val="single"/>
          <w:shd w:val="clear" w:color="auto" w:fill="FFFFFF"/>
          <w:lang w:val="uz-Latn-UZ"/>
        </w:rPr>
        <w:t>Тақсимланадиган фойда ҳисобланади</w:t>
      </w:r>
      <w:r>
        <w:rPr>
          <w:rFonts w:ascii="PT Sans" w:hAnsi="PT Sans"/>
          <w:color w:val="2B2B2B"/>
          <w:shd w:val="clear" w:color="auto" w:fill="FFFFFF"/>
          <w:lang w:val="uz-Latn-UZ"/>
        </w:rPr>
        <w:t>. Б</w:t>
      </w:r>
      <w:r w:rsidRPr="007E5F38">
        <w:rPr>
          <w:rFonts w:ascii="PT Sans" w:hAnsi="PT Sans"/>
          <w:color w:val="2B2B2B"/>
          <w:shd w:val="clear" w:color="auto" w:fill="FFFFFF"/>
          <w:lang w:val="uz-Latn-UZ"/>
        </w:rPr>
        <w:t xml:space="preserve">у </w:t>
      </w:r>
      <w:r>
        <w:rPr>
          <w:rFonts w:ascii="PT Sans" w:hAnsi="PT Sans"/>
          <w:color w:val="2B2B2B"/>
          <w:shd w:val="clear" w:color="auto" w:fill="FFFFFF"/>
          <w:lang w:val="uz-Latn-UZ"/>
        </w:rPr>
        <w:t xml:space="preserve">тақсимот </w:t>
      </w:r>
      <w:r w:rsidRPr="007E5F38">
        <w:rPr>
          <w:rFonts w:ascii="PT Sans" w:hAnsi="PT Sans"/>
          <w:color w:val="2B2B2B"/>
          <w:shd w:val="clear" w:color="auto" w:fill="FFFFFF"/>
          <w:lang w:val="uz-Latn-UZ"/>
        </w:rPr>
        <w:t>давр</w:t>
      </w:r>
      <w:r>
        <w:rPr>
          <w:rFonts w:ascii="PT Sans" w:hAnsi="PT Sans"/>
          <w:color w:val="2B2B2B"/>
          <w:shd w:val="clear" w:color="auto" w:fill="FFFFFF"/>
          <w:lang w:val="uz-Latn-UZ"/>
        </w:rPr>
        <w:t>и</w:t>
      </w:r>
      <w:r w:rsidRPr="007E5F38">
        <w:rPr>
          <w:rFonts w:ascii="PT Sans" w:hAnsi="PT Sans"/>
          <w:color w:val="2B2B2B"/>
          <w:shd w:val="clear" w:color="auto" w:fill="FFFFFF"/>
          <w:lang w:val="uz-Latn-UZ"/>
        </w:rPr>
        <w:t>да</w:t>
      </w:r>
      <w:r w:rsidR="00B1464E">
        <w:rPr>
          <w:rFonts w:ascii="PT Sans" w:hAnsi="PT Sans"/>
          <w:color w:val="2B2B2B"/>
          <w:shd w:val="clear" w:color="auto" w:fill="FFFFFF"/>
          <w:lang w:val="uz-Latn-UZ"/>
        </w:rPr>
        <w:t xml:space="preserve"> инвестицион лойиҳанинг (</w:t>
      </w:r>
      <w:r>
        <w:rPr>
          <w:rFonts w:ascii="PT Sans" w:hAnsi="PT Sans"/>
          <w:color w:val="2B2B2B"/>
          <w:shd w:val="clear" w:color="auto" w:fill="FFFFFF"/>
          <w:lang w:val="uz-Latn-UZ"/>
        </w:rPr>
        <w:t>қурилган бинонинг</w:t>
      </w:r>
      <w:r w:rsidR="00B1464E">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7E5F38">
        <w:rPr>
          <w:rFonts w:ascii="PT Sans" w:hAnsi="PT Sans"/>
          <w:color w:val="2B2B2B"/>
          <w:shd w:val="clear" w:color="auto" w:fill="FFFFFF"/>
          <w:lang w:val="uz-Latn-UZ"/>
        </w:rPr>
        <w:t>сотув</w:t>
      </w:r>
      <w:r>
        <w:rPr>
          <w:rFonts w:ascii="PT Sans" w:hAnsi="PT Sans"/>
          <w:color w:val="2B2B2B"/>
          <w:shd w:val="clear" w:color="auto" w:fill="FFFFFF"/>
          <w:lang w:val="uz-Latn-UZ"/>
        </w:rPr>
        <w:t>и</w:t>
      </w:r>
      <w:r w:rsidRPr="007E5F38">
        <w:rPr>
          <w:rFonts w:ascii="PT Sans" w:hAnsi="PT Sans"/>
          <w:color w:val="2B2B2B"/>
          <w:shd w:val="clear" w:color="auto" w:fill="FFFFFF"/>
          <w:lang w:val="uz-Latn-UZ"/>
        </w:rPr>
        <w:t>дан</w:t>
      </w:r>
      <w:r>
        <w:rPr>
          <w:rFonts w:ascii="PT Sans" w:hAnsi="PT Sans"/>
          <w:color w:val="2B2B2B"/>
          <w:shd w:val="clear" w:color="auto" w:fill="FFFFFF"/>
          <w:lang w:val="uz-Latn-UZ"/>
        </w:rPr>
        <w:t xml:space="preserve"> тушган</w:t>
      </w:r>
      <w:r w:rsidRPr="007E5F38">
        <w:rPr>
          <w:rFonts w:ascii="PT Sans" w:hAnsi="PT Sans"/>
          <w:color w:val="2B2B2B"/>
          <w:shd w:val="clear" w:color="auto" w:fill="FFFFFF"/>
          <w:lang w:val="uz-Latn-UZ"/>
        </w:rPr>
        <w:t xml:space="preserve"> </w:t>
      </w:r>
      <w:r w:rsidR="007955EE">
        <w:rPr>
          <w:rFonts w:ascii="PT Sans" w:hAnsi="PT Sans"/>
          <w:color w:val="2B2B2B"/>
          <w:shd w:val="clear" w:color="auto" w:fill="FFFFFF"/>
          <w:lang w:val="uz-Latn-UZ"/>
        </w:rPr>
        <w:t>тушумлар</w:t>
      </w:r>
      <w:r w:rsidRPr="007E5F38">
        <w:rPr>
          <w:rFonts w:ascii="PT Sans" w:hAnsi="PT Sans"/>
          <w:color w:val="2B2B2B"/>
          <w:shd w:val="clear" w:color="auto" w:fill="FFFFFF"/>
          <w:lang w:val="uz-Latn-UZ"/>
        </w:rPr>
        <w:t xml:space="preserve"> ёки бошқа молиявий оқимлар йиғилади</w:t>
      </w:r>
      <w:r w:rsidR="008946F1">
        <w:rPr>
          <w:rFonts w:ascii="PT Sans" w:hAnsi="PT Sans"/>
          <w:color w:val="2B2B2B"/>
          <w:shd w:val="clear" w:color="auto" w:fill="FFFFFF"/>
          <w:lang w:val="uz-Latn-UZ"/>
        </w:rPr>
        <w:t xml:space="preserve">, шунингдек, </w:t>
      </w:r>
      <w:r w:rsidR="008946F1" w:rsidRPr="00604900">
        <w:rPr>
          <w:rFonts w:ascii="PT Sans" w:hAnsi="PT Sans"/>
          <w:color w:val="2B2B2B"/>
          <w:shd w:val="clear" w:color="auto" w:fill="FFFFFF"/>
          <w:lang w:val="uz-Latn-UZ"/>
        </w:rPr>
        <w:t>барча харажатлар (солиқ, хизмат, бошқарув, таъмирлаш, коммунал ва ҳ.к.</w:t>
      </w:r>
      <w:r w:rsidR="008946F1">
        <w:rPr>
          <w:rFonts w:ascii="PT Sans" w:hAnsi="PT Sans"/>
          <w:color w:val="2B2B2B"/>
          <w:shd w:val="clear" w:color="auto" w:fill="FFFFFF"/>
          <w:lang w:val="uz-Latn-UZ"/>
        </w:rPr>
        <w:t>лар</w:t>
      </w:r>
      <w:r w:rsidR="00B0560D">
        <w:rPr>
          <w:rFonts w:ascii="PT Sans" w:hAnsi="PT Sans"/>
          <w:color w:val="2B2B2B"/>
          <w:shd w:val="clear" w:color="auto" w:fill="FFFFFF"/>
          <w:lang w:val="uz-Latn-UZ"/>
        </w:rPr>
        <w:t>)</w:t>
      </w:r>
      <w:r w:rsidR="008946F1">
        <w:rPr>
          <w:rFonts w:ascii="PT Sans" w:hAnsi="PT Sans"/>
          <w:color w:val="2B2B2B"/>
          <w:shd w:val="clear" w:color="auto" w:fill="FFFFFF"/>
          <w:lang w:val="uz-Latn-UZ"/>
        </w:rPr>
        <w:t xml:space="preserve"> аниқланади.</w:t>
      </w:r>
      <w:r w:rsidR="00D87F37">
        <w:rPr>
          <w:rFonts w:ascii="PT Sans" w:hAnsi="PT Sans"/>
          <w:color w:val="2B2B2B"/>
          <w:shd w:val="clear" w:color="auto" w:fill="FFFFFF"/>
          <w:lang w:val="uz-Latn-UZ"/>
        </w:rPr>
        <w:t xml:space="preserve"> Фойдаланувчига тақсимот саҳифасида барча </w:t>
      </w:r>
      <w:r w:rsidR="007955EE">
        <w:rPr>
          <w:rFonts w:ascii="PT Sans" w:hAnsi="PT Sans"/>
          <w:color w:val="2B2B2B"/>
          <w:shd w:val="clear" w:color="auto" w:fill="FFFFFF"/>
          <w:lang w:val="uz-Latn-UZ"/>
        </w:rPr>
        <w:t>тушум</w:t>
      </w:r>
      <w:r w:rsidR="00D87F37">
        <w:rPr>
          <w:rFonts w:ascii="PT Sans" w:hAnsi="PT Sans"/>
          <w:color w:val="2B2B2B"/>
          <w:shd w:val="clear" w:color="auto" w:fill="FFFFFF"/>
          <w:lang w:val="uz-Latn-UZ"/>
        </w:rPr>
        <w:t>лар реестри</w:t>
      </w:r>
      <w:r w:rsidR="007955EE">
        <w:rPr>
          <w:rFonts w:ascii="PT Sans" w:hAnsi="PT Sans"/>
          <w:color w:val="2B2B2B"/>
          <w:shd w:val="clear" w:color="auto" w:fill="FFFFFF"/>
          <w:lang w:val="uz-Latn-UZ"/>
        </w:rPr>
        <w:t xml:space="preserve"> (маълумотлар </w:t>
      </w:r>
      <w:hyperlink w:anchor="_Тушумлар_бўлими" w:history="1">
        <w:r w:rsidR="007955EE" w:rsidRPr="007955EE">
          <w:rPr>
            <w:rStyle w:val="aff"/>
            <w:rFonts w:ascii="PT Sans" w:hAnsi="PT Sans"/>
            <w:shd w:val="clear" w:color="auto" w:fill="FFFFFF"/>
            <w:lang w:val="uz-Latn-UZ"/>
          </w:rPr>
          <w:t>4.3.4. Тушумлар бўлими</w:t>
        </w:r>
      </w:hyperlink>
      <w:r w:rsidR="007955EE">
        <w:rPr>
          <w:rFonts w:ascii="PT Sans" w:hAnsi="PT Sans"/>
          <w:color w:val="2B2B2B"/>
          <w:shd w:val="clear" w:color="auto" w:fill="FFFFFF"/>
          <w:lang w:val="uz-Latn-UZ"/>
        </w:rPr>
        <w:t xml:space="preserve"> асосида шаклланиши лозим)</w:t>
      </w:r>
      <w:r w:rsidR="00D87F37">
        <w:rPr>
          <w:rFonts w:ascii="PT Sans" w:hAnsi="PT Sans"/>
          <w:color w:val="2B2B2B"/>
          <w:shd w:val="clear" w:color="auto" w:fill="FFFFFF"/>
          <w:lang w:val="uz-Latn-UZ"/>
        </w:rPr>
        <w:t>, барча харажатлар реестри</w:t>
      </w:r>
      <w:r w:rsidR="007955EE">
        <w:rPr>
          <w:rFonts w:ascii="PT Sans" w:hAnsi="PT Sans"/>
          <w:color w:val="2B2B2B"/>
          <w:shd w:val="clear" w:color="auto" w:fill="FFFFFF"/>
          <w:lang w:val="uz-Latn-UZ"/>
        </w:rPr>
        <w:t xml:space="preserve"> (маълумотлар </w:t>
      </w:r>
      <w:hyperlink w:anchor="_Харажатлар_бўлими" w:history="1">
        <w:r w:rsidR="00A93C99">
          <w:rPr>
            <w:rStyle w:val="aff"/>
            <w:rFonts w:ascii="PT Sans" w:hAnsi="PT Sans"/>
            <w:shd w:val="clear" w:color="auto" w:fill="FFFFFF"/>
            <w:lang w:val="uz-Latn-UZ"/>
          </w:rPr>
          <w:t>4.3.6. Харажатлар бўлими</w:t>
        </w:r>
      </w:hyperlink>
      <w:r w:rsidR="007955EE">
        <w:rPr>
          <w:rFonts w:ascii="PT Sans" w:hAnsi="PT Sans"/>
          <w:color w:val="2B2B2B"/>
          <w:shd w:val="clear" w:color="auto" w:fill="FFFFFF"/>
          <w:lang w:val="uz-Latn-UZ"/>
        </w:rPr>
        <w:t xml:space="preserve"> асосида шаклланиши лозим)</w:t>
      </w:r>
      <w:r w:rsidR="00D87F37">
        <w:rPr>
          <w:rFonts w:ascii="PT Sans" w:hAnsi="PT Sans"/>
          <w:color w:val="2B2B2B"/>
          <w:shd w:val="clear" w:color="auto" w:fill="FFFFFF"/>
          <w:lang w:val="uz-Latn-UZ"/>
        </w:rPr>
        <w:t>, аниқланган соф фойда, тақсимланадиган фойда, ҳайрия фондига ажратмаси каби маълумотлари берилади.</w:t>
      </w:r>
      <w:r w:rsidR="007955EE">
        <w:rPr>
          <w:rFonts w:ascii="PT Sans" w:hAnsi="PT Sans"/>
          <w:color w:val="2B2B2B"/>
          <w:shd w:val="clear" w:color="auto" w:fill="FFFFFF"/>
          <w:lang w:val="uz-Latn-UZ"/>
        </w:rPr>
        <w:t xml:space="preserve"> Фойдаланувчи маълумотларни кўриб чиқиб </w:t>
      </w:r>
      <w:r w:rsidR="00CB31E8">
        <w:rPr>
          <w:rFonts w:ascii="PT Sans" w:hAnsi="PT Sans"/>
          <w:color w:val="2B2B2B"/>
          <w:shd w:val="clear" w:color="auto" w:fill="FFFFFF"/>
          <w:lang w:val="uz-Latn-UZ"/>
        </w:rPr>
        <w:t>Тўлиқ шерикнинг ҳ</w:t>
      </w:r>
      <w:r w:rsidR="007955EE">
        <w:rPr>
          <w:rFonts w:ascii="PT Sans" w:hAnsi="PT Sans"/>
          <w:color w:val="2B2B2B"/>
          <w:shd w:val="clear" w:color="auto" w:fill="FFFFFF"/>
          <w:lang w:val="uz-Latn-UZ"/>
        </w:rPr>
        <w:t>ақлар</w:t>
      </w:r>
      <w:r w:rsidR="00CB31E8">
        <w:rPr>
          <w:rFonts w:ascii="PT Sans" w:hAnsi="PT Sans"/>
          <w:color w:val="2B2B2B"/>
          <w:shd w:val="clear" w:color="auto" w:fill="FFFFFF"/>
          <w:lang w:val="uz-Latn-UZ"/>
        </w:rPr>
        <w:t>и</w:t>
      </w:r>
      <w:r w:rsidR="007955EE">
        <w:rPr>
          <w:rFonts w:ascii="PT Sans" w:hAnsi="PT Sans"/>
          <w:color w:val="2B2B2B"/>
          <w:shd w:val="clear" w:color="auto" w:fill="FFFFFF"/>
          <w:lang w:val="uz-Latn-UZ"/>
        </w:rPr>
        <w:t>ни ажратиш саҳифасига ўтади.</w:t>
      </w:r>
    </w:p>
    <w:p w14:paraId="1F78EFEA" w14:textId="5B19AEE8" w:rsidR="008946F1" w:rsidRPr="008946F1" w:rsidRDefault="00CC636E" w:rsidP="002B6D86">
      <w:pPr>
        <w:pStyle w:val="a5"/>
        <w:numPr>
          <w:ilvl w:val="1"/>
          <w:numId w:val="83"/>
        </w:numPr>
        <w:spacing w:before="240" w:after="120" w:line="276" w:lineRule="auto"/>
        <w:ind w:left="993"/>
        <w:jc w:val="both"/>
        <w:rPr>
          <w:rFonts w:ascii="PT Sans" w:hAnsi="PT Sans"/>
          <w:color w:val="2B2B2B"/>
          <w:shd w:val="clear" w:color="auto" w:fill="FFFFFF"/>
          <w:lang w:val="uz-Latn-UZ"/>
        </w:rPr>
      </w:pPr>
      <w:r w:rsidRPr="00CC636E">
        <w:rPr>
          <w:rFonts w:ascii="PT Sans" w:hAnsi="PT Sans"/>
          <w:color w:val="2B2B2B"/>
          <w:shd w:val="clear" w:color="auto" w:fill="FFFFFF"/>
          <w:lang w:val="uz-Latn-UZ"/>
        </w:rPr>
        <w:t xml:space="preserve">Қуйидаги формула асосида соф фойда аниқланади: </w:t>
      </w:r>
      <w:r w:rsidRPr="00CC636E">
        <w:rPr>
          <w:rFonts w:ascii="PT Sans" w:hAnsi="PT Sans"/>
          <w:b/>
          <w:bCs/>
          <w:i/>
          <w:iCs/>
          <w:color w:val="2B2B2B"/>
          <w:shd w:val="clear" w:color="auto" w:fill="FFFFFF"/>
          <w:lang w:val="uz-Latn-UZ"/>
        </w:rPr>
        <w:t xml:space="preserve">Соф фойда = Жами тушум – </w:t>
      </w:r>
      <w:r w:rsidR="008946F1">
        <w:rPr>
          <w:rFonts w:ascii="PT Sans" w:hAnsi="PT Sans"/>
          <w:b/>
          <w:bCs/>
          <w:i/>
          <w:iCs/>
          <w:color w:val="2B2B2B"/>
          <w:shd w:val="clear" w:color="auto" w:fill="FFFFFF"/>
          <w:lang w:val="uz-Latn-UZ"/>
        </w:rPr>
        <w:t>Б</w:t>
      </w:r>
      <w:r w:rsidRPr="00CC636E">
        <w:rPr>
          <w:rFonts w:ascii="PT Sans" w:hAnsi="PT Sans"/>
          <w:b/>
          <w:bCs/>
          <w:i/>
          <w:iCs/>
          <w:color w:val="2B2B2B"/>
          <w:shd w:val="clear" w:color="auto" w:fill="FFFFFF"/>
          <w:lang w:val="uz-Latn-UZ"/>
        </w:rPr>
        <w:t>арча харажатлар</w:t>
      </w:r>
      <w:r>
        <w:rPr>
          <w:rFonts w:ascii="PT Sans" w:hAnsi="PT Sans"/>
          <w:b/>
          <w:bCs/>
          <w:color w:val="2B2B2B"/>
          <w:shd w:val="clear" w:color="auto" w:fill="FFFFFF"/>
          <w:lang w:val="uz-Latn-UZ"/>
        </w:rPr>
        <w:t>.</w:t>
      </w:r>
    </w:p>
    <w:p w14:paraId="32243673" w14:textId="14AF2DB3" w:rsidR="00CC636E" w:rsidRPr="00CC636E" w:rsidRDefault="00CC636E" w:rsidP="002B6D86">
      <w:pPr>
        <w:pStyle w:val="a5"/>
        <w:numPr>
          <w:ilvl w:val="1"/>
          <w:numId w:val="83"/>
        </w:numPr>
        <w:spacing w:before="240" w:after="120" w:line="276" w:lineRule="auto"/>
        <w:ind w:left="993"/>
        <w:jc w:val="both"/>
        <w:rPr>
          <w:rFonts w:ascii="PT Sans" w:hAnsi="PT Sans"/>
          <w:color w:val="2B2B2B"/>
          <w:shd w:val="clear" w:color="auto" w:fill="FFFFFF"/>
          <w:lang w:val="uz-Latn-UZ"/>
        </w:rPr>
      </w:pPr>
      <w:r w:rsidRPr="00CC636E">
        <w:rPr>
          <w:rFonts w:ascii="PT Sans" w:hAnsi="PT Sans"/>
          <w:color w:val="2B2B2B"/>
          <w:shd w:val="clear" w:color="auto" w:fill="FFFFFF"/>
          <w:lang w:val="uz-Latn-UZ"/>
        </w:rPr>
        <w:t xml:space="preserve">Қуйидаги формула асосида тақсимланадиган фойда аниқланади: </w:t>
      </w:r>
      <w:r w:rsidRPr="00CC636E">
        <w:rPr>
          <w:rFonts w:ascii="PT Sans" w:hAnsi="PT Sans"/>
          <w:b/>
          <w:bCs/>
          <w:i/>
          <w:iCs/>
          <w:color w:val="2B2B2B"/>
          <w:shd w:val="clear" w:color="auto" w:fill="FFFFFF"/>
          <w:lang w:val="uz-Latn-UZ"/>
        </w:rPr>
        <w:t>Тақсимланадиган фойда = Соф фойда – Ҳайрия фондига ажратма (Соф фойданинг 5 фоизи)</w:t>
      </w:r>
      <w:r>
        <w:rPr>
          <w:rFonts w:ascii="PT Sans" w:hAnsi="PT Sans"/>
          <w:color w:val="2B2B2B"/>
          <w:shd w:val="clear" w:color="auto" w:fill="FFFFFF"/>
          <w:lang w:val="uz-Latn-UZ"/>
        </w:rPr>
        <w:t>.</w:t>
      </w:r>
    </w:p>
    <w:p w14:paraId="6A80562C" w14:textId="3EFF4D4B" w:rsidR="00B1464E" w:rsidRDefault="007955EE"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sidRPr="004A71A3">
        <w:rPr>
          <w:rFonts w:ascii="PT Sans" w:hAnsi="PT Sans"/>
          <w:color w:val="2B2B2B"/>
          <w:u w:val="single"/>
          <w:shd w:val="clear" w:color="auto" w:fill="FFFFFF"/>
          <w:lang w:val="uz-Latn-UZ"/>
        </w:rPr>
        <w:t>Тўлиқ шерикларнинг ҳақларини ажратиб олиш</w:t>
      </w:r>
      <w:r>
        <w:rPr>
          <w:rFonts w:ascii="PT Sans" w:hAnsi="PT Sans"/>
          <w:color w:val="2B2B2B"/>
          <w:shd w:val="clear" w:color="auto" w:fill="FFFFFF"/>
          <w:lang w:val="uz-Latn-UZ"/>
        </w:rPr>
        <w:t xml:space="preserve">. </w:t>
      </w:r>
      <w:r w:rsidR="00D25497" w:rsidRPr="00D25497">
        <w:rPr>
          <w:rFonts w:ascii="PT Sans" w:hAnsi="PT Sans"/>
          <w:color w:val="2B2B2B"/>
          <w:shd w:val="clear" w:color="auto" w:fill="FFFFFF"/>
          <w:lang w:val="uz-Latn-UZ"/>
        </w:rPr>
        <w:t xml:space="preserve">Тўлиқ шерикларнинг улуши алоҳида ажратиб, </w:t>
      </w:r>
      <w:r w:rsidR="001318C8">
        <w:rPr>
          <w:rFonts w:ascii="PT Sans" w:hAnsi="PT Sans"/>
          <w:color w:val="2B2B2B"/>
          <w:shd w:val="clear" w:color="auto" w:fill="FFFFFF"/>
          <w:lang w:val="uz-Latn-UZ"/>
        </w:rPr>
        <w:t>имзоланган</w:t>
      </w:r>
      <w:r w:rsidR="00D25497" w:rsidRPr="00D25497">
        <w:rPr>
          <w:rFonts w:ascii="PT Sans" w:hAnsi="PT Sans"/>
          <w:color w:val="2B2B2B"/>
          <w:shd w:val="clear" w:color="auto" w:fill="FFFFFF"/>
          <w:lang w:val="uz-Latn-UZ"/>
        </w:rPr>
        <w:t xml:space="preserve"> шартнома асосида тақсимланади. Яъни Тўлиқ шериклар</w:t>
      </w:r>
      <w:r w:rsidR="001318C8">
        <w:rPr>
          <w:rFonts w:ascii="PT Sans" w:hAnsi="PT Sans"/>
          <w:color w:val="2B2B2B"/>
          <w:shd w:val="clear" w:color="auto" w:fill="FFFFFF"/>
          <w:lang w:val="uz-Latn-UZ"/>
        </w:rPr>
        <w:t>нинг</w:t>
      </w:r>
      <w:r w:rsidR="00D25497" w:rsidRPr="00D25497">
        <w:rPr>
          <w:rFonts w:ascii="PT Sans" w:hAnsi="PT Sans"/>
          <w:color w:val="2B2B2B"/>
          <w:shd w:val="clear" w:color="auto" w:fill="FFFFFF"/>
          <w:lang w:val="uz-Latn-UZ"/>
        </w:rPr>
        <w:t xml:space="preserve"> Командит ширкатидаги улушига мутаносиб равишда Тақсимланадиган фойдадан ўз фойдасини олади. Мисол учун, Тўлиқ шерикларнинг Командит </w:t>
      </w:r>
      <w:r w:rsidR="00D25497" w:rsidRPr="00D25497">
        <w:rPr>
          <w:rFonts w:ascii="PT Sans" w:hAnsi="PT Sans"/>
          <w:color w:val="2B2B2B"/>
          <w:shd w:val="clear" w:color="auto" w:fill="FFFFFF"/>
          <w:lang w:val="uz-Latn-UZ"/>
        </w:rPr>
        <w:lastRenderedPageBreak/>
        <w:t xml:space="preserve">ширкатларидаги улуши 50% бўлса, у ҳолда </w:t>
      </w:r>
      <w:r w:rsidR="00D25497" w:rsidRPr="00D25497">
        <w:rPr>
          <w:rFonts w:ascii="PT Sans" w:hAnsi="PT Sans"/>
          <w:b/>
          <w:bCs/>
          <w:i/>
          <w:iCs/>
          <w:color w:val="2B2B2B"/>
          <w:shd w:val="clear" w:color="auto" w:fill="FFFFFF"/>
          <w:lang w:val="uz-Latn-UZ"/>
        </w:rPr>
        <w:t>Тўлиқ шерикларнинг ҳақлари = Тақсимланадиган фойда * 50%</w:t>
      </w:r>
      <w:r w:rsidR="00D25497" w:rsidRPr="00D25497">
        <w:rPr>
          <w:rFonts w:ascii="PT Sans" w:hAnsi="PT Sans"/>
          <w:color w:val="2B2B2B"/>
          <w:shd w:val="clear" w:color="auto" w:fill="FFFFFF"/>
          <w:lang w:val="uz-Latn-UZ"/>
        </w:rPr>
        <w:t xml:space="preserve"> бўлади.</w:t>
      </w:r>
      <w:r w:rsidR="002F1280">
        <w:rPr>
          <w:rFonts w:ascii="PT Sans" w:hAnsi="PT Sans"/>
          <w:color w:val="2B2B2B"/>
          <w:shd w:val="clear" w:color="auto" w:fill="FFFFFF"/>
          <w:lang w:val="uz-Latn-UZ"/>
        </w:rPr>
        <w:t xml:space="preserve"> </w:t>
      </w:r>
      <w:r w:rsidR="002F1280" w:rsidRPr="00D25497">
        <w:rPr>
          <w:rFonts w:ascii="PT Sans" w:hAnsi="PT Sans"/>
          <w:color w:val="2B2B2B"/>
          <w:shd w:val="clear" w:color="auto" w:fill="FFFFFF"/>
          <w:lang w:val="uz-Latn-UZ"/>
        </w:rPr>
        <w:t xml:space="preserve">Қолган сумма Командитчиларга тақсимланадиган фойдаси ҳисобланади. Формуласи: </w:t>
      </w:r>
      <w:r w:rsidR="002F1280" w:rsidRPr="00D25497">
        <w:rPr>
          <w:rFonts w:ascii="PT Sans" w:hAnsi="PT Sans"/>
          <w:b/>
          <w:bCs/>
          <w:i/>
          <w:iCs/>
          <w:color w:val="2B2B2B"/>
          <w:shd w:val="clear" w:color="auto" w:fill="FFFFFF"/>
          <w:lang w:val="uz-Latn-UZ"/>
        </w:rPr>
        <w:t>Командитчиларга тақсимланадиган фойдаси = Тақсимланадиган фойда - Тўлиқ шерикларнинг ҳақлари</w:t>
      </w:r>
      <w:r w:rsidR="002F1280">
        <w:rPr>
          <w:rFonts w:ascii="PT Sans" w:hAnsi="PT Sans"/>
          <w:color w:val="2B2B2B"/>
          <w:shd w:val="clear" w:color="auto" w:fill="FFFFFF"/>
          <w:lang w:val="uz-Latn-UZ"/>
        </w:rPr>
        <w:t>.</w:t>
      </w:r>
    </w:p>
    <w:p w14:paraId="0AAE5E1A" w14:textId="57EF272B" w:rsidR="00CC636E" w:rsidRDefault="001318C8"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sidRPr="004A71A3">
        <w:rPr>
          <w:rFonts w:ascii="PT Sans" w:hAnsi="PT Sans"/>
          <w:color w:val="2B2B2B"/>
          <w:u w:val="single"/>
          <w:shd w:val="clear" w:color="auto" w:fill="FFFFFF"/>
          <w:lang w:val="uz-Latn-UZ"/>
        </w:rPr>
        <w:t>Тўлиқ шериклар учун тақсимотни ҳисоблаш</w:t>
      </w:r>
      <w:r>
        <w:rPr>
          <w:rFonts w:ascii="PT Sans" w:hAnsi="PT Sans"/>
          <w:color w:val="2B2B2B"/>
          <w:shd w:val="clear" w:color="auto" w:fill="FFFFFF"/>
          <w:lang w:val="uz-Latn-UZ"/>
        </w:rPr>
        <w:t xml:space="preserve">. </w:t>
      </w:r>
      <w:r w:rsidR="00D25497" w:rsidRPr="00D25497">
        <w:rPr>
          <w:rFonts w:ascii="PT Sans" w:hAnsi="PT Sans"/>
          <w:color w:val="2B2B2B"/>
          <w:shd w:val="clear" w:color="auto" w:fill="FFFFFF"/>
          <w:lang w:val="uz-Latn-UZ"/>
        </w:rPr>
        <w:t>Командит ширкатининг Таъсис шартномасига кўра Командитчиларга тақсимланадиган фойданинг 30 (ўттиз) фоизи Тўлиқ шерикларга тегишли улуш сифатида берилади</w:t>
      </w:r>
      <w:r w:rsidR="00D25497">
        <w:rPr>
          <w:rFonts w:ascii="PT Sans" w:hAnsi="PT Sans"/>
          <w:color w:val="2B2B2B"/>
          <w:shd w:val="clear" w:color="auto" w:fill="FFFFFF"/>
          <w:lang w:val="uz-Latn-UZ"/>
        </w:rPr>
        <w:t>.</w:t>
      </w:r>
      <w:r w:rsidR="002F1280">
        <w:rPr>
          <w:rFonts w:ascii="PT Sans" w:hAnsi="PT Sans"/>
          <w:color w:val="2B2B2B"/>
          <w:shd w:val="clear" w:color="auto" w:fill="FFFFFF"/>
          <w:lang w:val="uz-Latn-UZ"/>
        </w:rPr>
        <w:t xml:space="preserve"> Формуласи:</w:t>
      </w:r>
      <w:r w:rsidR="000B1BD0">
        <w:rPr>
          <w:rFonts w:ascii="PT Sans" w:hAnsi="PT Sans"/>
          <w:color w:val="2B2B2B"/>
          <w:shd w:val="clear" w:color="auto" w:fill="FFFFFF"/>
          <w:lang w:val="uz-Latn-UZ"/>
        </w:rPr>
        <w:t xml:space="preserve"> </w:t>
      </w:r>
      <w:r w:rsidR="002F1280" w:rsidRPr="00D25497">
        <w:rPr>
          <w:rFonts w:ascii="PT Sans" w:hAnsi="PT Sans"/>
          <w:b/>
          <w:bCs/>
          <w:i/>
          <w:iCs/>
          <w:color w:val="2B2B2B"/>
          <w:shd w:val="clear" w:color="auto" w:fill="FFFFFF"/>
          <w:lang w:val="uz-Latn-UZ"/>
        </w:rPr>
        <w:t xml:space="preserve">Тўлиқ шерикларнинг </w:t>
      </w:r>
      <w:r w:rsidR="006E6C5C">
        <w:rPr>
          <w:rFonts w:ascii="PT Sans" w:hAnsi="PT Sans"/>
          <w:b/>
          <w:bCs/>
          <w:i/>
          <w:iCs/>
          <w:color w:val="2B2B2B"/>
          <w:shd w:val="clear" w:color="auto" w:fill="FFFFFF"/>
          <w:lang w:val="uz-Latn-UZ"/>
        </w:rPr>
        <w:t xml:space="preserve">улуш </w:t>
      </w:r>
      <w:r w:rsidR="002F1280" w:rsidRPr="00D25497">
        <w:rPr>
          <w:rFonts w:ascii="PT Sans" w:hAnsi="PT Sans"/>
          <w:b/>
          <w:bCs/>
          <w:i/>
          <w:iCs/>
          <w:color w:val="2B2B2B"/>
          <w:shd w:val="clear" w:color="auto" w:fill="FFFFFF"/>
          <w:lang w:val="uz-Latn-UZ"/>
        </w:rPr>
        <w:t xml:space="preserve">ҳақлари = </w:t>
      </w:r>
      <w:r w:rsidR="006E6C5C" w:rsidRPr="00D25497">
        <w:rPr>
          <w:rFonts w:ascii="PT Sans" w:hAnsi="PT Sans"/>
          <w:b/>
          <w:bCs/>
          <w:i/>
          <w:iCs/>
          <w:color w:val="2B2B2B"/>
          <w:shd w:val="clear" w:color="auto" w:fill="FFFFFF"/>
          <w:lang w:val="uz-Latn-UZ"/>
        </w:rPr>
        <w:t>Командитчиларга тақсимланадиган фойдаси</w:t>
      </w:r>
      <w:r w:rsidR="002F1280" w:rsidRPr="00D25497">
        <w:rPr>
          <w:rFonts w:ascii="PT Sans" w:hAnsi="PT Sans"/>
          <w:b/>
          <w:bCs/>
          <w:i/>
          <w:iCs/>
          <w:color w:val="2B2B2B"/>
          <w:shd w:val="clear" w:color="auto" w:fill="FFFFFF"/>
          <w:lang w:val="uz-Latn-UZ"/>
        </w:rPr>
        <w:t xml:space="preserve"> * </w:t>
      </w:r>
      <w:r w:rsidR="006E6C5C">
        <w:rPr>
          <w:rFonts w:ascii="PT Sans" w:hAnsi="PT Sans"/>
          <w:b/>
          <w:bCs/>
          <w:i/>
          <w:iCs/>
          <w:color w:val="2B2B2B"/>
          <w:shd w:val="clear" w:color="auto" w:fill="FFFFFF"/>
          <w:lang w:val="uz-Latn-UZ"/>
        </w:rPr>
        <w:t>3</w:t>
      </w:r>
      <w:r w:rsidR="002F1280" w:rsidRPr="00D25497">
        <w:rPr>
          <w:rFonts w:ascii="PT Sans" w:hAnsi="PT Sans"/>
          <w:b/>
          <w:bCs/>
          <w:i/>
          <w:iCs/>
          <w:color w:val="2B2B2B"/>
          <w:shd w:val="clear" w:color="auto" w:fill="FFFFFF"/>
          <w:lang w:val="uz-Latn-UZ"/>
        </w:rPr>
        <w:t>0%</w:t>
      </w:r>
      <w:r w:rsidR="002F1280">
        <w:rPr>
          <w:rFonts w:ascii="PT Sans" w:hAnsi="PT Sans"/>
          <w:b/>
          <w:bCs/>
          <w:i/>
          <w:iCs/>
          <w:color w:val="2B2B2B"/>
          <w:shd w:val="clear" w:color="auto" w:fill="FFFFFF"/>
          <w:lang w:val="uz-Latn-UZ"/>
        </w:rPr>
        <w:t xml:space="preserve">. </w:t>
      </w:r>
      <w:r w:rsidR="000B1BD0">
        <w:rPr>
          <w:rFonts w:ascii="PT Sans" w:hAnsi="PT Sans"/>
          <w:color w:val="2B2B2B"/>
          <w:shd w:val="clear" w:color="auto" w:fill="FFFFFF"/>
          <w:lang w:val="uz-Latn-UZ"/>
        </w:rPr>
        <w:t xml:space="preserve">Фойдаланувчи маълумотларни кўриб чиқиб </w:t>
      </w:r>
      <w:r w:rsidR="00B356F0" w:rsidRPr="000B1BD0">
        <w:rPr>
          <w:rFonts w:ascii="PT Sans" w:hAnsi="PT Sans"/>
          <w:color w:val="2B2B2B"/>
          <w:shd w:val="clear" w:color="auto" w:fill="FFFFFF"/>
          <w:lang w:val="uz-Latn-UZ"/>
        </w:rPr>
        <w:t>Командитчилар учун тақсимотни ҳисоблаш</w:t>
      </w:r>
      <w:r w:rsidR="00B356F0">
        <w:rPr>
          <w:rFonts w:ascii="PT Sans" w:hAnsi="PT Sans"/>
          <w:color w:val="2B2B2B"/>
          <w:shd w:val="clear" w:color="auto" w:fill="FFFFFF"/>
          <w:lang w:val="uz-Latn-UZ"/>
        </w:rPr>
        <w:t xml:space="preserve"> </w:t>
      </w:r>
      <w:r w:rsidR="000B1BD0">
        <w:rPr>
          <w:rFonts w:ascii="PT Sans" w:hAnsi="PT Sans"/>
          <w:color w:val="2B2B2B"/>
          <w:shd w:val="clear" w:color="auto" w:fill="FFFFFF"/>
          <w:lang w:val="uz-Latn-UZ"/>
        </w:rPr>
        <w:t>саҳифасига ўтади.</w:t>
      </w:r>
    </w:p>
    <w:p w14:paraId="40A2324F" w14:textId="0CBE8680" w:rsidR="000B1BD0" w:rsidRDefault="000B1BD0"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sidRPr="004A71A3">
        <w:rPr>
          <w:rFonts w:ascii="PT Sans" w:hAnsi="PT Sans"/>
          <w:color w:val="2B2B2B"/>
          <w:u w:val="single"/>
          <w:shd w:val="clear" w:color="auto" w:fill="FFFFFF"/>
          <w:lang w:val="uz-Latn-UZ"/>
        </w:rPr>
        <w:t>Командитчилар учун тақсимотни ҳисоблаш</w:t>
      </w:r>
      <w:r w:rsidRPr="000B1BD0">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Командит ширкатининг Таъсис шартномасига кўра Командитчиларга тақсимланадиган фойдасининг 70 (етмиш) фоизи Командитчиларга тегишли улуш сифатида берилади</w:t>
      </w:r>
      <w:r>
        <w:rPr>
          <w:rFonts w:ascii="PT Sans" w:hAnsi="PT Sans"/>
          <w:color w:val="2B2B2B"/>
          <w:shd w:val="clear" w:color="auto" w:fill="FFFFFF"/>
          <w:lang w:val="uz-Latn-UZ"/>
        </w:rPr>
        <w:t xml:space="preserve">. </w:t>
      </w:r>
      <w:r w:rsidR="006E6C5C">
        <w:rPr>
          <w:rFonts w:ascii="PT Sans" w:hAnsi="PT Sans"/>
          <w:color w:val="2B2B2B"/>
          <w:shd w:val="clear" w:color="auto" w:fill="FFFFFF"/>
          <w:lang w:val="uz-Latn-UZ"/>
        </w:rPr>
        <w:t xml:space="preserve">Формуласи: </w:t>
      </w:r>
      <w:r w:rsidR="006E6C5C" w:rsidRPr="006E6C5C">
        <w:rPr>
          <w:rFonts w:ascii="PT Sans" w:hAnsi="PT Sans"/>
          <w:b/>
          <w:bCs/>
          <w:i/>
          <w:iCs/>
          <w:color w:val="2B2B2B"/>
          <w:shd w:val="clear" w:color="auto" w:fill="FFFFFF"/>
          <w:lang w:val="uz-Latn-UZ"/>
        </w:rPr>
        <w:t>Командитчилар</w:t>
      </w:r>
      <w:r w:rsidR="006E6C5C" w:rsidRPr="00D25497">
        <w:rPr>
          <w:rFonts w:ascii="PT Sans" w:hAnsi="PT Sans"/>
          <w:b/>
          <w:bCs/>
          <w:i/>
          <w:iCs/>
          <w:color w:val="2B2B2B"/>
          <w:shd w:val="clear" w:color="auto" w:fill="FFFFFF"/>
          <w:lang w:val="uz-Latn-UZ"/>
        </w:rPr>
        <w:t xml:space="preserve">нинг </w:t>
      </w:r>
      <w:r w:rsidR="006E6C5C">
        <w:rPr>
          <w:rFonts w:ascii="PT Sans" w:hAnsi="PT Sans"/>
          <w:b/>
          <w:bCs/>
          <w:i/>
          <w:iCs/>
          <w:color w:val="2B2B2B"/>
          <w:shd w:val="clear" w:color="auto" w:fill="FFFFFF"/>
          <w:lang w:val="uz-Latn-UZ"/>
        </w:rPr>
        <w:t xml:space="preserve">улуш </w:t>
      </w:r>
      <w:r w:rsidR="006E6C5C" w:rsidRPr="00D25497">
        <w:rPr>
          <w:rFonts w:ascii="PT Sans" w:hAnsi="PT Sans"/>
          <w:b/>
          <w:bCs/>
          <w:i/>
          <w:iCs/>
          <w:color w:val="2B2B2B"/>
          <w:shd w:val="clear" w:color="auto" w:fill="FFFFFF"/>
          <w:lang w:val="uz-Latn-UZ"/>
        </w:rPr>
        <w:t xml:space="preserve">ҳақлари = Командитчиларга тақсимланадиган фойдаси * </w:t>
      </w:r>
      <w:r w:rsidR="006E6C5C">
        <w:rPr>
          <w:rFonts w:ascii="PT Sans" w:hAnsi="PT Sans"/>
          <w:b/>
          <w:bCs/>
          <w:i/>
          <w:iCs/>
          <w:color w:val="2B2B2B"/>
          <w:shd w:val="clear" w:color="auto" w:fill="FFFFFF"/>
          <w:lang w:val="uz-Latn-UZ"/>
        </w:rPr>
        <w:t>7</w:t>
      </w:r>
      <w:r w:rsidR="006E6C5C" w:rsidRPr="00D25497">
        <w:rPr>
          <w:rFonts w:ascii="PT Sans" w:hAnsi="PT Sans"/>
          <w:b/>
          <w:bCs/>
          <w:i/>
          <w:iCs/>
          <w:color w:val="2B2B2B"/>
          <w:shd w:val="clear" w:color="auto" w:fill="FFFFFF"/>
          <w:lang w:val="uz-Latn-UZ"/>
        </w:rPr>
        <w:t>0%</w:t>
      </w:r>
      <w:r w:rsidR="006E6C5C">
        <w:rPr>
          <w:rFonts w:ascii="PT Sans" w:hAnsi="PT Sans"/>
          <w:b/>
          <w:bCs/>
          <w:i/>
          <w:iCs/>
          <w:color w:val="2B2B2B"/>
          <w:shd w:val="clear" w:color="auto" w:fill="FFFFFF"/>
          <w:lang w:val="uz-Latn-UZ"/>
        </w:rPr>
        <w:t xml:space="preserve">. </w:t>
      </w:r>
      <w:r>
        <w:rPr>
          <w:rFonts w:ascii="PT Sans" w:hAnsi="PT Sans"/>
          <w:color w:val="2B2B2B"/>
          <w:shd w:val="clear" w:color="auto" w:fill="FFFFFF"/>
          <w:lang w:val="uz-Latn-UZ"/>
        </w:rPr>
        <w:t>Бу бўлимда командитчиларга тақсимланган фойда реестри кўрсатилиши лозим.</w:t>
      </w:r>
    </w:p>
    <w:p w14:paraId="213C2400" w14:textId="04A46525" w:rsidR="000B1BD0" w:rsidRPr="000B1BD0" w:rsidRDefault="000B1BD0"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sidRPr="004A71A3">
        <w:rPr>
          <w:rFonts w:ascii="PT Sans" w:hAnsi="PT Sans"/>
          <w:color w:val="2B2B2B"/>
          <w:u w:val="single"/>
          <w:shd w:val="clear" w:color="auto" w:fill="FFFFFF"/>
          <w:lang w:val="uz-Latn-UZ"/>
        </w:rPr>
        <w:t>Қарор ва тақсимот буйруғини шакллантириш</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Тақсимот суммалари юзасидан расмий қарор ҳужжати</w:t>
      </w:r>
      <w:r w:rsidR="002F15A8">
        <w:rPr>
          <w:rFonts w:ascii="PT Sans" w:hAnsi="PT Sans"/>
          <w:color w:val="2B2B2B"/>
          <w:shd w:val="clear" w:color="auto" w:fill="FFFFFF"/>
          <w:lang w:val="uz-Latn-UZ"/>
        </w:rPr>
        <w:t>ни яратиш</w:t>
      </w:r>
      <w:r w:rsidRPr="000B1BD0">
        <w:rPr>
          <w:rFonts w:ascii="PT Sans" w:hAnsi="PT Sans"/>
          <w:color w:val="2B2B2B"/>
          <w:shd w:val="clear" w:color="auto" w:fill="FFFFFF"/>
          <w:lang w:val="uz-Latn-UZ"/>
        </w:rPr>
        <w:t xml:space="preserve"> </w:t>
      </w:r>
      <w:r w:rsidR="002F15A8">
        <w:rPr>
          <w:rFonts w:ascii="PT Sans" w:hAnsi="PT Sans"/>
          <w:color w:val="2B2B2B"/>
          <w:shd w:val="clear" w:color="auto" w:fill="FFFFFF"/>
          <w:lang w:val="uz-Latn-UZ"/>
        </w:rPr>
        <w:t xml:space="preserve">тугмаси ва масъул шахснинг буйруғи асосида </w:t>
      </w:r>
      <w:r w:rsidRPr="000B1BD0">
        <w:rPr>
          <w:rFonts w:ascii="PT Sans" w:hAnsi="PT Sans"/>
          <w:color w:val="2B2B2B"/>
          <w:shd w:val="clear" w:color="auto" w:fill="FFFFFF"/>
          <w:lang w:val="uz-Latn-UZ"/>
        </w:rPr>
        <w:t>PDF шаклда автомат яратилади</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Ҳар бир Командитчининг шахсий кабинетига тақсимот маълумотлари юборилади</w:t>
      </w:r>
      <w:r>
        <w:rPr>
          <w:rFonts w:ascii="PT Sans" w:hAnsi="PT Sans"/>
          <w:color w:val="2B2B2B"/>
          <w:shd w:val="clear" w:color="auto" w:fill="FFFFFF"/>
          <w:lang w:val="uz-Latn-UZ"/>
        </w:rPr>
        <w:t>.</w:t>
      </w:r>
    </w:p>
    <w:p w14:paraId="4F445B74" w14:textId="2AC157C0" w:rsidR="00A82D86" w:rsidRDefault="009D6DFC"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Pr>
          <w:rFonts w:ascii="PT Sans" w:hAnsi="PT Sans"/>
          <w:color w:val="2B2B2B"/>
          <w:u w:val="single"/>
          <w:shd w:val="clear" w:color="auto" w:fill="FFFFFF"/>
          <w:lang w:val="uz-Latn-UZ"/>
        </w:rPr>
        <w:t>Дивиденд</w:t>
      </w:r>
      <w:r w:rsidR="000B1BD0" w:rsidRPr="004A71A3">
        <w:rPr>
          <w:rFonts w:ascii="PT Sans" w:hAnsi="PT Sans"/>
          <w:color w:val="2B2B2B"/>
          <w:u w:val="single"/>
          <w:shd w:val="clear" w:color="auto" w:fill="FFFFFF"/>
          <w:lang w:val="uz-Latn-UZ"/>
        </w:rPr>
        <w:t xml:space="preserve">ни </w:t>
      </w:r>
      <w:r w:rsidR="002F15A8" w:rsidRPr="004A71A3">
        <w:rPr>
          <w:rFonts w:ascii="PT Sans" w:hAnsi="PT Sans"/>
          <w:color w:val="2B2B2B"/>
          <w:u w:val="single"/>
          <w:shd w:val="clear" w:color="auto" w:fill="FFFFFF"/>
          <w:lang w:val="uz-Latn-UZ"/>
        </w:rPr>
        <w:t>Командитчилар</w:t>
      </w:r>
      <w:r w:rsidR="000B1BD0" w:rsidRPr="004A71A3">
        <w:rPr>
          <w:rFonts w:ascii="PT Sans" w:hAnsi="PT Sans"/>
          <w:color w:val="2B2B2B"/>
          <w:u w:val="single"/>
          <w:shd w:val="clear" w:color="auto" w:fill="FFFFFF"/>
          <w:lang w:val="uz-Latn-UZ"/>
        </w:rPr>
        <w:t>га ўтказиш</w:t>
      </w:r>
      <w:r w:rsidR="000B1BD0">
        <w:rPr>
          <w:rFonts w:ascii="PT Sans" w:hAnsi="PT Sans"/>
          <w:color w:val="2B2B2B"/>
          <w:shd w:val="clear" w:color="auto" w:fill="FFFFFF"/>
          <w:lang w:val="uz-Latn-UZ"/>
        </w:rPr>
        <w:t xml:space="preserve">. </w:t>
      </w:r>
      <w:r w:rsidR="00A82D86">
        <w:rPr>
          <w:rFonts w:ascii="PT Sans" w:hAnsi="PT Sans"/>
          <w:color w:val="2B2B2B"/>
          <w:shd w:val="clear" w:color="auto" w:fill="FFFFFF"/>
          <w:lang w:val="uz-Latn-UZ"/>
        </w:rPr>
        <w:t xml:space="preserve">Тақсимот маълумотлари шаклланганидан сўнг Тўловларни чиқариш жараёни платформадан ташқарида амалга оширилади. </w:t>
      </w:r>
      <w:r>
        <w:rPr>
          <w:rFonts w:ascii="PT Sans" w:hAnsi="PT Sans"/>
          <w:color w:val="2B2B2B"/>
          <w:shd w:val="clear" w:color="auto" w:fill="FFFFFF"/>
          <w:lang w:val="uz-Latn-UZ"/>
        </w:rPr>
        <w:t>Дивиденд</w:t>
      </w:r>
      <w:r w:rsidR="006F77A9" w:rsidRPr="000B1BD0">
        <w:rPr>
          <w:rFonts w:ascii="PT Sans" w:hAnsi="PT Sans"/>
          <w:color w:val="2B2B2B"/>
          <w:shd w:val="clear" w:color="auto" w:fill="FFFFFF"/>
          <w:lang w:val="uz-Latn-UZ"/>
        </w:rPr>
        <w:t xml:space="preserve"> Командитчининг платформага киритиб қўйган банк ҳисоб рақамига ёки пластик картасига ўтказилад</w:t>
      </w:r>
      <w:r w:rsidR="000E34D1">
        <w:rPr>
          <w:rFonts w:ascii="PT Sans" w:hAnsi="PT Sans"/>
          <w:color w:val="2B2B2B"/>
          <w:shd w:val="clear" w:color="auto" w:fill="FFFFFF"/>
          <w:lang w:val="uz-Latn-UZ"/>
        </w:rPr>
        <w:t xml:space="preserve">и. </w:t>
      </w:r>
      <w:r w:rsidR="00FD1729" w:rsidRPr="000C3DBA">
        <w:rPr>
          <w:rFonts w:ascii="PT Sans" w:hAnsi="PT Sans"/>
          <w:color w:val="2B2B2B"/>
          <w:shd w:val="clear" w:color="auto" w:fill="FFFFFF"/>
          <w:lang w:val="uz-Latn-UZ"/>
        </w:rPr>
        <w:t xml:space="preserve">Мобил иловада Инвесторларга тўловни чиқариш учун созламалар </w:t>
      </w:r>
      <w:hyperlink w:anchor="_Маблағ_ечиб_олиш" w:history="1">
        <w:r w:rsidR="000E34D1" w:rsidRPr="000C3DBA">
          <w:rPr>
            <w:rStyle w:val="aff"/>
            <w:rFonts w:ascii="PT Sans" w:hAnsi="PT Sans"/>
            <w:shd w:val="clear" w:color="auto" w:fill="FFFFFF"/>
            <w:lang w:val="uz-Latn-UZ"/>
          </w:rPr>
          <w:t>4.2.</w:t>
        </w:r>
        <w:r w:rsidR="000C3DBA" w:rsidRPr="000C3DBA">
          <w:rPr>
            <w:rStyle w:val="aff"/>
            <w:rFonts w:ascii="PT Sans" w:hAnsi="PT Sans"/>
            <w:shd w:val="clear" w:color="auto" w:fill="FFFFFF"/>
            <w:lang w:val="uz-Latn-UZ"/>
          </w:rPr>
          <w:t>8. Маблағ ечиб олиш бўлими</w:t>
        </w:r>
      </w:hyperlink>
      <w:r w:rsidR="000C3DBA" w:rsidRPr="000C3DBA">
        <w:rPr>
          <w:rFonts w:ascii="PT Sans" w:hAnsi="PT Sans"/>
          <w:color w:val="2B2B2B"/>
          <w:shd w:val="clear" w:color="auto" w:fill="FFFFFF"/>
          <w:lang w:val="uz-Latn-UZ"/>
        </w:rPr>
        <w:t xml:space="preserve"> асосида </w:t>
      </w:r>
      <w:r w:rsidR="00FD1729" w:rsidRPr="000C3DBA">
        <w:rPr>
          <w:rFonts w:ascii="PT Sans" w:hAnsi="PT Sans"/>
          <w:color w:val="2B2B2B"/>
          <w:shd w:val="clear" w:color="auto" w:fill="FFFFFF"/>
          <w:lang w:val="uz-Latn-UZ"/>
        </w:rPr>
        <w:t>амалга оширил</w:t>
      </w:r>
      <w:r w:rsidR="000C3DBA" w:rsidRPr="000C3DBA">
        <w:rPr>
          <w:rFonts w:ascii="PT Sans" w:hAnsi="PT Sans"/>
          <w:color w:val="2B2B2B"/>
          <w:shd w:val="clear" w:color="auto" w:fill="FFFFFF"/>
          <w:lang w:val="uz-Latn-UZ"/>
        </w:rPr>
        <w:t>ади</w:t>
      </w:r>
      <w:r w:rsidR="006F77A9">
        <w:rPr>
          <w:rFonts w:ascii="PT Sans" w:hAnsi="PT Sans"/>
          <w:color w:val="2B2B2B"/>
          <w:shd w:val="clear" w:color="auto" w:fill="FFFFFF"/>
          <w:lang w:val="uz-Latn-UZ"/>
        </w:rPr>
        <w:t xml:space="preserve">. </w:t>
      </w:r>
      <w:r w:rsidR="006F77A9" w:rsidRPr="000B1BD0">
        <w:rPr>
          <w:rFonts w:ascii="PT Sans" w:hAnsi="PT Sans"/>
          <w:color w:val="2B2B2B"/>
          <w:shd w:val="clear" w:color="auto" w:fill="FFFFFF"/>
          <w:lang w:val="uz-Latn-UZ"/>
        </w:rPr>
        <w:t xml:space="preserve">Тўлиқ шерикнинг </w:t>
      </w:r>
      <w:r w:rsidR="000C3DBA">
        <w:rPr>
          <w:rFonts w:ascii="PT Sans" w:hAnsi="PT Sans"/>
          <w:color w:val="2B2B2B"/>
          <w:shd w:val="clear" w:color="auto" w:fill="FFFFFF"/>
          <w:lang w:val="uz-Latn-UZ"/>
        </w:rPr>
        <w:t>суммаси</w:t>
      </w:r>
      <w:r w:rsidR="006F77A9" w:rsidRPr="000B1BD0">
        <w:rPr>
          <w:rFonts w:ascii="PT Sans" w:hAnsi="PT Sans"/>
          <w:color w:val="2B2B2B"/>
          <w:shd w:val="clear" w:color="auto" w:fill="FFFFFF"/>
          <w:lang w:val="uz-Latn-UZ"/>
        </w:rPr>
        <w:t xml:space="preserve"> унинг ҳисоб рақамига ўтказилади</w:t>
      </w:r>
      <w:r w:rsidR="006F77A9">
        <w:rPr>
          <w:rFonts w:ascii="PT Sans" w:hAnsi="PT Sans"/>
          <w:color w:val="2B2B2B"/>
          <w:shd w:val="clear" w:color="auto" w:fill="FFFFFF"/>
          <w:lang w:val="uz-Latn-UZ"/>
        </w:rPr>
        <w:t xml:space="preserve">. </w:t>
      </w:r>
      <w:r w:rsidR="00A82D86">
        <w:rPr>
          <w:rFonts w:ascii="PT Sans" w:hAnsi="PT Sans"/>
          <w:color w:val="2B2B2B"/>
          <w:shd w:val="clear" w:color="auto" w:fill="FFFFFF"/>
          <w:lang w:val="uz-Latn-UZ"/>
        </w:rPr>
        <w:t xml:space="preserve">Тўловларни чиқаришга масъул бўлган шахс Тақсимланган фойда реестрини тайёр ҳолатда PDF/Excel файлда генерация қилиб олиш имконияти берилиши лозим. </w:t>
      </w:r>
      <w:r w:rsidR="006F77A9">
        <w:rPr>
          <w:rFonts w:ascii="PT Sans" w:hAnsi="PT Sans"/>
          <w:color w:val="2B2B2B"/>
          <w:shd w:val="clear" w:color="auto" w:fill="FFFFFF"/>
          <w:lang w:val="uz-Latn-UZ"/>
        </w:rPr>
        <w:t>Масъул шахс томонидан жараён муваффақиятли кечганлиги тўғрисидаги маълумот ва тасдиқ платформага киритилади</w:t>
      </w:r>
      <w:r w:rsidR="00A82D86">
        <w:rPr>
          <w:rFonts w:ascii="PT Sans" w:hAnsi="PT Sans"/>
          <w:color w:val="2B2B2B"/>
          <w:shd w:val="clear" w:color="auto" w:fill="FFFFFF"/>
          <w:lang w:val="uz-Latn-UZ"/>
        </w:rPr>
        <w:t xml:space="preserve">. </w:t>
      </w:r>
    </w:p>
    <w:p w14:paraId="34220A75" w14:textId="0DC43D3E" w:rsidR="000B1BD0" w:rsidRPr="000B1BD0" w:rsidRDefault="0043620E"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Pr>
          <w:rFonts w:ascii="PT Sans" w:hAnsi="PT Sans"/>
          <w:color w:val="2B2B2B"/>
          <w:u w:val="single"/>
          <w:shd w:val="clear" w:color="auto" w:fill="FFFFFF"/>
          <w:lang w:val="uz-Latn-UZ"/>
        </w:rPr>
        <w:t>Командитчи</w:t>
      </w:r>
      <w:r w:rsidR="000B1BD0" w:rsidRPr="004A71A3">
        <w:rPr>
          <w:rFonts w:ascii="PT Sans" w:hAnsi="PT Sans"/>
          <w:color w:val="2B2B2B"/>
          <w:u w:val="single"/>
          <w:shd w:val="clear" w:color="auto" w:fill="FFFFFF"/>
          <w:lang w:val="uz-Latn-UZ"/>
        </w:rPr>
        <w:t>га билдиришнома ва ҳисобот юбориш</w:t>
      </w:r>
      <w:r w:rsidR="000B1BD0">
        <w:rPr>
          <w:rFonts w:ascii="PT Sans" w:hAnsi="PT Sans"/>
          <w:color w:val="2B2B2B"/>
          <w:shd w:val="clear" w:color="auto" w:fill="FFFFFF"/>
          <w:lang w:val="uz-Latn-UZ"/>
        </w:rPr>
        <w:t xml:space="preserve">. </w:t>
      </w:r>
      <w:r>
        <w:rPr>
          <w:rFonts w:ascii="PT Sans" w:hAnsi="PT Sans"/>
          <w:color w:val="2B2B2B"/>
          <w:shd w:val="clear" w:color="auto" w:fill="FFFFFF"/>
          <w:lang w:val="uz-Latn-UZ"/>
        </w:rPr>
        <w:t>Командит</w:t>
      </w:r>
      <w:r w:rsidR="000B1BD0" w:rsidRPr="000B1BD0">
        <w:rPr>
          <w:rFonts w:ascii="PT Sans" w:hAnsi="PT Sans"/>
          <w:color w:val="2B2B2B"/>
          <w:shd w:val="clear" w:color="auto" w:fill="FFFFFF"/>
          <w:lang w:val="uz-Latn-UZ"/>
        </w:rPr>
        <w:t xml:space="preserve"> шахсий кабинети</w:t>
      </w:r>
      <w:r w:rsidR="00E00CF7">
        <w:rPr>
          <w:rFonts w:ascii="PT Sans" w:hAnsi="PT Sans"/>
          <w:color w:val="2B2B2B"/>
          <w:shd w:val="clear" w:color="auto" w:fill="FFFFFF"/>
          <w:lang w:val="uz-Latn-UZ"/>
        </w:rPr>
        <w:t>га</w:t>
      </w:r>
      <w:r w:rsidR="000B1BD0" w:rsidRPr="000B1BD0">
        <w:rPr>
          <w:rFonts w:ascii="PT Sans" w:hAnsi="PT Sans"/>
          <w:color w:val="2B2B2B"/>
          <w:shd w:val="clear" w:color="auto" w:fill="FFFFFF"/>
          <w:lang w:val="uz-Latn-UZ"/>
        </w:rPr>
        <w:t>:</w:t>
      </w:r>
    </w:p>
    <w:p w14:paraId="18F7EA6C" w14:textId="77777777" w:rsidR="000B1BD0" w:rsidRPr="00FD6C98" w:rsidRDefault="000B1BD0" w:rsidP="002B6D86">
      <w:pPr>
        <w:pStyle w:val="a5"/>
        <w:numPr>
          <w:ilvl w:val="1"/>
          <w:numId w:val="83"/>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Фойда тақсимоти тўғрисидаги ҳисобот;</w:t>
      </w:r>
    </w:p>
    <w:p w14:paraId="79E8E262" w14:textId="7C53CF41" w:rsidR="000B1BD0" w:rsidRPr="00FD6C98" w:rsidRDefault="000B1BD0" w:rsidP="002B6D86">
      <w:pPr>
        <w:pStyle w:val="a5"/>
        <w:numPr>
          <w:ilvl w:val="1"/>
          <w:numId w:val="83"/>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 xml:space="preserve">Янгиланган </w:t>
      </w:r>
      <w:r w:rsidR="00A82D86" w:rsidRPr="00FD6C98">
        <w:rPr>
          <w:rFonts w:ascii="PT Sans" w:hAnsi="PT Sans"/>
          <w:color w:val="2B2B2B"/>
          <w:shd w:val="clear" w:color="auto" w:fill="FFFFFF"/>
          <w:lang w:val="uz-Latn-UZ"/>
        </w:rPr>
        <w:t xml:space="preserve">улушдорлик </w:t>
      </w:r>
      <w:r w:rsidRPr="00FD6C98">
        <w:rPr>
          <w:rFonts w:ascii="PT Sans" w:hAnsi="PT Sans"/>
          <w:color w:val="2B2B2B"/>
          <w:shd w:val="clear" w:color="auto" w:fill="FFFFFF"/>
          <w:lang w:val="uz-Latn-UZ"/>
        </w:rPr>
        <w:t>сертификат</w:t>
      </w:r>
      <w:r w:rsidR="00A82D86">
        <w:rPr>
          <w:rFonts w:ascii="PT Sans" w:hAnsi="PT Sans"/>
          <w:color w:val="2B2B2B"/>
          <w:shd w:val="clear" w:color="auto" w:fill="FFFFFF"/>
          <w:lang w:val="uz-Latn-UZ"/>
        </w:rPr>
        <w:t>и</w:t>
      </w:r>
      <w:r w:rsidRPr="00FD6C98">
        <w:rPr>
          <w:rFonts w:ascii="PT Sans" w:hAnsi="PT Sans"/>
          <w:color w:val="2B2B2B"/>
          <w:shd w:val="clear" w:color="auto" w:fill="FFFFFF"/>
          <w:lang w:val="uz-Latn-UZ"/>
        </w:rPr>
        <w:t>;</w:t>
      </w:r>
    </w:p>
    <w:p w14:paraId="7641CFCC" w14:textId="77777777" w:rsidR="000B1BD0" w:rsidRPr="00FD6C98" w:rsidRDefault="000B1BD0" w:rsidP="002B6D86">
      <w:pPr>
        <w:pStyle w:val="a5"/>
        <w:numPr>
          <w:ilvl w:val="1"/>
          <w:numId w:val="83"/>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Тўловлар тарихи</w:t>
      </w:r>
      <w:r>
        <w:rPr>
          <w:rFonts w:ascii="PT Sans" w:hAnsi="PT Sans"/>
          <w:color w:val="2B2B2B"/>
          <w:shd w:val="clear" w:color="auto" w:fill="FFFFFF"/>
          <w:lang w:val="uz-Latn-UZ"/>
        </w:rPr>
        <w:t xml:space="preserve"> каби маълумотлар берилади</w:t>
      </w:r>
      <w:r w:rsidRPr="00FD6C98">
        <w:rPr>
          <w:rFonts w:ascii="PT Sans" w:hAnsi="PT Sans"/>
          <w:color w:val="2B2B2B"/>
          <w:shd w:val="clear" w:color="auto" w:fill="FFFFFF"/>
          <w:lang w:val="uz-Latn-UZ"/>
        </w:rPr>
        <w:t>.</w:t>
      </w:r>
    </w:p>
    <w:p w14:paraId="7E0B769A" w14:textId="207671CB" w:rsidR="000B1BD0" w:rsidRPr="000B1BD0" w:rsidRDefault="000B1BD0" w:rsidP="00192702">
      <w:pPr>
        <w:pStyle w:val="a5"/>
        <w:numPr>
          <w:ilvl w:val="0"/>
          <w:numId w:val="83"/>
        </w:numPr>
        <w:spacing w:before="240" w:after="120" w:line="276" w:lineRule="auto"/>
        <w:ind w:left="0" w:firstLine="709"/>
        <w:jc w:val="both"/>
        <w:rPr>
          <w:rFonts w:ascii="PT Sans" w:hAnsi="PT Sans"/>
          <w:color w:val="2B2B2B"/>
          <w:shd w:val="clear" w:color="auto" w:fill="FFFFFF"/>
          <w:lang w:val="uz-Latn-UZ"/>
        </w:rPr>
      </w:pPr>
      <w:r w:rsidRPr="004A71A3">
        <w:rPr>
          <w:rFonts w:ascii="PT Sans" w:hAnsi="PT Sans"/>
          <w:color w:val="2B2B2B"/>
          <w:u w:val="single"/>
          <w:shd w:val="clear" w:color="auto" w:fill="FFFFFF"/>
          <w:lang w:val="uz-Latn-UZ"/>
        </w:rPr>
        <w:t>Тақсимот реестрини архивлаш</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Тизим ҳар бир тақсимот жараёнини: вақти, иштирокчилари, сумма, фойда ва фоиз маълумотларини реестр кўринишида сақлайди</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Кейинги аудит, назорат, таҳлил учун юридик ва молиявий асос бўлади.</w:t>
      </w:r>
    </w:p>
    <w:p w14:paraId="454BEC42" w14:textId="77777777" w:rsidR="000212EF" w:rsidRDefault="002C4BD5" w:rsidP="000212EF">
      <w:pPr>
        <w:spacing w:before="120" w:after="120" w:line="276" w:lineRule="auto"/>
        <w:ind w:firstLine="708"/>
        <w:jc w:val="both"/>
        <w:rPr>
          <w:ins w:id="1561" w:author="Umidjon Eshturdiyev" w:date="2026-01-03T17:38:00Z"/>
          <w:rFonts w:ascii="PT Sans" w:hAnsi="PT Sans"/>
          <w:color w:val="2B2B2B"/>
          <w:shd w:val="clear" w:color="auto" w:fill="FFFFFF"/>
          <w:lang w:val="uz-Latn-UZ"/>
        </w:rPr>
      </w:pPr>
      <w:r w:rsidRPr="002C4BD5">
        <w:rPr>
          <w:rFonts w:ascii="PT Sans" w:hAnsi="PT Sans"/>
          <w:color w:val="2B2B2B"/>
          <w:u w:val="single"/>
          <w:shd w:val="clear" w:color="auto" w:fill="FFFFFF"/>
          <w:lang w:val="uz-Latn-UZ"/>
        </w:rPr>
        <w:lastRenderedPageBreak/>
        <w:t>Аввал амалга оширилган тўловлар реестрини кўриш</w:t>
      </w:r>
      <w:r>
        <w:rPr>
          <w:rFonts w:ascii="PT Sans" w:hAnsi="PT Sans"/>
          <w:color w:val="2B2B2B"/>
          <w:u w:val="single"/>
          <w:shd w:val="clear" w:color="auto" w:fill="FFFFFF"/>
          <w:lang w:val="uz-Latn-UZ"/>
        </w:rPr>
        <w:t>.</w:t>
      </w:r>
      <w:r>
        <w:rPr>
          <w:rFonts w:ascii="PT Sans" w:hAnsi="PT Sans"/>
          <w:color w:val="2B2B2B"/>
          <w:shd w:val="clear" w:color="auto" w:fill="FFFFFF"/>
          <w:lang w:val="uz-Latn-UZ"/>
        </w:rPr>
        <w:t xml:space="preserve"> Амалга оширилган тақсимот реестрини архивлаш имконияти бўлиши лозим ва бу маълумотлар тизимдан ўчиб кетмаслиги зарур.</w:t>
      </w:r>
      <w:ins w:id="1562" w:author="Umidjon Eshturdiyev" w:date="2026-01-03T17:38:00Z">
        <w:r w:rsidR="000212EF">
          <w:rPr>
            <w:rFonts w:ascii="PT Sans" w:hAnsi="PT Sans"/>
            <w:color w:val="2B2B2B"/>
            <w:shd w:val="clear" w:color="auto" w:fill="FFFFFF"/>
            <w:lang w:val="uz-Latn-UZ"/>
          </w:rPr>
          <w:t xml:space="preserve"> </w:t>
        </w:r>
        <w:r w:rsidR="000212EF">
          <w:rPr>
            <w:rFonts w:ascii="PT Sans" w:hAnsi="PT Sans"/>
            <w:color w:val="2B2B2B"/>
            <w:shd w:val="clear" w:color="auto" w:fill="FFFFFF"/>
            <w:lang w:val="uz-Latn-UZ"/>
          </w:rPr>
          <w:t>Реестр жадвалида қуйидаги маълумотлар тақдим этилиши лозим:</w:t>
        </w:r>
      </w:ins>
    </w:p>
    <w:p w14:paraId="0CB36B0F" w14:textId="77777777" w:rsidR="000212EF" w:rsidRPr="00253B71" w:rsidRDefault="000212EF" w:rsidP="000212EF">
      <w:pPr>
        <w:pStyle w:val="a5"/>
        <w:numPr>
          <w:ilvl w:val="0"/>
          <w:numId w:val="49"/>
        </w:numPr>
        <w:spacing w:before="240" w:after="120" w:line="276" w:lineRule="auto"/>
        <w:jc w:val="both"/>
        <w:rPr>
          <w:ins w:id="1563" w:author="Umidjon Eshturdiyev" w:date="2026-01-03T17:38:00Z"/>
          <w:rFonts w:ascii="PT Sans" w:hAnsi="PT Sans"/>
          <w:color w:val="2B2B2B"/>
          <w:shd w:val="clear" w:color="auto" w:fill="FFFFFF"/>
          <w:lang w:val="uz-Latn-UZ"/>
        </w:rPr>
      </w:pPr>
      <w:ins w:id="1564" w:author="Umidjon Eshturdiyev" w:date="2026-01-03T17:38:00Z">
        <w:r w:rsidRPr="00253B71">
          <w:rPr>
            <w:rFonts w:ascii="PT Sans" w:hAnsi="PT Sans"/>
            <w:color w:val="2B2B2B"/>
            <w:shd w:val="clear" w:color="auto" w:fill="FFFFFF"/>
            <w:lang w:val="uz-Latn-UZ"/>
          </w:rPr>
          <w:t>Тақсимот маълумотлари;</w:t>
        </w:r>
      </w:ins>
    </w:p>
    <w:p w14:paraId="5A1ED213" w14:textId="77777777" w:rsidR="000212EF" w:rsidRPr="00253B71" w:rsidRDefault="000212EF" w:rsidP="000212EF">
      <w:pPr>
        <w:pStyle w:val="a5"/>
        <w:numPr>
          <w:ilvl w:val="0"/>
          <w:numId w:val="49"/>
        </w:numPr>
        <w:spacing w:before="240" w:after="120" w:line="276" w:lineRule="auto"/>
        <w:jc w:val="both"/>
        <w:rPr>
          <w:ins w:id="1565" w:author="Umidjon Eshturdiyev" w:date="2026-01-03T17:38:00Z"/>
          <w:rFonts w:ascii="PT Sans" w:hAnsi="PT Sans"/>
          <w:color w:val="2B2B2B"/>
          <w:shd w:val="clear" w:color="auto" w:fill="FFFFFF"/>
          <w:lang w:val="uz-Latn-UZ"/>
        </w:rPr>
      </w:pPr>
      <w:ins w:id="1566" w:author="Umidjon Eshturdiyev" w:date="2026-01-03T17:38:00Z">
        <w:r w:rsidRPr="00253B71">
          <w:rPr>
            <w:rFonts w:ascii="PT Sans" w:hAnsi="PT Sans"/>
            <w:color w:val="2B2B2B"/>
            <w:shd w:val="clear" w:color="auto" w:fill="FFFFFF"/>
            <w:lang w:val="uz-Latn-UZ"/>
          </w:rPr>
          <w:t>Реестр жадвал маълумотлари:</w:t>
        </w:r>
      </w:ins>
    </w:p>
    <w:p w14:paraId="6B6E0282" w14:textId="77777777" w:rsidR="000212EF" w:rsidRPr="00253B71" w:rsidRDefault="000212EF" w:rsidP="000212EF">
      <w:pPr>
        <w:pStyle w:val="a5"/>
        <w:numPr>
          <w:ilvl w:val="1"/>
          <w:numId w:val="49"/>
        </w:numPr>
        <w:spacing w:before="240" w:after="120" w:line="276" w:lineRule="auto"/>
        <w:ind w:left="1418"/>
        <w:jc w:val="both"/>
        <w:rPr>
          <w:ins w:id="1567" w:author="Umidjon Eshturdiyev" w:date="2026-01-03T17:38:00Z"/>
          <w:rFonts w:ascii="PT Sans" w:hAnsi="PT Sans"/>
          <w:color w:val="2B2B2B"/>
          <w:shd w:val="clear" w:color="auto" w:fill="FFFFFF"/>
          <w:lang w:val="uz-Latn-UZ"/>
        </w:rPr>
      </w:pPr>
      <w:ins w:id="1568" w:author="Umidjon Eshturdiyev" w:date="2026-01-03T17:38:00Z">
        <w:r w:rsidRPr="00253B71">
          <w:rPr>
            <w:rFonts w:ascii="PT Sans" w:hAnsi="PT Sans"/>
            <w:color w:val="2B2B2B"/>
            <w:shd w:val="clear" w:color="auto" w:fill="FFFFFF"/>
            <w:lang w:val="uz-Latn-UZ"/>
          </w:rPr>
          <w:t>Уникал ИДси;</w:t>
        </w:r>
      </w:ins>
    </w:p>
    <w:p w14:paraId="76632CBC" w14:textId="77777777" w:rsidR="000212EF" w:rsidRPr="00253B71" w:rsidRDefault="000212EF" w:rsidP="000212EF">
      <w:pPr>
        <w:pStyle w:val="a5"/>
        <w:numPr>
          <w:ilvl w:val="1"/>
          <w:numId w:val="49"/>
        </w:numPr>
        <w:spacing w:before="240" w:after="120" w:line="276" w:lineRule="auto"/>
        <w:ind w:left="1418"/>
        <w:jc w:val="both"/>
        <w:rPr>
          <w:ins w:id="1569" w:author="Umidjon Eshturdiyev" w:date="2026-01-03T17:38:00Z"/>
          <w:rFonts w:ascii="PT Sans" w:hAnsi="PT Sans"/>
          <w:color w:val="2B2B2B"/>
          <w:shd w:val="clear" w:color="auto" w:fill="FFFFFF"/>
          <w:lang w:val="uz-Latn-UZ"/>
        </w:rPr>
      </w:pPr>
      <w:ins w:id="1570" w:author="Umidjon Eshturdiyev" w:date="2026-01-03T17:38:00Z">
        <w:r>
          <w:rPr>
            <w:rFonts w:ascii="PT Sans" w:hAnsi="PT Sans"/>
            <w:color w:val="2B2B2B"/>
            <w:shd w:val="clear" w:color="auto" w:fill="FFFFFF"/>
            <w:lang w:val="uz-Latn-UZ"/>
          </w:rPr>
          <w:t>И</w:t>
        </w:r>
        <w:r w:rsidRPr="000B1BD0">
          <w:rPr>
            <w:rFonts w:ascii="PT Sans" w:hAnsi="PT Sans"/>
            <w:color w:val="2B2B2B"/>
            <w:shd w:val="clear" w:color="auto" w:fill="FFFFFF"/>
            <w:lang w:val="uz-Latn-UZ"/>
          </w:rPr>
          <w:t>штирокчи</w:t>
        </w:r>
        <w:r w:rsidRPr="00253B71">
          <w:rPr>
            <w:rFonts w:ascii="PT Sans" w:hAnsi="PT Sans"/>
            <w:color w:val="2B2B2B"/>
            <w:shd w:val="clear" w:color="auto" w:fill="FFFFFF"/>
            <w:lang w:val="uz-Latn-UZ"/>
          </w:rPr>
          <w:t xml:space="preserve"> </w:t>
        </w:r>
        <w:r>
          <w:rPr>
            <w:rFonts w:ascii="PT Sans" w:hAnsi="PT Sans"/>
            <w:color w:val="2B2B2B"/>
            <w:shd w:val="clear" w:color="auto" w:fill="FFFFFF"/>
            <w:lang w:val="uz-Latn-UZ"/>
          </w:rPr>
          <w:t>(</w:t>
        </w:r>
        <w:r w:rsidRPr="00253B71">
          <w:rPr>
            <w:rFonts w:ascii="PT Sans" w:hAnsi="PT Sans"/>
            <w:color w:val="2B2B2B"/>
            <w:shd w:val="clear" w:color="auto" w:fill="FFFFFF"/>
            <w:lang w:val="uz-Latn-UZ"/>
          </w:rPr>
          <w:t>Командитчи/Тўлиқ шерик</w:t>
        </w:r>
        <w:r>
          <w:rPr>
            <w:rFonts w:ascii="PT Sans" w:hAnsi="PT Sans"/>
            <w:color w:val="2B2B2B"/>
            <w:shd w:val="clear" w:color="auto" w:fill="FFFFFF"/>
            <w:lang w:val="uz-Latn-UZ"/>
          </w:rPr>
          <w:t xml:space="preserve">) </w:t>
        </w:r>
        <w:r w:rsidRPr="00253B71">
          <w:rPr>
            <w:rFonts w:ascii="PT Sans" w:hAnsi="PT Sans"/>
            <w:color w:val="2B2B2B"/>
            <w:shd w:val="clear" w:color="auto" w:fill="FFFFFF"/>
            <w:lang w:val="uz-Latn-UZ"/>
          </w:rPr>
          <w:t>шахсий маълумотлари;</w:t>
        </w:r>
      </w:ins>
    </w:p>
    <w:p w14:paraId="55B81DB5" w14:textId="77777777" w:rsidR="000212EF" w:rsidRPr="00253B71" w:rsidRDefault="000212EF" w:rsidP="000212EF">
      <w:pPr>
        <w:pStyle w:val="a5"/>
        <w:numPr>
          <w:ilvl w:val="1"/>
          <w:numId w:val="49"/>
        </w:numPr>
        <w:spacing w:before="240" w:after="120" w:line="276" w:lineRule="auto"/>
        <w:ind w:left="1418"/>
        <w:jc w:val="both"/>
        <w:rPr>
          <w:ins w:id="1571" w:author="Umidjon Eshturdiyev" w:date="2026-01-03T17:38:00Z"/>
          <w:rFonts w:ascii="PT Sans" w:hAnsi="PT Sans"/>
          <w:color w:val="2B2B2B"/>
          <w:shd w:val="clear" w:color="auto" w:fill="FFFFFF"/>
          <w:lang w:val="uz-Latn-UZ"/>
        </w:rPr>
      </w:pPr>
      <w:ins w:id="1572" w:author="Umidjon Eshturdiyev" w:date="2026-01-03T17:38:00Z">
        <w:r w:rsidRPr="00253B71">
          <w:rPr>
            <w:rFonts w:ascii="PT Sans" w:hAnsi="PT Sans"/>
            <w:color w:val="2B2B2B"/>
            <w:shd w:val="clear" w:color="auto" w:fill="FFFFFF"/>
            <w:lang w:val="uz-Latn-UZ"/>
          </w:rPr>
          <w:t>Тақсимланган сумма;</w:t>
        </w:r>
      </w:ins>
    </w:p>
    <w:p w14:paraId="13589ADF" w14:textId="77777777" w:rsidR="000212EF" w:rsidRPr="00253B71" w:rsidRDefault="000212EF" w:rsidP="000212EF">
      <w:pPr>
        <w:pStyle w:val="a5"/>
        <w:numPr>
          <w:ilvl w:val="1"/>
          <w:numId w:val="49"/>
        </w:numPr>
        <w:spacing w:before="240" w:after="120" w:line="276" w:lineRule="auto"/>
        <w:ind w:left="1418"/>
        <w:jc w:val="both"/>
        <w:rPr>
          <w:ins w:id="1573" w:author="Umidjon Eshturdiyev" w:date="2026-01-03T17:38:00Z"/>
          <w:rFonts w:ascii="PT Sans" w:hAnsi="PT Sans"/>
          <w:color w:val="2B2B2B"/>
          <w:shd w:val="clear" w:color="auto" w:fill="FFFFFF"/>
          <w:lang w:val="uz-Latn-UZ"/>
        </w:rPr>
      </w:pPr>
      <w:ins w:id="1574" w:author="Umidjon Eshturdiyev" w:date="2026-01-03T17:38:00Z">
        <w:r w:rsidRPr="00253B71">
          <w:rPr>
            <w:rFonts w:ascii="PT Sans" w:hAnsi="PT Sans"/>
            <w:color w:val="2B2B2B"/>
            <w:shd w:val="clear" w:color="auto" w:fill="FFFFFF"/>
            <w:lang w:val="uz-Latn-UZ"/>
          </w:rPr>
          <w:t>Бажарилган сана ва вақт;</w:t>
        </w:r>
      </w:ins>
    </w:p>
    <w:p w14:paraId="493A28FD" w14:textId="77777777" w:rsidR="000212EF" w:rsidRPr="00253B71" w:rsidRDefault="000212EF" w:rsidP="000212EF">
      <w:pPr>
        <w:pStyle w:val="a5"/>
        <w:numPr>
          <w:ilvl w:val="1"/>
          <w:numId w:val="49"/>
        </w:numPr>
        <w:spacing w:before="240" w:after="120" w:line="276" w:lineRule="auto"/>
        <w:ind w:left="1418"/>
        <w:jc w:val="both"/>
        <w:rPr>
          <w:ins w:id="1575" w:author="Umidjon Eshturdiyev" w:date="2026-01-03T17:38:00Z"/>
          <w:rFonts w:ascii="PT Sans" w:hAnsi="PT Sans"/>
          <w:color w:val="2B2B2B"/>
          <w:shd w:val="clear" w:color="auto" w:fill="FFFFFF"/>
          <w:lang w:val="uz-Latn-UZ"/>
        </w:rPr>
      </w:pPr>
      <w:ins w:id="1576" w:author="Umidjon Eshturdiyev" w:date="2026-01-03T17:38:00Z">
        <w:r w:rsidRPr="00253B71">
          <w:rPr>
            <w:rFonts w:ascii="PT Sans" w:hAnsi="PT Sans"/>
            <w:color w:val="2B2B2B"/>
            <w:shd w:val="clear" w:color="auto" w:fill="FFFFFF"/>
            <w:lang w:val="uz-Latn-UZ"/>
          </w:rPr>
          <w:t>Ҳолати (бажарилган, бажарилмаган)</w:t>
        </w:r>
        <w:r>
          <w:rPr>
            <w:rFonts w:ascii="PT Sans" w:hAnsi="PT Sans"/>
            <w:color w:val="2B2B2B"/>
            <w:shd w:val="clear" w:color="auto" w:fill="FFFFFF"/>
            <w:lang w:val="uz-Latn-UZ"/>
          </w:rPr>
          <w:t>.</w:t>
        </w:r>
      </w:ins>
    </w:p>
    <w:p w14:paraId="6132FC87" w14:textId="49FDF134" w:rsidR="002C4BD5" w:rsidRPr="002C4BD5" w:rsidDel="00BF00FB" w:rsidRDefault="002C4BD5" w:rsidP="00A252E0">
      <w:pPr>
        <w:spacing w:before="120" w:after="120" w:line="276" w:lineRule="auto"/>
        <w:ind w:firstLine="708"/>
        <w:jc w:val="both"/>
        <w:rPr>
          <w:del w:id="1577" w:author="Umidjon Eshturdiyev" w:date="2026-01-03T17:38:00Z"/>
          <w:rFonts w:ascii="PT Sans" w:hAnsi="PT Sans"/>
          <w:b/>
          <w:bCs/>
          <w:color w:val="2B2B2B"/>
          <w:shd w:val="clear" w:color="auto" w:fill="FFFFFF"/>
          <w:lang w:val="uz-Latn-UZ"/>
        </w:rPr>
      </w:pPr>
    </w:p>
    <w:p w14:paraId="73A12AD5" w14:textId="4E9EB294" w:rsidR="009607F5" w:rsidRPr="00C60C3E" w:rsidRDefault="009607F5" w:rsidP="000F0C38">
      <w:pPr>
        <w:spacing w:before="240"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005B7C">
        <w:rPr>
          <w:rFonts w:ascii="PT Sans" w:hAnsi="PT Sans"/>
          <w:b/>
          <w:bCs/>
          <w:color w:val="2B2B2B"/>
          <w:u w:val="single"/>
          <w:shd w:val="clear" w:color="auto" w:fill="FFFFFF"/>
          <w:lang w:val="uz-Latn-UZ"/>
        </w:rPr>
        <w:t>Қурилиш йўналиши т</w:t>
      </w:r>
      <w:r>
        <w:rPr>
          <w:rFonts w:ascii="PT Sans" w:hAnsi="PT Sans"/>
          <w:b/>
          <w:bCs/>
          <w:color w:val="2B2B2B"/>
          <w:u w:val="single"/>
          <w:shd w:val="clear" w:color="auto" w:fill="FFFFFF"/>
          <w:lang w:val="uz-Latn-UZ"/>
        </w:rPr>
        <w:t>ақсимот</w:t>
      </w:r>
      <w:r w:rsidR="00005B7C">
        <w:rPr>
          <w:rFonts w:ascii="PT Sans" w:hAnsi="PT Sans"/>
          <w:b/>
          <w:bCs/>
          <w:color w:val="2B2B2B"/>
          <w:u w:val="single"/>
          <w:shd w:val="clear" w:color="auto" w:fill="FFFFFF"/>
          <w:lang w:val="uz-Latn-UZ"/>
        </w:rPr>
        <w:t>и</w:t>
      </w:r>
      <w:r w:rsidRPr="00C60C3E">
        <w:rPr>
          <w:rFonts w:ascii="PT Sans" w:hAnsi="PT Sans"/>
          <w:b/>
          <w:bCs/>
          <w:color w:val="2B2B2B"/>
          <w:u w:val="single"/>
          <w:shd w:val="clear" w:color="auto" w:fill="FFFFFF"/>
          <w:lang w:val="uz-Latn-UZ"/>
        </w:rPr>
        <w:t>»</w:t>
      </w:r>
      <w:r w:rsidR="00005B7C">
        <w:rPr>
          <w:rFonts w:ascii="PT Sans" w:hAnsi="PT Sans"/>
          <w:b/>
          <w:bCs/>
          <w:color w:val="2B2B2B"/>
          <w:u w:val="single"/>
          <w:shd w:val="clear" w:color="auto" w:fill="FFFFFF"/>
          <w:lang w:val="uz-Latn-UZ"/>
        </w:rPr>
        <w:t xml:space="preserve"> қуйи</w:t>
      </w:r>
      <w:r w:rsidRPr="00C60C3E">
        <w:rPr>
          <w:rFonts w:ascii="PT Sans" w:hAnsi="PT Sans"/>
          <w:b/>
          <w:bCs/>
          <w:color w:val="2B2B2B"/>
          <w:u w:val="single"/>
          <w:shd w:val="clear" w:color="auto" w:fill="FFFFFF"/>
          <w:lang w:val="uz-Latn-UZ"/>
        </w:rPr>
        <w:t xml:space="preserve"> бўлимини ишга туширишдан кутилаётган натижалар:</w:t>
      </w:r>
    </w:p>
    <w:p w14:paraId="3CF04626" w14:textId="66D5606A" w:rsidR="001C7043" w:rsidRDefault="001C7043" w:rsidP="00005B7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Инвестицион лойиҳалар учун </w:t>
      </w:r>
      <w:r w:rsidR="00327443">
        <w:rPr>
          <w:rFonts w:ascii="PT Sans" w:hAnsi="PT Sans"/>
          <w:color w:val="2B2B2B"/>
          <w:shd w:val="clear" w:color="auto" w:fill="FFFFFF"/>
          <w:lang w:val="uz-Latn-UZ"/>
        </w:rPr>
        <w:t>тақсимот реестрлари шаклланади;</w:t>
      </w:r>
    </w:p>
    <w:p w14:paraId="76B09496" w14:textId="2D365827" w:rsidR="00005B7C" w:rsidRDefault="00005B7C" w:rsidP="00005B7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Инвестицион лойиҳаларнинг </w:t>
      </w:r>
      <w:r w:rsidR="002165E9">
        <w:rPr>
          <w:rFonts w:ascii="PT Sans" w:hAnsi="PT Sans"/>
          <w:color w:val="2B2B2B"/>
          <w:shd w:val="clear" w:color="auto" w:fill="FFFFFF"/>
          <w:lang w:val="uz-Latn-UZ"/>
        </w:rPr>
        <w:t>фойда</w:t>
      </w:r>
      <w:r>
        <w:rPr>
          <w:rFonts w:ascii="PT Sans" w:hAnsi="PT Sans"/>
          <w:color w:val="2B2B2B"/>
          <w:shd w:val="clear" w:color="auto" w:fill="FFFFFF"/>
          <w:lang w:val="uz-Latn-UZ"/>
        </w:rPr>
        <w:t>/зарар ҳолатлари</w:t>
      </w:r>
      <w:r w:rsidR="00517BDD">
        <w:rPr>
          <w:rFonts w:ascii="PT Sans" w:hAnsi="PT Sans"/>
          <w:color w:val="2B2B2B"/>
          <w:shd w:val="clear" w:color="auto" w:fill="FFFFFF"/>
          <w:lang w:val="uz-Latn-UZ"/>
        </w:rPr>
        <w:t xml:space="preserve"> белгиланган давр</w:t>
      </w:r>
      <w:r w:rsidR="008A0C33">
        <w:rPr>
          <w:rFonts w:ascii="PT Sans" w:hAnsi="PT Sans"/>
          <w:color w:val="2B2B2B"/>
          <w:shd w:val="clear" w:color="auto" w:fill="FFFFFF"/>
          <w:lang w:val="uz-Latn-UZ"/>
        </w:rPr>
        <w:t xml:space="preserve">да </w:t>
      </w:r>
      <w:r w:rsidR="00517BDD">
        <w:rPr>
          <w:rFonts w:ascii="PT Sans" w:hAnsi="PT Sans"/>
          <w:color w:val="2B2B2B"/>
          <w:shd w:val="clear" w:color="auto" w:fill="FFFFFF"/>
          <w:lang w:val="uz-Latn-UZ"/>
        </w:rPr>
        <w:t>аниқланиши асосида Тўлиқ шериклар</w:t>
      </w:r>
      <w:r w:rsidR="009F42B3">
        <w:rPr>
          <w:rFonts w:ascii="PT Sans" w:hAnsi="PT Sans"/>
          <w:color w:val="2B2B2B"/>
          <w:shd w:val="clear" w:color="auto" w:fill="FFFFFF"/>
          <w:lang w:val="uz-Latn-UZ"/>
        </w:rPr>
        <w:t>га</w:t>
      </w:r>
      <w:r w:rsidR="00517BDD">
        <w:rPr>
          <w:rFonts w:ascii="PT Sans" w:hAnsi="PT Sans"/>
          <w:color w:val="2B2B2B"/>
          <w:shd w:val="clear" w:color="auto" w:fill="FFFFFF"/>
          <w:lang w:val="uz-Latn-UZ"/>
        </w:rPr>
        <w:t xml:space="preserve"> ва Командитчиларга </w:t>
      </w:r>
      <w:r w:rsidR="008A0C33">
        <w:rPr>
          <w:rFonts w:ascii="PT Sans" w:hAnsi="PT Sans"/>
          <w:color w:val="2B2B2B"/>
          <w:shd w:val="clear" w:color="auto" w:fill="FFFFFF"/>
          <w:lang w:val="uz-Latn-UZ"/>
        </w:rPr>
        <w:t xml:space="preserve">тақсимланадиган </w:t>
      </w:r>
      <w:r w:rsidR="007C708A">
        <w:rPr>
          <w:rFonts w:ascii="PT Sans" w:hAnsi="PT Sans"/>
          <w:color w:val="2B2B2B"/>
          <w:shd w:val="clear" w:color="auto" w:fill="FFFFFF"/>
          <w:lang w:val="uz-Latn-UZ"/>
        </w:rPr>
        <w:t>фойда</w:t>
      </w:r>
      <w:r w:rsidR="008A0C33">
        <w:rPr>
          <w:rFonts w:ascii="PT Sans" w:hAnsi="PT Sans"/>
          <w:color w:val="2B2B2B"/>
          <w:shd w:val="clear" w:color="auto" w:fill="FFFFFF"/>
          <w:lang w:val="uz-Latn-UZ"/>
        </w:rPr>
        <w:t xml:space="preserve"> ёки зарар миқдори аниқ бўлади</w:t>
      </w:r>
      <w:r w:rsidRPr="00D97895">
        <w:rPr>
          <w:rFonts w:ascii="PT Sans" w:hAnsi="PT Sans"/>
          <w:color w:val="2B2B2B"/>
          <w:shd w:val="clear" w:color="auto" w:fill="FFFFFF"/>
          <w:lang w:val="uz-Latn-UZ"/>
        </w:rPr>
        <w:t>;</w:t>
      </w:r>
    </w:p>
    <w:p w14:paraId="48101A65" w14:textId="4E6E6107" w:rsidR="009F42B3" w:rsidRDefault="009F42B3" w:rsidP="00005B7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w:t>
      </w:r>
      <w:r w:rsidRPr="009F42B3">
        <w:rPr>
          <w:rFonts w:ascii="PT Sans" w:hAnsi="PT Sans"/>
          <w:color w:val="2B2B2B"/>
          <w:shd w:val="clear" w:color="auto" w:fill="FFFFFF"/>
          <w:lang w:val="uz-Latn-UZ"/>
        </w:rPr>
        <w:t xml:space="preserve">ар бир </w:t>
      </w:r>
      <w:r>
        <w:rPr>
          <w:rFonts w:ascii="PT Sans" w:hAnsi="PT Sans"/>
          <w:color w:val="2B2B2B"/>
          <w:shd w:val="clear" w:color="auto" w:fill="FFFFFF"/>
          <w:lang w:val="uz-Latn-UZ"/>
        </w:rPr>
        <w:t>Командитчи</w:t>
      </w:r>
      <w:r w:rsidRPr="009F42B3">
        <w:rPr>
          <w:rFonts w:ascii="PT Sans" w:hAnsi="PT Sans"/>
          <w:color w:val="2B2B2B"/>
          <w:shd w:val="clear" w:color="auto" w:fill="FFFFFF"/>
          <w:lang w:val="uz-Latn-UZ"/>
        </w:rPr>
        <w:t xml:space="preserve"> ўз улушига мутаносиб равишда тақсимланган даромад миқдорини шахсий кабинет орқали кузатиши мумкин бўлади</w:t>
      </w:r>
      <w:r>
        <w:rPr>
          <w:rFonts w:ascii="PT Sans" w:hAnsi="PT Sans"/>
          <w:color w:val="2B2B2B"/>
          <w:shd w:val="clear" w:color="auto" w:fill="FFFFFF"/>
          <w:lang w:val="uz-Latn-UZ"/>
        </w:rPr>
        <w:t>;</w:t>
      </w:r>
    </w:p>
    <w:p w14:paraId="6ED2CC72" w14:textId="2EB2F35E" w:rsidR="009F42B3" w:rsidRDefault="009F42B3" w:rsidP="00005B7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w:t>
      </w:r>
      <w:r w:rsidRPr="009F42B3">
        <w:rPr>
          <w:rFonts w:ascii="PT Sans" w:hAnsi="PT Sans"/>
          <w:color w:val="2B2B2B"/>
          <w:shd w:val="clear" w:color="auto" w:fill="FFFFFF"/>
          <w:lang w:val="uz-Latn-UZ"/>
        </w:rPr>
        <w:t>изим қурилиш йўналишидаги лойиҳалар бўйича тўпланган даромад, харажат</w:t>
      </w:r>
      <w:r>
        <w:rPr>
          <w:rFonts w:ascii="PT Sans" w:hAnsi="PT Sans"/>
          <w:color w:val="2B2B2B"/>
          <w:shd w:val="clear" w:color="auto" w:fill="FFFFFF"/>
          <w:lang w:val="uz-Latn-UZ"/>
        </w:rPr>
        <w:t>, ҳайрия</w:t>
      </w:r>
      <w:r w:rsidRPr="009F42B3">
        <w:rPr>
          <w:rFonts w:ascii="PT Sans" w:hAnsi="PT Sans"/>
          <w:color w:val="2B2B2B"/>
          <w:shd w:val="clear" w:color="auto" w:fill="FFFFFF"/>
          <w:lang w:val="uz-Latn-UZ"/>
        </w:rPr>
        <w:t xml:space="preserve"> ва фойда миқдорини автомат ҳисоблаб, аниқ тақсимот амалга оширади</w:t>
      </w:r>
      <w:r>
        <w:rPr>
          <w:rFonts w:ascii="PT Sans" w:hAnsi="PT Sans"/>
          <w:color w:val="2B2B2B"/>
          <w:shd w:val="clear" w:color="auto" w:fill="FFFFFF"/>
          <w:lang w:val="uz-Latn-UZ"/>
        </w:rPr>
        <w:t>;</w:t>
      </w:r>
    </w:p>
    <w:p w14:paraId="7EE1F855" w14:textId="09B5C47E" w:rsidR="00B42E00" w:rsidRDefault="00B42E00" w:rsidP="00005B7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w:t>
      </w:r>
      <w:r w:rsidRPr="00B42E00">
        <w:rPr>
          <w:rFonts w:ascii="PT Sans" w:hAnsi="PT Sans"/>
          <w:color w:val="2B2B2B"/>
          <w:shd w:val="clear" w:color="auto" w:fill="FFFFFF"/>
          <w:lang w:val="uz-Latn-UZ"/>
        </w:rPr>
        <w:t xml:space="preserve">лар, </w:t>
      </w:r>
      <w:r>
        <w:rPr>
          <w:rFonts w:ascii="PT Sans" w:hAnsi="PT Sans"/>
          <w:color w:val="2B2B2B"/>
          <w:shd w:val="clear" w:color="auto" w:fill="FFFFFF"/>
          <w:lang w:val="uz-Latn-UZ"/>
        </w:rPr>
        <w:t>улуш</w:t>
      </w:r>
      <w:r w:rsidRPr="00B42E00">
        <w:rPr>
          <w:rFonts w:ascii="PT Sans" w:hAnsi="PT Sans"/>
          <w:color w:val="2B2B2B"/>
          <w:shd w:val="clear" w:color="auto" w:fill="FFFFFF"/>
          <w:lang w:val="uz-Latn-UZ"/>
        </w:rPr>
        <w:t xml:space="preserve"> миқдори, фойда, тўлов ҳолати ва санаси кўрсатилган тўлиқ реестр автомат ҳосил қилинади</w:t>
      </w:r>
      <w:r>
        <w:rPr>
          <w:rFonts w:ascii="PT Sans" w:hAnsi="PT Sans"/>
          <w:color w:val="2B2B2B"/>
          <w:shd w:val="clear" w:color="auto" w:fill="FFFFFF"/>
          <w:lang w:val="uz-Latn-UZ"/>
        </w:rPr>
        <w:t>;</w:t>
      </w:r>
    </w:p>
    <w:p w14:paraId="494A207B" w14:textId="1B143466" w:rsidR="001C7043" w:rsidRDefault="00B42E00" w:rsidP="00B42E00">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w:t>
      </w:r>
      <w:r w:rsidRPr="00B42E00">
        <w:rPr>
          <w:rFonts w:ascii="PT Sans" w:hAnsi="PT Sans"/>
          <w:color w:val="2B2B2B"/>
          <w:shd w:val="clear" w:color="auto" w:fill="FFFFFF"/>
          <w:lang w:val="uz-Latn-UZ"/>
        </w:rPr>
        <w:t>ар бир тақсимот жараёнининг тўлиқ ҳужжатлари сақланиб, аудитор, солиқчи ёки назорат органларига тақдим қилиш учун тайёр ҳолда бўлади</w:t>
      </w:r>
      <w:r w:rsidR="00327443">
        <w:rPr>
          <w:rFonts w:ascii="PT Sans" w:hAnsi="PT Sans"/>
          <w:color w:val="2B2B2B"/>
          <w:shd w:val="clear" w:color="auto" w:fill="FFFFFF"/>
          <w:lang w:val="uz-Latn-UZ"/>
        </w:rPr>
        <w:t>.</w:t>
      </w:r>
    </w:p>
    <w:p w14:paraId="02A5F9DC" w14:textId="3AD9DA78" w:rsidR="00F11F2A" w:rsidRPr="00991438" w:rsidRDefault="00F11F2A" w:rsidP="00F11F2A">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578" w:name="_Toc218358204"/>
      <w:r>
        <w:rPr>
          <w:rFonts w:ascii="PT Sans" w:hAnsi="PT Sans" w:cs="Arial"/>
          <w:b w:val="0"/>
          <w:bCs w:val="0"/>
          <w:i w:val="0"/>
          <w:iCs w:val="0"/>
          <w:color w:val="00B0F0"/>
          <w:kern w:val="32"/>
          <w:lang w:val="uz-Latn-UZ"/>
        </w:rPr>
        <w:t>Ер йўналиши тақсимоти қуйи бўлими</w:t>
      </w:r>
      <w:bookmarkEnd w:id="1578"/>
    </w:p>
    <w:p w14:paraId="346F1B74" w14:textId="1EBB69B4" w:rsidR="00F11F2A" w:rsidRDefault="00F11F2A" w:rsidP="00F11F2A">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526C0F">
        <w:rPr>
          <w:rFonts w:ascii="PT Sans" w:hAnsi="PT Sans"/>
          <w:color w:val="2B2B2B"/>
          <w:shd w:val="clear" w:color="auto" w:fill="FFFFFF"/>
          <w:lang w:val="uz-Latn-UZ"/>
        </w:rPr>
        <w:t>Ер</w:t>
      </w:r>
      <w:r>
        <w:rPr>
          <w:rFonts w:ascii="PT Sans" w:hAnsi="PT Sans"/>
          <w:color w:val="2B2B2B"/>
          <w:shd w:val="clear" w:color="auto" w:fill="FFFFFF"/>
          <w:lang w:val="uz-Latn-UZ"/>
        </w:rPr>
        <w:t xml:space="preserve"> йўналишидаги инвестицион лойиҳаларда фойда/зарар тақсимоти Тўлиқ шериклар ва Командитчилар ўртасида кечади. Ушбу қуйи бўлимда </w:t>
      </w:r>
      <w:r w:rsidR="00526C0F">
        <w:rPr>
          <w:rFonts w:ascii="PT Sans" w:hAnsi="PT Sans"/>
          <w:color w:val="2B2B2B"/>
          <w:shd w:val="clear" w:color="auto" w:fill="FFFFFF"/>
          <w:lang w:val="uz-Latn-UZ"/>
        </w:rPr>
        <w:t>Ер</w:t>
      </w:r>
      <w:r>
        <w:rPr>
          <w:rFonts w:ascii="PT Sans" w:hAnsi="PT Sans"/>
          <w:color w:val="2B2B2B"/>
          <w:shd w:val="clear" w:color="auto" w:fill="FFFFFF"/>
          <w:lang w:val="uz-Latn-UZ"/>
        </w:rPr>
        <w:t xml:space="preserve"> йўналишидаги инвестицион лойиҳаларга фойда/зарарни тақсимлаш ва Тўлиқ шериклар ҳамда Командитчиларга т</w:t>
      </w:r>
      <w:r w:rsidRPr="00CC636E">
        <w:rPr>
          <w:rFonts w:ascii="PT Sans" w:hAnsi="PT Sans"/>
          <w:color w:val="2B2B2B"/>
          <w:shd w:val="clear" w:color="auto" w:fill="FFFFFF"/>
          <w:lang w:val="uz-Latn-UZ"/>
        </w:rPr>
        <w:t xml:space="preserve">ақсимланган </w:t>
      </w:r>
      <w:r>
        <w:rPr>
          <w:rFonts w:ascii="PT Sans" w:hAnsi="PT Sans"/>
          <w:color w:val="2B2B2B"/>
          <w:shd w:val="clear" w:color="auto" w:fill="FFFFFF"/>
          <w:lang w:val="uz-Latn-UZ"/>
        </w:rPr>
        <w:t>қайд этишга доир муҳим жараёнлар амалга оширилади. Қуйи бўлим қуйидаги вазифаларни бажаришда ёрдам беради:</w:t>
      </w:r>
    </w:p>
    <w:p w14:paraId="257D0344"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Тақсимлаш жараёни;</w:t>
      </w:r>
    </w:p>
    <w:p w14:paraId="47F3152E"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 реестрини шакллантириш</w:t>
      </w:r>
      <w:r w:rsidRPr="00D97895">
        <w:rPr>
          <w:rFonts w:ascii="PT Sans" w:hAnsi="PT Sans"/>
          <w:color w:val="2B2B2B"/>
          <w:shd w:val="clear" w:color="auto" w:fill="FFFFFF"/>
          <w:lang w:val="uz-Latn-UZ"/>
        </w:rPr>
        <w:t>;</w:t>
      </w:r>
    </w:p>
    <w:p w14:paraId="53805881" w14:textId="77777777" w:rsidR="00F11F2A" w:rsidRPr="00A77456"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sidRPr="00A77456">
        <w:rPr>
          <w:rFonts w:ascii="PT Sans" w:hAnsi="PT Sans"/>
          <w:color w:val="2B2B2B"/>
          <w:shd w:val="clear" w:color="auto" w:fill="FFFFFF"/>
          <w:lang w:val="uz-Latn-UZ"/>
        </w:rPr>
        <w:t>Аввал амалга оширилган тўловлар реестрини кўриш ва маълумотларини экспорт (MS Excel) қилиш.</w:t>
      </w:r>
    </w:p>
    <w:p w14:paraId="7DD0420C" w14:textId="46A8D797" w:rsidR="00F11F2A" w:rsidRPr="00A666B7" w:rsidRDefault="00F11F2A" w:rsidP="00F11F2A">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лойиҳаларнинг фойда/зарар тақсимоти (Командит ширкати Таъсис шартномаси, Оммавий оферта</w:t>
      </w:r>
      <w:r w:rsidR="00A252E0">
        <w:rPr>
          <w:rFonts w:ascii="PT Sans" w:hAnsi="PT Sans"/>
          <w:color w:val="2B2B2B"/>
          <w:shd w:val="clear" w:color="auto" w:fill="FFFFFF"/>
          <w:lang w:val="uz-Latn-UZ"/>
        </w:rPr>
        <w:t>, Келишув битими</w:t>
      </w:r>
      <w:r>
        <w:rPr>
          <w:rFonts w:ascii="PT Sans" w:hAnsi="PT Sans"/>
          <w:color w:val="2B2B2B"/>
          <w:shd w:val="clear" w:color="auto" w:fill="FFFFFF"/>
          <w:lang w:val="uz-Latn-UZ"/>
        </w:rPr>
        <w:t xml:space="preserve"> ҳужжатларига биноан) Тўлиқ шериклар ва Командитчилар ўртасида 30/70 нисбатда бўлинган. Шунингдек, тақсимлаш жараёни қайси даврдан бошлаб амалга оширилиши каби муддат асосида тақсимот амалга оширилади. Бу турдаги созламаларни </w:t>
      </w:r>
      <w:hyperlink w:anchor="_Лойиҳа_карточкаси" w:history="1">
        <w:r w:rsidRPr="0098396E">
          <w:rPr>
            <w:rStyle w:val="aff"/>
            <w:rFonts w:ascii="PT Sans" w:hAnsi="PT Sans"/>
            <w:shd w:val="clear" w:color="auto" w:fill="FFFFFF"/>
            <w:lang w:val="uz-Latn-UZ"/>
          </w:rPr>
          <w:t>4.3.3.1.1. Инвестицион лойиҳа карточка</w:t>
        </w:r>
      </w:hyperlink>
      <w:r>
        <w:rPr>
          <w:rFonts w:ascii="PT Sans" w:hAnsi="PT Sans"/>
          <w:color w:val="2B2B2B"/>
          <w:shd w:val="clear" w:color="auto" w:fill="FFFFFF"/>
          <w:lang w:val="uz-Latn-UZ"/>
        </w:rPr>
        <w:t xml:space="preserve"> маълумотларидан олинади.</w:t>
      </w:r>
    </w:p>
    <w:p w14:paraId="51FB1FE7" w14:textId="3893915E" w:rsidR="00F11F2A" w:rsidRPr="00A666B7" w:rsidRDefault="00F11F2A" w:rsidP="00F11F2A">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D826AF">
        <w:rPr>
          <w:rFonts w:ascii="PT Sans" w:hAnsi="PT Sans"/>
          <w:color w:val="2B2B2B"/>
          <w:shd w:val="clear" w:color="auto" w:fill="FFFFFF"/>
          <w:lang w:val="uz-Latn-UZ"/>
        </w:rPr>
        <w:t>«</w:t>
      </w:r>
      <w:r w:rsidR="00112EC1">
        <w:rPr>
          <w:rFonts w:ascii="PT Sans" w:hAnsi="PT Sans"/>
          <w:color w:val="2B2B2B"/>
          <w:shd w:val="clear" w:color="auto" w:fill="FFFFFF"/>
          <w:lang w:val="uz-Latn-UZ"/>
        </w:rPr>
        <w:t>Ер</w:t>
      </w:r>
      <w:r>
        <w:rPr>
          <w:rFonts w:ascii="PT Sans" w:hAnsi="PT Sans"/>
          <w:color w:val="2B2B2B"/>
          <w:shd w:val="clear" w:color="auto" w:fill="FFFFFF"/>
          <w:lang w:val="uz-Latn-UZ"/>
        </w:rPr>
        <w:t xml:space="preserve"> йўналиши тақсимоти</w:t>
      </w:r>
      <w:r w:rsidRPr="00D826AF">
        <w:rPr>
          <w:rFonts w:ascii="PT Sans" w:hAnsi="PT Sans"/>
          <w:color w:val="2B2B2B"/>
          <w:shd w:val="clear" w:color="auto" w:fill="FFFFFF"/>
          <w:lang w:val="uz-Latn-UZ"/>
        </w:rPr>
        <w:t>»</w:t>
      </w:r>
      <w:r>
        <w:rPr>
          <w:rFonts w:ascii="PT Sans" w:hAnsi="PT Sans"/>
          <w:color w:val="2B2B2B"/>
          <w:shd w:val="clear" w:color="auto" w:fill="FFFFFF"/>
          <w:lang w:val="uz-Latn-UZ"/>
        </w:rPr>
        <w:t xml:space="preserve"> қуйи бўлимида инвестицион лойиҳалар доирасида фойда/зарар тақсимоти Тўлиқ шериклар ва Командитчилар ўртасида амалга оширилади.</w:t>
      </w:r>
    </w:p>
    <w:p w14:paraId="2A03B032" w14:textId="77777777" w:rsidR="00F11F2A" w:rsidRDefault="00F11F2A" w:rsidP="00F11F2A">
      <w:pPr>
        <w:spacing w:after="120" w:line="276" w:lineRule="auto"/>
        <w:ind w:firstLine="708"/>
        <w:jc w:val="both"/>
        <w:rPr>
          <w:rFonts w:ascii="PT Sans" w:hAnsi="PT Sans"/>
          <w:color w:val="2B2B2B"/>
          <w:shd w:val="clear" w:color="auto" w:fill="FFFFFF"/>
          <w:lang w:val="uz-Latn-UZ"/>
        </w:rPr>
      </w:pPr>
      <w:r w:rsidRPr="00EC54EA">
        <w:rPr>
          <w:rFonts w:ascii="PT Sans" w:hAnsi="PT Sans"/>
          <w:b/>
          <w:bCs/>
          <w:color w:val="2B2B2B"/>
          <w:shd w:val="clear" w:color="auto" w:fill="FFFFFF"/>
          <w:lang w:val="uz-Latn-UZ"/>
        </w:rPr>
        <w:t>Тақсимлаш жараёни</w:t>
      </w:r>
      <w:r>
        <w:rPr>
          <w:rFonts w:ascii="PT Sans" w:hAnsi="PT Sans"/>
          <w:color w:val="2B2B2B"/>
          <w:shd w:val="clear" w:color="auto" w:fill="FFFFFF"/>
          <w:lang w:val="uz-Latn-UZ"/>
        </w:rPr>
        <w:t>. Тақсимлаш жараёнини амалга ошириш муҳим жараён ҳисобланиб, ҳар бир инвестицион лойиҳанинг индивидуал тақсимотини асосида ишлаши зарур. Тақсимлаш жараёнида қуйидаги омилларга эътибор бериш лозим:</w:t>
      </w:r>
    </w:p>
    <w:p w14:paraId="6A8B2862"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sidRPr="0073668B">
        <w:rPr>
          <w:rFonts w:ascii="PT Sans" w:hAnsi="PT Sans"/>
          <w:color w:val="2B2B2B"/>
          <w:shd w:val="clear" w:color="auto" w:fill="FFFFFF"/>
          <w:lang w:val="uz-Latn-UZ"/>
        </w:rPr>
        <w:t xml:space="preserve">Ҳар бир </w:t>
      </w:r>
      <w:r>
        <w:rPr>
          <w:rFonts w:ascii="PT Sans" w:hAnsi="PT Sans"/>
          <w:color w:val="2B2B2B"/>
          <w:shd w:val="clear" w:color="auto" w:fill="FFFFFF"/>
          <w:lang w:val="uz-Latn-UZ"/>
        </w:rPr>
        <w:t xml:space="preserve">инвестицион </w:t>
      </w:r>
      <w:r w:rsidRPr="0073668B">
        <w:rPr>
          <w:rFonts w:ascii="PT Sans" w:hAnsi="PT Sans"/>
          <w:color w:val="2B2B2B"/>
          <w:shd w:val="clear" w:color="auto" w:fill="FFFFFF"/>
          <w:lang w:val="uz-Latn-UZ"/>
        </w:rPr>
        <w:t>лойиҳа</w:t>
      </w:r>
      <w:r>
        <w:rPr>
          <w:rFonts w:ascii="PT Sans" w:hAnsi="PT Sans"/>
          <w:color w:val="2B2B2B"/>
          <w:shd w:val="clear" w:color="auto" w:fill="FFFFFF"/>
          <w:lang w:val="uz-Latn-UZ"/>
        </w:rPr>
        <w:t>нинг</w:t>
      </w:r>
      <w:r w:rsidRPr="0073668B">
        <w:rPr>
          <w:rFonts w:ascii="PT Sans" w:hAnsi="PT Sans"/>
          <w:color w:val="2B2B2B"/>
          <w:shd w:val="clear" w:color="auto" w:fill="FFFFFF"/>
          <w:lang w:val="uz-Latn-UZ"/>
        </w:rPr>
        <w:t xml:space="preserve"> тақсимот даври (масалан, ойлик, чораклик ёки йиллик) </w:t>
      </w:r>
      <w:r>
        <w:rPr>
          <w:rFonts w:ascii="PT Sans" w:hAnsi="PT Sans"/>
          <w:color w:val="2B2B2B"/>
          <w:shd w:val="clear" w:color="auto" w:fill="FFFFFF"/>
          <w:lang w:val="uz-Latn-UZ"/>
        </w:rPr>
        <w:t>ҳар хил бўлиши мумкин;</w:t>
      </w:r>
    </w:p>
    <w:p w14:paraId="7799169C" w14:textId="5A9A75EE"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Тақсимотдан сўнг тақсимот даври зарар билан чиқса Тўлиқ шерик ва Командитчиларга </w:t>
      </w:r>
      <w:r w:rsidR="009D6DFC">
        <w:rPr>
          <w:rFonts w:ascii="PT Sans" w:hAnsi="PT Sans"/>
          <w:color w:val="2B2B2B"/>
          <w:shd w:val="clear" w:color="auto" w:fill="FFFFFF"/>
          <w:lang w:val="uz-Latn-UZ"/>
        </w:rPr>
        <w:t>дивиденд</w:t>
      </w:r>
      <w:r w:rsidR="00A252E0">
        <w:rPr>
          <w:rFonts w:ascii="PT Sans" w:hAnsi="PT Sans"/>
          <w:color w:val="2B2B2B"/>
          <w:shd w:val="clear" w:color="auto" w:fill="FFFFFF"/>
          <w:lang w:val="uz-Latn-UZ"/>
        </w:rPr>
        <w:t xml:space="preserve"> </w:t>
      </w:r>
      <w:r>
        <w:rPr>
          <w:rFonts w:ascii="PT Sans" w:hAnsi="PT Sans"/>
          <w:color w:val="2B2B2B"/>
          <w:shd w:val="clear" w:color="auto" w:fill="FFFFFF"/>
          <w:lang w:val="uz-Latn-UZ"/>
        </w:rPr>
        <w:t>тўловлар</w:t>
      </w:r>
      <w:r w:rsidR="00A252E0">
        <w:rPr>
          <w:rFonts w:ascii="PT Sans" w:hAnsi="PT Sans"/>
          <w:color w:val="2B2B2B"/>
          <w:shd w:val="clear" w:color="auto" w:fill="FFFFFF"/>
          <w:lang w:val="uz-Latn-UZ"/>
        </w:rPr>
        <w:t>и</w:t>
      </w:r>
      <w:r>
        <w:rPr>
          <w:rFonts w:ascii="PT Sans" w:hAnsi="PT Sans"/>
          <w:color w:val="2B2B2B"/>
          <w:shd w:val="clear" w:color="auto" w:fill="FFFFFF"/>
          <w:lang w:val="uz-Latn-UZ"/>
        </w:rPr>
        <w:t xml:space="preserve"> амалга оширилмайди;</w:t>
      </w:r>
    </w:p>
    <w:p w14:paraId="470544CD"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 учун тақсимланган фойда унинг банк ҳисоб рақамига ўтказилади;</w:t>
      </w:r>
    </w:p>
    <w:p w14:paraId="302D3621"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 учун тақсимланган фойда унинг платформадаги созлаган созламасига биноан банк ҳисоб рақамига ёки пластик картасига ўтказилади;</w:t>
      </w:r>
    </w:p>
    <w:p w14:paraId="518258AB"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Тақсимланган фойда реестри Бухгалтер учун тайёр ҳолатда PDF/Excel файлда генерация қилиш имконияти бўлади;</w:t>
      </w:r>
    </w:p>
    <w:p w14:paraId="1090794E"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Тақсимотдан сўнг Тўлиқ шерикнинг қ</w:t>
      </w:r>
      <w:r w:rsidRPr="00DC127F">
        <w:rPr>
          <w:rFonts w:ascii="PT Sans" w:hAnsi="PT Sans"/>
          <w:color w:val="2B2B2B"/>
          <w:shd w:val="clear" w:color="auto" w:fill="FFFFFF"/>
          <w:lang w:val="uz-Latn-UZ"/>
        </w:rPr>
        <w:t>арор</w:t>
      </w:r>
      <w:r>
        <w:rPr>
          <w:rFonts w:ascii="PT Sans" w:hAnsi="PT Sans"/>
          <w:color w:val="2B2B2B"/>
          <w:shd w:val="clear" w:color="auto" w:fill="FFFFFF"/>
          <w:lang w:val="uz-Latn-UZ"/>
        </w:rPr>
        <w:t>и</w:t>
      </w:r>
      <w:r w:rsidRPr="00DC127F">
        <w:rPr>
          <w:rFonts w:ascii="PT Sans" w:hAnsi="PT Sans"/>
          <w:color w:val="2B2B2B"/>
          <w:shd w:val="clear" w:color="auto" w:fill="FFFFFF"/>
          <w:lang w:val="uz-Latn-UZ"/>
        </w:rPr>
        <w:t xml:space="preserve"> ва тақсимот буйруғи шакллан</w:t>
      </w:r>
      <w:r>
        <w:rPr>
          <w:rFonts w:ascii="PT Sans" w:hAnsi="PT Sans"/>
          <w:color w:val="2B2B2B"/>
          <w:shd w:val="clear" w:color="auto" w:fill="FFFFFF"/>
          <w:lang w:val="uz-Latn-UZ"/>
        </w:rPr>
        <w:t>ади;</w:t>
      </w:r>
    </w:p>
    <w:p w14:paraId="118A6F5E"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Командитчиларга платформа орқали</w:t>
      </w:r>
      <w:r w:rsidRPr="00FD6C98">
        <w:rPr>
          <w:rFonts w:ascii="PT Sans" w:hAnsi="PT Sans"/>
          <w:color w:val="2B2B2B"/>
          <w:shd w:val="clear" w:color="auto" w:fill="FFFFFF"/>
          <w:lang w:val="uz-Latn-UZ"/>
        </w:rPr>
        <w:t xml:space="preserve"> билдиришнома ва ҳисобот юбори</w:t>
      </w:r>
      <w:r>
        <w:rPr>
          <w:rFonts w:ascii="PT Sans" w:hAnsi="PT Sans"/>
          <w:color w:val="2B2B2B"/>
          <w:shd w:val="clear" w:color="auto" w:fill="FFFFFF"/>
          <w:lang w:val="uz-Latn-UZ"/>
        </w:rPr>
        <w:t>лади;</w:t>
      </w:r>
    </w:p>
    <w:p w14:paraId="06DF2E50"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Амалга оширилган тақсимот реестрларини архивлаш имконияти бўлади.</w:t>
      </w:r>
    </w:p>
    <w:p w14:paraId="3B005947" w14:textId="307E668E" w:rsidR="00F11F2A" w:rsidRPr="00BF4E2F" w:rsidRDefault="00F11F2A" w:rsidP="00F11F2A">
      <w:pPr>
        <w:spacing w:before="240" w:after="120" w:line="276" w:lineRule="auto"/>
        <w:ind w:firstLine="708"/>
        <w:jc w:val="both"/>
        <w:rPr>
          <w:rFonts w:ascii="PT Sans" w:hAnsi="PT Sans"/>
          <w:color w:val="2B2B2B"/>
          <w:shd w:val="clear" w:color="auto" w:fill="FFFFFF"/>
          <w:lang w:val="uz-Latn-UZ"/>
        </w:rPr>
      </w:pPr>
      <w:r w:rsidRPr="00EC54EA">
        <w:rPr>
          <w:rFonts w:ascii="PT Sans" w:hAnsi="PT Sans"/>
          <w:b/>
          <w:bCs/>
          <w:color w:val="2B2B2B"/>
          <w:shd w:val="clear" w:color="auto" w:fill="FFFFFF"/>
          <w:lang w:val="uz-Latn-UZ"/>
        </w:rPr>
        <w:t>Тақсимот реестрини шакллантири</w:t>
      </w:r>
      <w:r w:rsidRPr="00677CF1">
        <w:rPr>
          <w:rFonts w:ascii="PT Sans" w:hAnsi="PT Sans"/>
          <w:b/>
          <w:bCs/>
          <w:color w:val="2B2B2B"/>
          <w:shd w:val="clear" w:color="auto" w:fill="FFFFFF"/>
          <w:lang w:val="uz-Latn-UZ"/>
        </w:rPr>
        <w:t>ш</w:t>
      </w:r>
      <w:r w:rsidRPr="00677CF1">
        <w:rPr>
          <w:rFonts w:ascii="PT Sans" w:hAnsi="PT Sans"/>
          <w:color w:val="2B2B2B"/>
          <w:shd w:val="clear" w:color="auto" w:fill="FFFFFF"/>
          <w:lang w:val="uz-Latn-UZ"/>
        </w:rPr>
        <w:t>.</w:t>
      </w:r>
      <w:r w:rsidRPr="00C11D09">
        <w:rPr>
          <w:rFonts w:ascii="PT Sans" w:hAnsi="PT Sans"/>
          <w:color w:val="2B2B2B"/>
          <w:shd w:val="clear" w:color="auto" w:fill="FFFFFF"/>
          <w:lang w:val="uz-Latn-UZ"/>
        </w:rPr>
        <w:t xml:space="preserve"> </w:t>
      </w:r>
      <w:r>
        <w:rPr>
          <w:rFonts w:ascii="PT Sans" w:hAnsi="PT Sans"/>
          <w:color w:val="2B2B2B"/>
          <w:shd w:val="clear" w:color="auto" w:fill="FFFFFF"/>
          <w:lang w:val="uz-Latn-UZ"/>
        </w:rPr>
        <w:t>Тақсимот</w:t>
      </w:r>
      <w:r w:rsidRPr="002A5689">
        <w:rPr>
          <w:rFonts w:ascii="PT Sans" w:hAnsi="PT Sans"/>
          <w:color w:val="2B2B2B"/>
          <w:shd w:val="clear" w:color="auto" w:fill="FFFFFF"/>
          <w:lang w:val="uz-Latn-UZ"/>
        </w:rPr>
        <w:t xml:space="preserve"> </w:t>
      </w:r>
      <w:r>
        <w:rPr>
          <w:rFonts w:ascii="PT Sans" w:hAnsi="PT Sans"/>
          <w:color w:val="2B2B2B"/>
          <w:shd w:val="clear" w:color="auto" w:fill="FFFFFF"/>
          <w:lang w:val="uz-Latn-UZ"/>
        </w:rPr>
        <w:t>реестри</w:t>
      </w:r>
      <w:r w:rsidRPr="002A5689">
        <w:rPr>
          <w:rFonts w:ascii="PT Sans" w:hAnsi="PT Sans"/>
          <w:color w:val="2B2B2B"/>
          <w:shd w:val="clear" w:color="auto" w:fill="FFFFFF"/>
          <w:lang w:val="uz-Latn-UZ"/>
        </w:rPr>
        <w:t xml:space="preserve"> – </w:t>
      </w:r>
      <w:r>
        <w:rPr>
          <w:rFonts w:ascii="PT Sans" w:hAnsi="PT Sans"/>
          <w:color w:val="2B2B2B"/>
          <w:shd w:val="clear" w:color="auto" w:fill="FFFFFF"/>
          <w:lang w:val="uz-Latn-UZ"/>
        </w:rPr>
        <w:t>Молиявий аудитор</w:t>
      </w:r>
      <w:r w:rsidRPr="002A5689">
        <w:rPr>
          <w:rFonts w:ascii="PT Sans" w:hAnsi="PT Sans"/>
          <w:color w:val="2B2B2B"/>
          <w:shd w:val="clear" w:color="auto" w:fill="FFFFFF"/>
          <w:lang w:val="uz-Latn-UZ"/>
        </w:rPr>
        <w:t xml:space="preserve"> учун барча</w:t>
      </w:r>
      <w:r>
        <w:rPr>
          <w:rFonts w:ascii="PT Sans" w:hAnsi="PT Sans"/>
          <w:color w:val="2B2B2B"/>
          <w:shd w:val="clear" w:color="auto" w:fill="FFFFFF"/>
          <w:lang w:val="uz-Latn-UZ"/>
        </w:rPr>
        <w:t xml:space="preserve"> амалга оширилган </w:t>
      </w:r>
      <w:r w:rsidR="00112EC1">
        <w:rPr>
          <w:rFonts w:ascii="PT Sans" w:hAnsi="PT Sans"/>
          <w:color w:val="2B2B2B"/>
          <w:shd w:val="clear" w:color="auto" w:fill="FFFFFF"/>
          <w:lang w:val="uz-Latn-UZ"/>
        </w:rPr>
        <w:t>Ер</w:t>
      </w:r>
      <w:r>
        <w:rPr>
          <w:rFonts w:ascii="PT Sans" w:hAnsi="PT Sans"/>
          <w:color w:val="2B2B2B"/>
          <w:shd w:val="clear" w:color="auto" w:fill="FFFFFF"/>
          <w:lang w:val="uz-Latn-UZ"/>
        </w:rPr>
        <w:t xml:space="preserve"> йўналиши тақсимотлари архивини</w:t>
      </w:r>
      <w:r w:rsidRPr="002A5689">
        <w:rPr>
          <w:rFonts w:ascii="PT Sans" w:hAnsi="PT Sans"/>
          <w:color w:val="2B2B2B"/>
          <w:shd w:val="clear" w:color="auto" w:fill="FFFFFF"/>
          <w:lang w:val="uz-Latn-UZ"/>
        </w:rPr>
        <w:t xml:space="preserve"> кўриш имконини беради. Ушбу рўйхат орқали </w:t>
      </w:r>
      <w:r>
        <w:rPr>
          <w:rFonts w:ascii="PT Sans" w:hAnsi="PT Sans"/>
          <w:color w:val="2B2B2B"/>
          <w:shd w:val="clear" w:color="auto" w:fill="FFFFFF"/>
          <w:lang w:val="uz-Latn-UZ"/>
        </w:rPr>
        <w:t>тақсимот реестр</w:t>
      </w:r>
      <w:r w:rsidRPr="002A5689">
        <w:rPr>
          <w:rFonts w:ascii="PT Sans" w:hAnsi="PT Sans"/>
          <w:color w:val="2B2B2B"/>
          <w:shd w:val="clear" w:color="auto" w:fill="FFFFFF"/>
          <w:lang w:val="uz-Latn-UZ"/>
        </w:rPr>
        <w:t>лар</w:t>
      </w:r>
      <w:r>
        <w:rPr>
          <w:rFonts w:ascii="PT Sans" w:hAnsi="PT Sans"/>
          <w:color w:val="2B2B2B"/>
          <w:shd w:val="clear" w:color="auto" w:fill="FFFFFF"/>
          <w:lang w:val="uz-Latn-UZ"/>
        </w:rPr>
        <w:t>и</w:t>
      </w:r>
      <w:r w:rsidRPr="002A5689">
        <w:rPr>
          <w:rFonts w:ascii="PT Sans" w:hAnsi="PT Sans"/>
          <w:color w:val="2B2B2B"/>
          <w:shd w:val="clear" w:color="auto" w:fill="FFFFFF"/>
          <w:lang w:val="uz-Latn-UZ"/>
        </w:rPr>
        <w:t xml:space="preserve">нинг ҳолати ва </w:t>
      </w:r>
      <w:r>
        <w:rPr>
          <w:rFonts w:ascii="PT Sans" w:hAnsi="PT Sans"/>
          <w:color w:val="2B2B2B"/>
          <w:shd w:val="clear" w:color="auto" w:fill="FFFFFF"/>
          <w:lang w:val="uz-Latn-UZ"/>
        </w:rPr>
        <w:t xml:space="preserve">даври </w:t>
      </w:r>
      <w:r w:rsidRPr="002A5689">
        <w:rPr>
          <w:rFonts w:ascii="PT Sans" w:hAnsi="PT Sans"/>
          <w:color w:val="2B2B2B"/>
          <w:shd w:val="clear" w:color="auto" w:fill="FFFFFF"/>
          <w:lang w:val="uz-Latn-UZ"/>
        </w:rPr>
        <w:t>бўйича саралаш ва фил</w:t>
      </w:r>
      <w:r>
        <w:rPr>
          <w:rFonts w:ascii="PT Sans" w:hAnsi="PT Sans"/>
          <w:color w:val="2B2B2B"/>
          <w:shd w:val="clear" w:color="auto" w:fill="FFFFFF"/>
          <w:lang w:val="uz-Latn-UZ"/>
        </w:rPr>
        <w:t>ь</w:t>
      </w:r>
      <w:r w:rsidRPr="002A5689">
        <w:rPr>
          <w:rFonts w:ascii="PT Sans" w:hAnsi="PT Sans"/>
          <w:color w:val="2B2B2B"/>
          <w:shd w:val="clear" w:color="auto" w:fill="FFFFFF"/>
          <w:lang w:val="uz-Latn-UZ"/>
        </w:rPr>
        <w:t>трлаш амалга оширилади. Шу билан бирга, қидирув орқали муайян лойиҳани тез</w:t>
      </w:r>
      <w:r>
        <w:rPr>
          <w:rFonts w:ascii="PT Sans" w:hAnsi="PT Sans"/>
          <w:color w:val="2B2B2B"/>
          <w:shd w:val="clear" w:color="auto" w:fill="FFFFFF"/>
          <w:lang w:val="uz-Latn-UZ"/>
        </w:rPr>
        <w:t>да</w:t>
      </w:r>
      <w:r w:rsidRPr="002A5689">
        <w:rPr>
          <w:rFonts w:ascii="PT Sans" w:hAnsi="PT Sans"/>
          <w:color w:val="2B2B2B"/>
          <w:shd w:val="clear" w:color="auto" w:fill="FFFFFF"/>
          <w:lang w:val="uz-Latn-UZ"/>
        </w:rPr>
        <w:t xml:space="preserve"> </w:t>
      </w:r>
      <w:r w:rsidRPr="002A5689">
        <w:rPr>
          <w:rFonts w:ascii="PT Sans" w:hAnsi="PT Sans"/>
          <w:color w:val="2B2B2B"/>
          <w:shd w:val="clear" w:color="auto" w:fill="FFFFFF"/>
          <w:lang w:val="uz-Latn-UZ"/>
        </w:rPr>
        <w:lastRenderedPageBreak/>
        <w:t>топиш имконияти мавжуд</w:t>
      </w:r>
      <w:r w:rsidRPr="003812ED">
        <w:rPr>
          <w:rFonts w:ascii="PT Sans" w:hAnsi="PT Sans"/>
          <w:color w:val="2B2B2B"/>
          <w:shd w:val="clear" w:color="auto" w:fill="FFFFFF"/>
          <w:lang w:val="uz-Latn-UZ"/>
        </w:rPr>
        <w:t xml:space="preserve"> бўлади</w:t>
      </w:r>
      <w:r>
        <w:rPr>
          <w:rFonts w:ascii="PT Sans" w:hAnsi="PT Sans"/>
          <w:color w:val="2B2B2B"/>
          <w:shd w:val="clear" w:color="auto" w:fill="FFFFFF"/>
          <w:lang w:val="uz-Latn-UZ"/>
        </w:rPr>
        <w:t>. Тақсимот</w:t>
      </w:r>
      <w:r w:rsidRPr="002A5689">
        <w:rPr>
          <w:rFonts w:ascii="PT Sans" w:hAnsi="PT Sans"/>
          <w:color w:val="2B2B2B"/>
          <w:shd w:val="clear" w:color="auto" w:fill="FFFFFF"/>
          <w:lang w:val="uz-Latn-UZ"/>
        </w:rPr>
        <w:t xml:space="preserve"> </w:t>
      </w:r>
      <w:r>
        <w:rPr>
          <w:rFonts w:ascii="PT Sans" w:hAnsi="PT Sans"/>
          <w:color w:val="2B2B2B"/>
          <w:shd w:val="clear" w:color="auto" w:fill="FFFFFF"/>
          <w:lang w:val="uz-Latn-UZ"/>
        </w:rPr>
        <w:t>реестри жадвали</w:t>
      </w:r>
      <w:r w:rsidRPr="00BF4E2F">
        <w:rPr>
          <w:rFonts w:ascii="PT Sans" w:hAnsi="PT Sans"/>
          <w:color w:val="2B2B2B"/>
          <w:shd w:val="clear" w:color="auto" w:fill="FFFFFF"/>
          <w:lang w:val="uz-Latn-UZ"/>
        </w:rPr>
        <w:t>да қуйидаги асосий маълумотлари акс этиши лозим:</w:t>
      </w:r>
    </w:p>
    <w:p w14:paraId="176DC4B3" w14:textId="77777777" w:rsidR="00F11F2A" w:rsidRDefault="00F11F2A" w:rsidP="00F11F2A">
      <w:pPr>
        <w:pStyle w:val="a5"/>
        <w:numPr>
          <w:ilvl w:val="0"/>
          <w:numId w:val="49"/>
        </w:numPr>
        <w:spacing w:before="12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Тақсимотнинг уникал </w:t>
      </w:r>
      <w:r>
        <w:rPr>
          <w:rFonts w:ascii="PT Sans" w:hAnsi="PT Sans"/>
          <w:color w:val="2B2B2B"/>
          <w:shd w:val="clear" w:color="auto" w:fill="FFFFFF"/>
          <w:lang w:val="en-US"/>
        </w:rPr>
        <w:t>ИД</w:t>
      </w:r>
      <w:r>
        <w:rPr>
          <w:rFonts w:ascii="PT Sans" w:hAnsi="PT Sans"/>
          <w:color w:val="2B2B2B"/>
          <w:shd w:val="clear" w:color="auto" w:fill="FFFFFF"/>
          <w:lang w:val="uz-Latn-UZ"/>
        </w:rPr>
        <w:t>си;</w:t>
      </w:r>
    </w:p>
    <w:p w14:paraId="691FBA93"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Амалга оширилган даври;</w:t>
      </w:r>
    </w:p>
    <w:p w14:paraId="01459869" w14:textId="6B7339A8"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 ҳолати (</w:t>
      </w:r>
      <w:r w:rsidR="00E71B54">
        <w:rPr>
          <w:rFonts w:ascii="PT Sans" w:hAnsi="PT Sans"/>
          <w:color w:val="2B2B2B"/>
          <w:shd w:val="clear" w:color="auto" w:fill="FFFFFF"/>
          <w:lang w:val="uz-Latn-UZ"/>
        </w:rPr>
        <w:t>яратилган, қайта яратилган, тасдиқланган</w:t>
      </w:r>
      <w:r w:rsidR="00E71B54" w:rsidRPr="002869AB">
        <w:rPr>
          <w:rFonts w:ascii="PT Sans" w:hAnsi="PT Sans"/>
          <w:color w:val="2B2B2B"/>
          <w:shd w:val="clear" w:color="auto" w:fill="FFFFFF"/>
          <w:lang w:val="uz-Latn-UZ"/>
        </w:rPr>
        <w:t xml:space="preserve">, </w:t>
      </w:r>
      <w:r w:rsidR="00E71B54">
        <w:rPr>
          <w:rFonts w:ascii="PT Sans" w:hAnsi="PT Sans"/>
          <w:color w:val="2B2B2B"/>
          <w:shd w:val="clear" w:color="auto" w:fill="FFFFFF"/>
          <w:lang w:val="uz-Latn-UZ"/>
        </w:rPr>
        <w:t>тўлов амалга оширилмоқда, тўланган</w:t>
      </w:r>
      <w:r w:rsidR="00E71B54" w:rsidRPr="002869AB">
        <w:rPr>
          <w:rFonts w:ascii="PT Sans" w:hAnsi="PT Sans"/>
          <w:color w:val="2B2B2B"/>
          <w:shd w:val="clear" w:color="auto" w:fill="FFFFFF"/>
          <w:lang w:val="uz-Latn-UZ"/>
        </w:rPr>
        <w:t>, бекор қилинган</w:t>
      </w:r>
      <w:r w:rsidR="00E71B54">
        <w:rPr>
          <w:rFonts w:ascii="PT Sans" w:hAnsi="PT Sans"/>
          <w:color w:val="2B2B2B"/>
          <w:shd w:val="clear" w:color="auto" w:fill="FFFFFF"/>
          <w:lang w:val="uz-Latn-UZ"/>
        </w:rPr>
        <w:t>,</w:t>
      </w:r>
      <w:r>
        <w:rPr>
          <w:rFonts w:ascii="PT Sans" w:hAnsi="PT Sans"/>
          <w:color w:val="2B2B2B"/>
          <w:shd w:val="clear" w:color="auto" w:fill="FFFFFF"/>
          <w:lang w:val="uz-Latn-UZ"/>
        </w:rPr>
        <w:t xml:space="preserve"> архивланган);</w:t>
      </w:r>
    </w:p>
    <w:p w14:paraId="65F4A30C"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 маълумотлари:</w:t>
      </w:r>
    </w:p>
    <w:p w14:paraId="751FF852" w14:textId="77777777" w:rsidR="00F11F2A" w:rsidRDefault="00F11F2A" w:rsidP="00F11F2A">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номи;</w:t>
      </w:r>
    </w:p>
    <w:p w14:paraId="66865BD8" w14:textId="77777777" w:rsidR="00F11F2A" w:rsidRDefault="00F11F2A" w:rsidP="00F11F2A">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асосий фон расмлари;</w:t>
      </w:r>
    </w:p>
    <w:p w14:paraId="4B7E69A0" w14:textId="77777777" w:rsidR="00F11F2A" w:rsidRDefault="00F11F2A" w:rsidP="00F11F2A">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ҳолати (нофаол, </w:t>
      </w:r>
      <w:r w:rsidRPr="002A5689">
        <w:rPr>
          <w:rFonts w:ascii="PT Sans" w:hAnsi="PT Sans"/>
          <w:color w:val="2B2B2B"/>
          <w:shd w:val="clear" w:color="auto" w:fill="FFFFFF"/>
          <w:lang w:val="uz-Latn-UZ"/>
        </w:rPr>
        <w:t>режалаштирилган</w:t>
      </w:r>
      <w:r>
        <w:rPr>
          <w:rFonts w:ascii="PT Sans" w:hAnsi="PT Sans"/>
          <w:color w:val="2B2B2B"/>
          <w:shd w:val="clear" w:color="auto" w:fill="FFFFFF"/>
          <w:lang w:val="uz-Latn-UZ"/>
        </w:rPr>
        <w:t>, фаол</w:t>
      </w:r>
      <w:r w:rsidRPr="002A5689">
        <w:rPr>
          <w:rFonts w:ascii="PT Sans" w:hAnsi="PT Sans"/>
          <w:color w:val="2B2B2B"/>
          <w:shd w:val="clear" w:color="auto" w:fill="FFFFFF"/>
          <w:lang w:val="uz-Latn-UZ"/>
        </w:rPr>
        <w:t>, якунланган</w:t>
      </w:r>
      <w:r>
        <w:rPr>
          <w:rFonts w:ascii="PT Sans" w:hAnsi="PT Sans"/>
          <w:color w:val="2B2B2B"/>
          <w:shd w:val="clear" w:color="auto" w:fill="FFFFFF"/>
          <w:lang w:val="uz-Latn-UZ"/>
        </w:rPr>
        <w:t>);</w:t>
      </w:r>
    </w:p>
    <w:p w14:paraId="4BA6F824" w14:textId="77777777" w:rsidR="00F11F2A" w:rsidRDefault="00F11F2A" w:rsidP="00F11F2A">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умумий қиймати</w:t>
      </w:r>
      <w:r>
        <w:rPr>
          <w:rFonts w:ascii="PT Sans" w:hAnsi="PT Sans"/>
          <w:color w:val="2B2B2B"/>
          <w:shd w:val="clear" w:color="auto" w:fill="FFFFFF"/>
          <w:lang w:val="uz-Latn-UZ"/>
        </w:rPr>
        <w:t>;</w:t>
      </w:r>
    </w:p>
    <w:p w14:paraId="5F8A4ED3" w14:textId="2619AB18" w:rsidR="00F11F2A" w:rsidRDefault="00F11F2A" w:rsidP="00F11F2A">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энг охирги марта тақсимланган </w:t>
      </w:r>
      <w:r w:rsidR="009D6DFC">
        <w:rPr>
          <w:rFonts w:ascii="PT Sans" w:hAnsi="PT Sans"/>
          <w:color w:val="2B2B2B"/>
          <w:shd w:val="clear" w:color="auto" w:fill="FFFFFF"/>
          <w:lang w:val="uz-Latn-UZ"/>
        </w:rPr>
        <w:t>дивиденд</w:t>
      </w:r>
      <w:r>
        <w:rPr>
          <w:rFonts w:ascii="PT Sans" w:hAnsi="PT Sans"/>
          <w:color w:val="2B2B2B"/>
          <w:shd w:val="clear" w:color="auto" w:fill="FFFFFF"/>
          <w:lang w:val="uz-Latn-UZ"/>
        </w:rPr>
        <w:t xml:space="preserve"> фоиз кўрсаткичи;</w:t>
      </w:r>
    </w:p>
    <w:p w14:paraId="57FED502"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шериклар ва Командитчилар ўртасидаги фойда/зарарнинг тақсимот кўрсаткичлари;</w:t>
      </w:r>
    </w:p>
    <w:p w14:paraId="663E9E31"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Соф фойда</w:t>
      </w:r>
      <w:r>
        <w:rPr>
          <w:rFonts w:ascii="PT Sans" w:hAnsi="PT Sans"/>
          <w:color w:val="2B2B2B"/>
          <w:shd w:val="clear" w:color="auto" w:fill="FFFFFF"/>
          <w:lang w:val="uz-Latn-UZ"/>
        </w:rPr>
        <w:t xml:space="preserve"> қиймати;</w:t>
      </w:r>
    </w:p>
    <w:p w14:paraId="0B47B04B"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Ҳайрия фондига ажратма</w:t>
      </w:r>
      <w:r>
        <w:rPr>
          <w:rFonts w:ascii="PT Sans" w:hAnsi="PT Sans"/>
          <w:color w:val="2B2B2B"/>
          <w:shd w:val="clear" w:color="auto" w:fill="FFFFFF"/>
          <w:lang w:val="uz-Latn-UZ"/>
        </w:rPr>
        <w:t xml:space="preserve"> қиймати;</w:t>
      </w:r>
    </w:p>
    <w:p w14:paraId="5842F5B3"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Тўлиқ шерикларнинг ҳақлари</w:t>
      </w:r>
      <w:r>
        <w:rPr>
          <w:rFonts w:ascii="PT Sans" w:hAnsi="PT Sans"/>
          <w:color w:val="2B2B2B"/>
          <w:shd w:val="clear" w:color="auto" w:fill="FFFFFF"/>
          <w:lang w:val="uz-Latn-UZ"/>
        </w:rPr>
        <w:t>нинг умумий қиймати;</w:t>
      </w:r>
    </w:p>
    <w:p w14:paraId="1BD8C6AC"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Командитчиларга тақсимланган фойда</w:t>
      </w:r>
      <w:r>
        <w:rPr>
          <w:rFonts w:ascii="PT Sans" w:hAnsi="PT Sans"/>
          <w:color w:val="2B2B2B"/>
          <w:shd w:val="clear" w:color="auto" w:fill="FFFFFF"/>
          <w:lang w:val="uz-Latn-UZ"/>
        </w:rPr>
        <w:t>нинг умумий қиймати;</w:t>
      </w:r>
    </w:p>
    <w:p w14:paraId="664A6483"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Фойда тақсимоти тўғрисидаги ҳисобот</w:t>
      </w:r>
      <w:r>
        <w:rPr>
          <w:rFonts w:ascii="PT Sans" w:hAnsi="PT Sans"/>
          <w:color w:val="2B2B2B"/>
          <w:shd w:val="clear" w:color="auto" w:fill="FFFFFF"/>
          <w:lang w:val="uz-Latn-UZ"/>
        </w:rPr>
        <w:t>;</w:t>
      </w:r>
    </w:p>
    <w:p w14:paraId="4EFEDFFD" w14:textId="77777777" w:rsidR="00F11F2A" w:rsidRPr="00C6039E"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sidRPr="00275BDB">
        <w:rPr>
          <w:rFonts w:ascii="PT Sans" w:hAnsi="PT Sans"/>
          <w:color w:val="2B2B2B"/>
          <w:shd w:val="clear" w:color="auto" w:fill="FFFFFF"/>
          <w:lang w:val="uz-Latn-UZ"/>
        </w:rPr>
        <w:t xml:space="preserve">Қарор ва тақсимот буйруғини </w:t>
      </w:r>
      <w:r>
        <w:rPr>
          <w:rFonts w:ascii="PT Sans" w:hAnsi="PT Sans"/>
          <w:color w:val="2B2B2B"/>
          <w:shd w:val="clear" w:color="auto" w:fill="FFFFFF"/>
          <w:lang w:val="uz-Latn-UZ"/>
        </w:rPr>
        <w:t>файли</w:t>
      </w:r>
      <w:r w:rsidRPr="00C6039E">
        <w:rPr>
          <w:rFonts w:ascii="PT Sans" w:hAnsi="PT Sans"/>
          <w:color w:val="2B2B2B"/>
          <w:shd w:val="clear" w:color="auto" w:fill="FFFFFF"/>
          <w:lang w:val="uz-Latn-UZ"/>
        </w:rPr>
        <w:t>.</w:t>
      </w:r>
    </w:p>
    <w:p w14:paraId="22E3C40E" w14:textId="77777777" w:rsidR="00F11F2A" w:rsidRDefault="00F11F2A" w:rsidP="00F11F2A">
      <w:pPr>
        <w:spacing w:before="240" w:after="120" w:line="276" w:lineRule="auto"/>
        <w:ind w:firstLine="708"/>
        <w:jc w:val="both"/>
        <w:rPr>
          <w:rFonts w:ascii="PT Sans" w:hAnsi="PT Sans"/>
          <w:color w:val="2B2B2B"/>
          <w:shd w:val="clear" w:color="auto" w:fill="FFFFFF"/>
          <w:lang w:val="uz-Latn-UZ"/>
        </w:rPr>
      </w:pPr>
      <w:r w:rsidRPr="0073668B">
        <w:rPr>
          <w:rFonts w:ascii="PT Sans" w:hAnsi="PT Sans"/>
          <w:color w:val="2B2B2B"/>
          <w:shd w:val="clear" w:color="auto" w:fill="FFFFFF"/>
          <w:lang w:val="uz-Latn-UZ"/>
        </w:rPr>
        <w:t>Ҳар бир</w:t>
      </w:r>
      <w:r>
        <w:rPr>
          <w:rFonts w:ascii="PT Sans" w:hAnsi="PT Sans"/>
          <w:color w:val="2B2B2B"/>
          <w:shd w:val="clear" w:color="auto" w:fill="FFFFFF"/>
          <w:lang w:val="uz-Latn-UZ"/>
        </w:rPr>
        <w:t xml:space="preserve"> инвестицион</w:t>
      </w:r>
      <w:r w:rsidRPr="0073668B">
        <w:rPr>
          <w:rFonts w:ascii="PT Sans" w:hAnsi="PT Sans"/>
          <w:color w:val="2B2B2B"/>
          <w:shd w:val="clear" w:color="auto" w:fill="FFFFFF"/>
          <w:lang w:val="uz-Latn-UZ"/>
        </w:rPr>
        <w:t xml:space="preserve"> лойиҳа учун тақсимот даври (масалан, ойлик, чораклик ёки йиллик) </w:t>
      </w:r>
      <w:r>
        <w:rPr>
          <w:rFonts w:ascii="PT Sans" w:hAnsi="PT Sans"/>
          <w:color w:val="2B2B2B"/>
          <w:shd w:val="clear" w:color="auto" w:fill="FFFFFF"/>
          <w:lang w:val="uz-Latn-UZ"/>
        </w:rPr>
        <w:t>келганида Тўлиқ шериклар ва Командитчиларга тақсимланадиган фойдани белгилаб олиш учун Реестрни шакллантириш жараёни амалга оширилади. Реестрни шакллантириш қуйидаги кетма-</w:t>
      </w:r>
      <w:r w:rsidRPr="00EC54EA">
        <w:rPr>
          <w:rFonts w:ascii="PT Sans" w:hAnsi="PT Sans"/>
          <w:color w:val="2B2B2B"/>
          <w:shd w:val="clear" w:color="auto" w:fill="FFFFFF"/>
          <w:lang w:val="uz-Latn-UZ"/>
        </w:rPr>
        <w:t>к</w:t>
      </w:r>
      <w:r>
        <w:rPr>
          <w:rFonts w:ascii="PT Sans" w:hAnsi="PT Sans"/>
          <w:color w:val="2B2B2B"/>
          <w:shd w:val="clear" w:color="auto" w:fill="FFFFFF"/>
          <w:lang w:val="uz-Latn-UZ"/>
        </w:rPr>
        <w:t>етликда амалга оширилади:</w:t>
      </w:r>
    </w:p>
    <w:p w14:paraId="16E50A15" w14:textId="69AD1F0E" w:rsidR="00F11F2A" w:rsidRDefault="00F11F2A" w:rsidP="00A252E0">
      <w:pPr>
        <w:pStyle w:val="a5"/>
        <w:numPr>
          <w:ilvl w:val="0"/>
          <w:numId w:val="86"/>
        </w:numPr>
        <w:spacing w:before="120" w:after="120" w:line="276" w:lineRule="auto"/>
        <w:ind w:left="0" w:firstLine="720"/>
        <w:jc w:val="both"/>
        <w:rPr>
          <w:rFonts w:ascii="PT Sans" w:hAnsi="PT Sans"/>
          <w:color w:val="2B2B2B"/>
          <w:shd w:val="clear" w:color="auto" w:fill="FFFFFF"/>
          <w:lang w:val="uz-Latn-UZ"/>
        </w:rPr>
      </w:pPr>
      <w:r>
        <w:rPr>
          <w:rFonts w:ascii="PT Sans" w:hAnsi="PT Sans"/>
          <w:color w:val="2B2B2B"/>
          <w:shd w:val="clear" w:color="auto" w:fill="FFFFFF"/>
          <w:lang w:val="uz-Latn-UZ"/>
        </w:rPr>
        <w:t>Реестрни яратишни бошлаш. Реестрни яратиш тугмаси босилади ва модал</w:t>
      </w:r>
      <w:r w:rsidR="00A252E0">
        <w:rPr>
          <w:rFonts w:ascii="PT Sans" w:hAnsi="PT Sans"/>
          <w:color w:val="2B2B2B"/>
          <w:shd w:val="clear" w:color="auto" w:fill="FFFFFF"/>
          <w:lang w:val="uz-Latn-UZ"/>
        </w:rPr>
        <w:t>ь</w:t>
      </w:r>
      <w:r>
        <w:rPr>
          <w:rFonts w:ascii="PT Sans" w:hAnsi="PT Sans"/>
          <w:color w:val="2B2B2B"/>
          <w:shd w:val="clear" w:color="auto" w:fill="FFFFFF"/>
          <w:lang w:val="uz-Latn-UZ"/>
        </w:rPr>
        <w:t xml:space="preserve"> ойнада инвестицион лойиҳани танлаш селекти бўлиши, фойдаланувчи томонидан инвестицион лойиҳа танланиши лозим. Шу инвестицион лойиҳанинг тақсимот даврини танлаши (танлаш учун тақсимот даврлари селектда чиқади) лозим. Бу ҳолатда инвестицион лойиҳанинг тақсимот даври созламасига кўра жорий вақт учун фаол бўлган тақсимот даври чиқиши лозим. Агар инвестицион лойиҳа учун фаол тақсимот даври бўлмаса, фойдаланувчи тақсимотни ярата олмаслиги зарур. Агар инвестицион лойиҳага фаол тақсимот даври бўлса, кейинги босқичга ўтилади.</w:t>
      </w:r>
    </w:p>
    <w:p w14:paraId="6BC0758F" w14:textId="3E4A2C97" w:rsidR="00F11F2A" w:rsidRDefault="00F11F2A" w:rsidP="00112EC1">
      <w:pPr>
        <w:pStyle w:val="a5"/>
        <w:numPr>
          <w:ilvl w:val="0"/>
          <w:numId w:val="86"/>
        </w:numPr>
        <w:spacing w:before="240" w:after="120" w:line="276" w:lineRule="auto"/>
        <w:ind w:left="0" w:firstLine="709"/>
        <w:jc w:val="both"/>
        <w:rPr>
          <w:rFonts w:ascii="PT Sans" w:hAnsi="PT Sans"/>
          <w:color w:val="2B2B2B"/>
          <w:shd w:val="clear" w:color="auto" w:fill="FFFFFF"/>
          <w:lang w:val="uz-Latn-UZ"/>
        </w:rPr>
      </w:pPr>
      <w:r w:rsidRPr="00CC636E">
        <w:rPr>
          <w:rFonts w:ascii="PT Sans" w:hAnsi="PT Sans"/>
          <w:color w:val="2B2B2B"/>
          <w:shd w:val="clear" w:color="auto" w:fill="FFFFFF"/>
          <w:lang w:val="uz-Latn-UZ"/>
        </w:rPr>
        <w:t>Тақсимланадиган фойда ҳисобланади</w:t>
      </w:r>
      <w:r>
        <w:rPr>
          <w:rFonts w:ascii="PT Sans" w:hAnsi="PT Sans"/>
          <w:color w:val="2B2B2B"/>
          <w:shd w:val="clear" w:color="auto" w:fill="FFFFFF"/>
          <w:lang w:val="uz-Latn-UZ"/>
        </w:rPr>
        <w:t>. Б</w:t>
      </w:r>
      <w:r w:rsidRPr="007E5F38">
        <w:rPr>
          <w:rFonts w:ascii="PT Sans" w:hAnsi="PT Sans"/>
          <w:color w:val="2B2B2B"/>
          <w:shd w:val="clear" w:color="auto" w:fill="FFFFFF"/>
          <w:lang w:val="uz-Latn-UZ"/>
        </w:rPr>
        <w:t xml:space="preserve">у </w:t>
      </w:r>
      <w:r>
        <w:rPr>
          <w:rFonts w:ascii="PT Sans" w:hAnsi="PT Sans"/>
          <w:color w:val="2B2B2B"/>
          <w:shd w:val="clear" w:color="auto" w:fill="FFFFFF"/>
          <w:lang w:val="uz-Latn-UZ"/>
        </w:rPr>
        <w:t xml:space="preserve">тақсимот </w:t>
      </w:r>
      <w:r w:rsidRPr="007E5F38">
        <w:rPr>
          <w:rFonts w:ascii="PT Sans" w:hAnsi="PT Sans"/>
          <w:color w:val="2B2B2B"/>
          <w:shd w:val="clear" w:color="auto" w:fill="FFFFFF"/>
          <w:lang w:val="uz-Latn-UZ"/>
        </w:rPr>
        <w:t>давр</w:t>
      </w:r>
      <w:r>
        <w:rPr>
          <w:rFonts w:ascii="PT Sans" w:hAnsi="PT Sans"/>
          <w:color w:val="2B2B2B"/>
          <w:shd w:val="clear" w:color="auto" w:fill="FFFFFF"/>
          <w:lang w:val="uz-Latn-UZ"/>
        </w:rPr>
        <w:t>и</w:t>
      </w:r>
      <w:r w:rsidRPr="007E5F38">
        <w:rPr>
          <w:rFonts w:ascii="PT Sans" w:hAnsi="PT Sans"/>
          <w:color w:val="2B2B2B"/>
          <w:shd w:val="clear" w:color="auto" w:fill="FFFFFF"/>
          <w:lang w:val="uz-Latn-UZ"/>
        </w:rPr>
        <w:t>да</w:t>
      </w:r>
      <w:r>
        <w:rPr>
          <w:rFonts w:ascii="PT Sans" w:hAnsi="PT Sans"/>
          <w:color w:val="2B2B2B"/>
          <w:shd w:val="clear" w:color="auto" w:fill="FFFFFF"/>
          <w:lang w:val="uz-Latn-UZ"/>
        </w:rPr>
        <w:t xml:space="preserve"> инвестицион лойиҳанинг (</w:t>
      </w:r>
      <w:r w:rsidR="00112EC1">
        <w:rPr>
          <w:rFonts w:ascii="PT Sans" w:hAnsi="PT Sans"/>
          <w:color w:val="2B2B2B"/>
          <w:shd w:val="clear" w:color="auto" w:fill="FFFFFF"/>
          <w:lang w:val="uz-Latn-UZ"/>
        </w:rPr>
        <w:t>Ер</w:t>
      </w:r>
      <w:r>
        <w:rPr>
          <w:rFonts w:ascii="PT Sans" w:hAnsi="PT Sans"/>
          <w:color w:val="2B2B2B"/>
          <w:shd w:val="clear" w:color="auto" w:fill="FFFFFF"/>
          <w:lang w:val="uz-Latn-UZ"/>
        </w:rPr>
        <w:t xml:space="preserve">нинг) </w:t>
      </w:r>
      <w:r w:rsidRPr="007E5F38">
        <w:rPr>
          <w:rFonts w:ascii="PT Sans" w:hAnsi="PT Sans"/>
          <w:color w:val="2B2B2B"/>
          <w:shd w:val="clear" w:color="auto" w:fill="FFFFFF"/>
          <w:lang w:val="uz-Latn-UZ"/>
        </w:rPr>
        <w:t>сотув</w:t>
      </w:r>
      <w:r>
        <w:rPr>
          <w:rFonts w:ascii="PT Sans" w:hAnsi="PT Sans"/>
          <w:color w:val="2B2B2B"/>
          <w:shd w:val="clear" w:color="auto" w:fill="FFFFFF"/>
          <w:lang w:val="uz-Latn-UZ"/>
        </w:rPr>
        <w:t>и</w:t>
      </w:r>
      <w:r w:rsidRPr="007E5F38">
        <w:rPr>
          <w:rFonts w:ascii="PT Sans" w:hAnsi="PT Sans"/>
          <w:color w:val="2B2B2B"/>
          <w:shd w:val="clear" w:color="auto" w:fill="FFFFFF"/>
          <w:lang w:val="uz-Latn-UZ"/>
        </w:rPr>
        <w:t>дан</w:t>
      </w:r>
      <w:r>
        <w:rPr>
          <w:rFonts w:ascii="PT Sans" w:hAnsi="PT Sans"/>
          <w:color w:val="2B2B2B"/>
          <w:shd w:val="clear" w:color="auto" w:fill="FFFFFF"/>
          <w:lang w:val="uz-Latn-UZ"/>
        </w:rPr>
        <w:t xml:space="preserve"> тушган</w:t>
      </w:r>
      <w:r w:rsidRPr="007E5F38">
        <w:rPr>
          <w:rFonts w:ascii="PT Sans" w:hAnsi="PT Sans"/>
          <w:color w:val="2B2B2B"/>
          <w:shd w:val="clear" w:color="auto" w:fill="FFFFFF"/>
          <w:lang w:val="uz-Latn-UZ"/>
        </w:rPr>
        <w:t xml:space="preserve"> </w:t>
      </w:r>
      <w:r>
        <w:rPr>
          <w:rFonts w:ascii="PT Sans" w:hAnsi="PT Sans"/>
          <w:color w:val="2B2B2B"/>
          <w:shd w:val="clear" w:color="auto" w:fill="FFFFFF"/>
          <w:lang w:val="uz-Latn-UZ"/>
        </w:rPr>
        <w:t>тушумлар</w:t>
      </w:r>
      <w:r w:rsidRPr="007E5F38">
        <w:rPr>
          <w:rFonts w:ascii="PT Sans" w:hAnsi="PT Sans"/>
          <w:color w:val="2B2B2B"/>
          <w:shd w:val="clear" w:color="auto" w:fill="FFFFFF"/>
          <w:lang w:val="uz-Latn-UZ"/>
        </w:rPr>
        <w:t xml:space="preserve"> ёки бошқа молиявий оқимлар йиғилади</w:t>
      </w:r>
      <w:r>
        <w:rPr>
          <w:rFonts w:ascii="PT Sans" w:hAnsi="PT Sans"/>
          <w:color w:val="2B2B2B"/>
          <w:shd w:val="clear" w:color="auto" w:fill="FFFFFF"/>
          <w:lang w:val="uz-Latn-UZ"/>
        </w:rPr>
        <w:t xml:space="preserve">, шунингдек, </w:t>
      </w:r>
      <w:r w:rsidRPr="00604900">
        <w:rPr>
          <w:rFonts w:ascii="PT Sans" w:hAnsi="PT Sans"/>
          <w:color w:val="2B2B2B"/>
          <w:shd w:val="clear" w:color="auto" w:fill="FFFFFF"/>
          <w:lang w:val="uz-Latn-UZ"/>
        </w:rPr>
        <w:t xml:space="preserve">барча харажатлар (солиқ, хизмат, бошқарув, таъмирлаш, коммунал </w:t>
      </w:r>
      <w:r w:rsidRPr="00604900">
        <w:rPr>
          <w:rFonts w:ascii="PT Sans" w:hAnsi="PT Sans"/>
          <w:color w:val="2B2B2B"/>
          <w:shd w:val="clear" w:color="auto" w:fill="FFFFFF"/>
          <w:lang w:val="uz-Latn-UZ"/>
        </w:rPr>
        <w:lastRenderedPageBreak/>
        <w:t>ва ҳ.к.</w:t>
      </w:r>
      <w:r>
        <w:rPr>
          <w:rFonts w:ascii="PT Sans" w:hAnsi="PT Sans"/>
          <w:color w:val="2B2B2B"/>
          <w:shd w:val="clear" w:color="auto" w:fill="FFFFFF"/>
          <w:lang w:val="uz-Latn-UZ"/>
        </w:rPr>
        <w:t xml:space="preserve">лар) аниқланади. Фойдаланувчига тақсимот саҳифасида барча тушумлар реестри (маълумотлар </w:t>
      </w:r>
      <w:hyperlink w:anchor="_Тушумлар_бўлими" w:history="1">
        <w:r w:rsidRPr="007955EE">
          <w:rPr>
            <w:rStyle w:val="aff"/>
            <w:rFonts w:ascii="PT Sans" w:hAnsi="PT Sans"/>
            <w:shd w:val="clear" w:color="auto" w:fill="FFFFFF"/>
            <w:lang w:val="uz-Latn-UZ"/>
          </w:rPr>
          <w:t>4.3.4. Тушумлар бўлими</w:t>
        </w:r>
      </w:hyperlink>
      <w:r>
        <w:rPr>
          <w:rFonts w:ascii="PT Sans" w:hAnsi="PT Sans"/>
          <w:color w:val="2B2B2B"/>
          <w:shd w:val="clear" w:color="auto" w:fill="FFFFFF"/>
          <w:lang w:val="uz-Latn-UZ"/>
        </w:rPr>
        <w:t xml:space="preserve"> асосида шаклланиши лозим), барча харажатлар реестри (маълумотлар </w:t>
      </w:r>
      <w:hyperlink w:anchor="_Харажатлар_бўлими" w:history="1">
        <w:r w:rsidR="00A93C99">
          <w:rPr>
            <w:rStyle w:val="aff"/>
            <w:rFonts w:ascii="PT Sans" w:hAnsi="PT Sans"/>
            <w:shd w:val="clear" w:color="auto" w:fill="FFFFFF"/>
            <w:lang w:val="uz-Latn-UZ"/>
          </w:rPr>
          <w:t>4.3.6. Харажатлар бўлими</w:t>
        </w:r>
      </w:hyperlink>
      <w:r>
        <w:rPr>
          <w:rFonts w:ascii="PT Sans" w:hAnsi="PT Sans"/>
          <w:color w:val="2B2B2B"/>
          <w:shd w:val="clear" w:color="auto" w:fill="FFFFFF"/>
          <w:lang w:val="uz-Latn-UZ"/>
        </w:rPr>
        <w:t xml:space="preserve"> асосида шаклланиши лозим), аниқланган соф фойда, тақсимланадиган фойда, ҳайрия фондига ажратмаси каби маълумотлари берилади. Фойдаланувчи маълумотларни кўриб чиқиб Тўлиқ шерикнинг ҳақларини ажратиш саҳифасига ўтади.</w:t>
      </w:r>
    </w:p>
    <w:p w14:paraId="516AD60D" w14:textId="77777777" w:rsidR="00F11F2A" w:rsidRPr="008946F1" w:rsidRDefault="00F11F2A" w:rsidP="00112EC1">
      <w:pPr>
        <w:pStyle w:val="a5"/>
        <w:numPr>
          <w:ilvl w:val="1"/>
          <w:numId w:val="86"/>
        </w:numPr>
        <w:spacing w:before="240" w:after="120" w:line="276" w:lineRule="auto"/>
        <w:ind w:left="993"/>
        <w:jc w:val="both"/>
        <w:rPr>
          <w:rFonts w:ascii="PT Sans" w:hAnsi="PT Sans"/>
          <w:color w:val="2B2B2B"/>
          <w:shd w:val="clear" w:color="auto" w:fill="FFFFFF"/>
          <w:lang w:val="uz-Latn-UZ"/>
        </w:rPr>
      </w:pPr>
      <w:r w:rsidRPr="00CC636E">
        <w:rPr>
          <w:rFonts w:ascii="PT Sans" w:hAnsi="PT Sans"/>
          <w:color w:val="2B2B2B"/>
          <w:shd w:val="clear" w:color="auto" w:fill="FFFFFF"/>
          <w:lang w:val="uz-Latn-UZ"/>
        </w:rPr>
        <w:t xml:space="preserve">Қуйидаги формула асосида соф фойда аниқланади: </w:t>
      </w:r>
      <w:r w:rsidRPr="00CC636E">
        <w:rPr>
          <w:rFonts w:ascii="PT Sans" w:hAnsi="PT Sans"/>
          <w:b/>
          <w:bCs/>
          <w:i/>
          <w:iCs/>
          <w:color w:val="2B2B2B"/>
          <w:shd w:val="clear" w:color="auto" w:fill="FFFFFF"/>
          <w:lang w:val="uz-Latn-UZ"/>
        </w:rPr>
        <w:t xml:space="preserve">Соф фойда = Жами тушум – </w:t>
      </w:r>
      <w:r>
        <w:rPr>
          <w:rFonts w:ascii="PT Sans" w:hAnsi="PT Sans"/>
          <w:b/>
          <w:bCs/>
          <w:i/>
          <w:iCs/>
          <w:color w:val="2B2B2B"/>
          <w:shd w:val="clear" w:color="auto" w:fill="FFFFFF"/>
          <w:lang w:val="uz-Latn-UZ"/>
        </w:rPr>
        <w:t>Б</w:t>
      </w:r>
      <w:r w:rsidRPr="00CC636E">
        <w:rPr>
          <w:rFonts w:ascii="PT Sans" w:hAnsi="PT Sans"/>
          <w:b/>
          <w:bCs/>
          <w:i/>
          <w:iCs/>
          <w:color w:val="2B2B2B"/>
          <w:shd w:val="clear" w:color="auto" w:fill="FFFFFF"/>
          <w:lang w:val="uz-Latn-UZ"/>
        </w:rPr>
        <w:t>арча харажатлар</w:t>
      </w:r>
      <w:r>
        <w:rPr>
          <w:rFonts w:ascii="PT Sans" w:hAnsi="PT Sans"/>
          <w:b/>
          <w:bCs/>
          <w:color w:val="2B2B2B"/>
          <w:shd w:val="clear" w:color="auto" w:fill="FFFFFF"/>
          <w:lang w:val="uz-Latn-UZ"/>
        </w:rPr>
        <w:t>.</w:t>
      </w:r>
    </w:p>
    <w:p w14:paraId="0AA2882B" w14:textId="77777777" w:rsidR="00F11F2A" w:rsidRPr="00CC636E" w:rsidRDefault="00F11F2A" w:rsidP="00112EC1">
      <w:pPr>
        <w:pStyle w:val="a5"/>
        <w:numPr>
          <w:ilvl w:val="1"/>
          <w:numId w:val="86"/>
        </w:numPr>
        <w:spacing w:before="240" w:after="120" w:line="276" w:lineRule="auto"/>
        <w:ind w:left="993"/>
        <w:jc w:val="both"/>
        <w:rPr>
          <w:rFonts w:ascii="PT Sans" w:hAnsi="PT Sans"/>
          <w:color w:val="2B2B2B"/>
          <w:shd w:val="clear" w:color="auto" w:fill="FFFFFF"/>
          <w:lang w:val="uz-Latn-UZ"/>
        </w:rPr>
      </w:pPr>
      <w:r w:rsidRPr="00CC636E">
        <w:rPr>
          <w:rFonts w:ascii="PT Sans" w:hAnsi="PT Sans"/>
          <w:color w:val="2B2B2B"/>
          <w:shd w:val="clear" w:color="auto" w:fill="FFFFFF"/>
          <w:lang w:val="uz-Latn-UZ"/>
        </w:rPr>
        <w:t xml:space="preserve">Қуйидаги формула асосида тақсимланадиган фойда аниқланади: </w:t>
      </w:r>
      <w:r w:rsidRPr="00CC636E">
        <w:rPr>
          <w:rFonts w:ascii="PT Sans" w:hAnsi="PT Sans"/>
          <w:b/>
          <w:bCs/>
          <w:i/>
          <w:iCs/>
          <w:color w:val="2B2B2B"/>
          <w:shd w:val="clear" w:color="auto" w:fill="FFFFFF"/>
          <w:lang w:val="uz-Latn-UZ"/>
        </w:rPr>
        <w:t>Тақсимланадиган фойда = Соф фойда – Ҳайрия фондига ажратма (Соф фойданинг 5 фоизи)</w:t>
      </w:r>
      <w:r>
        <w:rPr>
          <w:rFonts w:ascii="PT Sans" w:hAnsi="PT Sans"/>
          <w:color w:val="2B2B2B"/>
          <w:shd w:val="clear" w:color="auto" w:fill="FFFFFF"/>
          <w:lang w:val="uz-Latn-UZ"/>
        </w:rPr>
        <w:t>.</w:t>
      </w:r>
    </w:p>
    <w:p w14:paraId="184E8C20" w14:textId="77777777" w:rsidR="00F11F2A" w:rsidRDefault="00F11F2A" w:rsidP="00112EC1">
      <w:pPr>
        <w:pStyle w:val="a5"/>
        <w:numPr>
          <w:ilvl w:val="0"/>
          <w:numId w:val="86"/>
        </w:numPr>
        <w:spacing w:before="240" w:after="120" w:line="276" w:lineRule="auto"/>
        <w:ind w:left="0" w:firstLine="709"/>
        <w:jc w:val="both"/>
        <w:rPr>
          <w:rFonts w:ascii="PT Sans" w:hAnsi="PT Sans"/>
          <w:color w:val="2B2B2B"/>
          <w:shd w:val="clear" w:color="auto" w:fill="FFFFFF"/>
          <w:lang w:val="uz-Latn-UZ"/>
        </w:rPr>
      </w:pPr>
      <w:r w:rsidRPr="00A010CA">
        <w:rPr>
          <w:rFonts w:ascii="PT Sans" w:hAnsi="PT Sans"/>
          <w:color w:val="2B2B2B"/>
          <w:shd w:val="clear" w:color="auto" w:fill="FFFFFF"/>
          <w:lang w:val="uz-Latn-UZ"/>
        </w:rPr>
        <w:t>Тўлиқ шерик</w:t>
      </w:r>
      <w:r>
        <w:rPr>
          <w:rFonts w:ascii="PT Sans" w:hAnsi="PT Sans"/>
          <w:color w:val="2B2B2B"/>
          <w:shd w:val="clear" w:color="auto" w:fill="FFFFFF"/>
          <w:lang w:val="uz-Latn-UZ"/>
        </w:rPr>
        <w:t>ларнинг</w:t>
      </w:r>
      <w:r w:rsidRPr="00A010CA">
        <w:rPr>
          <w:rFonts w:ascii="PT Sans" w:hAnsi="PT Sans"/>
          <w:color w:val="2B2B2B"/>
          <w:shd w:val="clear" w:color="auto" w:fill="FFFFFF"/>
          <w:lang w:val="uz-Latn-UZ"/>
        </w:rPr>
        <w:t xml:space="preserve"> ҳақлари</w:t>
      </w:r>
      <w:r>
        <w:rPr>
          <w:rFonts w:ascii="PT Sans" w:hAnsi="PT Sans"/>
          <w:color w:val="2B2B2B"/>
          <w:shd w:val="clear" w:color="auto" w:fill="FFFFFF"/>
          <w:lang w:val="uz-Latn-UZ"/>
        </w:rPr>
        <w:t>ни</w:t>
      </w:r>
      <w:r w:rsidRPr="00A010CA">
        <w:rPr>
          <w:rFonts w:ascii="PT Sans" w:hAnsi="PT Sans"/>
          <w:color w:val="2B2B2B"/>
          <w:shd w:val="clear" w:color="auto" w:fill="FFFFFF"/>
          <w:lang w:val="uz-Latn-UZ"/>
        </w:rPr>
        <w:t xml:space="preserve"> ажратиб оли</w:t>
      </w:r>
      <w:r>
        <w:rPr>
          <w:rFonts w:ascii="PT Sans" w:hAnsi="PT Sans"/>
          <w:color w:val="2B2B2B"/>
          <w:shd w:val="clear" w:color="auto" w:fill="FFFFFF"/>
          <w:lang w:val="uz-Latn-UZ"/>
        </w:rPr>
        <w:t xml:space="preserve">ш. </w:t>
      </w:r>
      <w:r w:rsidRPr="00D25497">
        <w:rPr>
          <w:rFonts w:ascii="PT Sans" w:hAnsi="PT Sans"/>
          <w:color w:val="2B2B2B"/>
          <w:shd w:val="clear" w:color="auto" w:fill="FFFFFF"/>
          <w:lang w:val="uz-Latn-UZ"/>
        </w:rPr>
        <w:t xml:space="preserve">Тўлиқ шерикларнинг улуши алоҳида ажратиб, </w:t>
      </w:r>
      <w:r>
        <w:rPr>
          <w:rFonts w:ascii="PT Sans" w:hAnsi="PT Sans"/>
          <w:color w:val="2B2B2B"/>
          <w:shd w:val="clear" w:color="auto" w:fill="FFFFFF"/>
          <w:lang w:val="uz-Latn-UZ"/>
        </w:rPr>
        <w:t>имзоланган</w:t>
      </w:r>
      <w:r w:rsidRPr="00D25497">
        <w:rPr>
          <w:rFonts w:ascii="PT Sans" w:hAnsi="PT Sans"/>
          <w:color w:val="2B2B2B"/>
          <w:shd w:val="clear" w:color="auto" w:fill="FFFFFF"/>
          <w:lang w:val="uz-Latn-UZ"/>
        </w:rPr>
        <w:t xml:space="preserve"> шартнома асосида тақсимланади. Яъни Тўлиқ шериклар</w:t>
      </w:r>
      <w:r>
        <w:rPr>
          <w:rFonts w:ascii="PT Sans" w:hAnsi="PT Sans"/>
          <w:color w:val="2B2B2B"/>
          <w:shd w:val="clear" w:color="auto" w:fill="FFFFFF"/>
          <w:lang w:val="uz-Latn-UZ"/>
        </w:rPr>
        <w:t>нинг</w:t>
      </w:r>
      <w:r w:rsidRPr="00D25497">
        <w:rPr>
          <w:rFonts w:ascii="PT Sans" w:hAnsi="PT Sans"/>
          <w:color w:val="2B2B2B"/>
          <w:shd w:val="clear" w:color="auto" w:fill="FFFFFF"/>
          <w:lang w:val="uz-Latn-UZ"/>
        </w:rPr>
        <w:t xml:space="preserve"> Командит ширкатидаги улушига мутаносиб равишда Тақсимланадиган фойдадан ўз фойдасини олади. Мисол учун, Тўлиқ шерикларнинг Командит ширкатларидаги улуши 50% бўлса, у ҳолда </w:t>
      </w:r>
      <w:r w:rsidRPr="00D25497">
        <w:rPr>
          <w:rFonts w:ascii="PT Sans" w:hAnsi="PT Sans"/>
          <w:b/>
          <w:bCs/>
          <w:i/>
          <w:iCs/>
          <w:color w:val="2B2B2B"/>
          <w:shd w:val="clear" w:color="auto" w:fill="FFFFFF"/>
          <w:lang w:val="uz-Latn-UZ"/>
        </w:rPr>
        <w:t>Тўлиқ шерикларнинг ҳақлари = Тақсимланадиган фойда * 50%</w:t>
      </w:r>
      <w:r w:rsidRPr="00D25497">
        <w:rPr>
          <w:rFonts w:ascii="PT Sans" w:hAnsi="PT Sans"/>
          <w:color w:val="2B2B2B"/>
          <w:shd w:val="clear" w:color="auto" w:fill="FFFFFF"/>
          <w:lang w:val="uz-Latn-UZ"/>
        </w:rPr>
        <w:t xml:space="preserve"> бўлади.</w:t>
      </w:r>
      <w:r>
        <w:rPr>
          <w:rFonts w:ascii="PT Sans" w:hAnsi="PT Sans"/>
          <w:color w:val="2B2B2B"/>
          <w:shd w:val="clear" w:color="auto" w:fill="FFFFFF"/>
          <w:lang w:val="uz-Latn-UZ"/>
        </w:rPr>
        <w:t xml:space="preserve"> </w:t>
      </w:r>
      <w:r w:rsidRPr="00D25497">
        <w:rPr>
          <w:rFonts w:ascii="PT Sans" w:hAnsi="PT Sans"/>
          <w:color w:val="2B2B2B"/>
          <w:shd w:val="clear" w:color="auto" w:fill="FFFFFF"/>
          <w:lang w:val="uz-Latn-UZ"/>
        </w:rPr>
        <w:t xml:space="preserve">Қолган сумма Командитчиларга тақсимланадиган фойдаси ҳисобланади. Формуласи: </w:t>
      </w:r>
      <w:r w:rsidRPr="00D25497">
        <w:rPr>
          <w:rFonts w:ascii="PT Sans" w:hAnsi="PT Sans"/>
          <w:b/>
          <w:bCs/>
          <w:i/>
          <w:iCs/>
          <w:color w:val="2B2B2B"/>
          <w:shd w:val="clear" w:color="auto" w:fill="FFFFFF"/>
          <w:lang w:val="uz-Latn-UZ"/>
        </w:rPr>
        <w:t>Командитчиларга тақсимланадиган фойдаси = Тақсимланадиган фойда - Тўлиқ шерикларнинг ҳақлари</w:t>
      </w:r>
      <w:r>
        <w:rPr>
          <w:rFonts w:ascii="PT Sans" w:hAnsi="PT Sans"/>
          <w:color w:val="2B2B2B"/>
          <w:shd w:val="clear" w:color="auto" w:fill="FFFFFF"/>
          <w:lang w:val="uz-Latn-UZ"/>
        </w:rPr>
        <w:t>.</w:t>
      </w:r>
    </w:p>
    <w:p w14:paraId="18626B70" w14:textId="77777777" w:rsidR="00F11F2A" w:rsidRDefault="00F11F2A" w:rsidP="00112EC1">
      <w:pPr>
        <w:pStyle w:val="a5"/>
        <w:numPr>
          <w:ilvl w:val="0"/>
          <w:numId w:val="86"/>
        </w:numPr>
        <w:spacing w:before="240" w:after="120" w:line="276" w:lineRule="auto"/>
        <w:ind w:left="0" w:firstLine="709"/>
        <w:jc w:val="both"/>
        <w:rPr>
          <w:rFonts w:ascii="PT Sans" w:hAnsi="PT Sans"/>
          <w:color w:val="2B2B2B"/>
          <w:shd w:val="clear" w:color="auto" w:fill="FFFFFF"/>
          <w:lang w:val="uz-Latn-UZ"/>
        </w:rPr>
      </w:pPr>
      <w:r w:rsidRPr="00A010CA">
        <w:rPr>
          <w:rFonts w:ascii="PT Sans" w:hAnsi="PT Sans"/>
          <w:color w:val="2B2B2B"/>
          <w:shd w:val="clear" w:color="auto" w:fill="FFFFFF"/>
          <w:lang w:val="uz-Latn-UZ"/>
        </w:rPr>
        <w:t>Тўлиқ шерик</w:t>
      </w:r>
      <w:r>
        <w:rPr>
          <w:rFonts w:ascii="PT Sans" w:hAnsi="PT Sans"/>
          <w:color w:val="2B2B2B"/>
          <w:shd w:val="clear" w:color="auto" w:fill="FFFFFF"/>
          <w:lang w:val="uz-Latn-UZ"/>
        </w:rPr>
        <w:t>лар учун</w:t>
      </w:r>
      <w:r w:rsidRPr="00A010CA">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тақсимотни ҳисоблаш</w:t>
      </w:r>
      <w:r>
        <w:rPr>
          <w:rFonts w:ascii="PT Sans" w:hAnsi="PT Sans"/>
          <w:color w:val="2B2B2B"/>
          <w:shd w:val="clear" w:color="auto" w:fill="FFFFFF"/>
          <w:lang w:val="uz-Latn-UZ"/>
        </w:rPr>
        <w:t xml:space="preserve">. </w:t>
      </w:r>
      <w:r w:rsidRPr="00D25497">
        <w:rPr>
          <w:rFonts w:ascii="PT Sans" w:hAnsi="PT Sans"/>
          <w:color w:val="2B2B2B"/>
          <w:shd w:val="clear" w:color="auto" w:fill="FFFFFF"/>
          <w:lang w:val="uz-Latn-UZ"/>
        </w:rPr>
        <w:t>Командит ширкатининг Таъсис шартномасига кўра Командитчиларга тақсимланадиган фойданинг 30 (ўттиз) фоизи Тўлиқ шерикларга тегишли улуш сифатида берилади</w:t>
      </w:r>
      <w:r>
        <w:rPr>
          <w:rFonts w:ascii="PT Sans" w:hAnsi="PT Sans"/>
          <w:color w:val="2B2B2B"/>
          <w:shd w:val="clear" w:color="auto" w:fill="FFFFFF"/>
          <w:lang w:val="uz-Latn-UZ"/>
        </w:rPr>
        <w:t xml:space="preserve">. Формуласи: </w:t>
      </w:r>
      <w:r w:rsidRPr="00D25497">
        <w:rPr>
          <w:rFonts w:ascii="PT Sans" w:hAnsi="PT Sans"/>
          <w:b/>
          <w:bCs/>
          <w:i/>
          <w:iCs/>
          <w:color w:val="2B2B2B"/>
          <w:shd w:val="clear" w:color="auto" w:fill="FFFFFF"/>
          <w:lang w:val="uz-Latn-UZ"/>
        </w:rPr>
        <w:t xml:space="preserve">Тўлиқ шерикларнинг </w:t>
      </w:r>
      <w:r>
        <w:rPr>
          <w:rFonts w:ascii="PT Sans" w:hAnsi="PT Sans"/>
          <w:b/>
          <w:bCs/>
          <w:i/>
          <w:iCs/>
          <w:color w:val="2B2B2B"/>
          <w:shd w:val="clear" w:color="auto" w:fill="FFFFFF"/>
          <w:lang w:val="uz-Latn-UZ"/>
        </w:rPr>
        <w:t xml:space="preserve">улуш </w:t>
      </w:r>
      <w:r w:rsidRPr="00D25497">
        <w:rPr>
          <w:rFonts w:ascii="PT Sans" w:hAnsi="PT Sans"/>
          <w:b/>
          <w:bCs/>
          <w:i/>
          <w:iCs/>
          <w:color w:val="2B2B2B"/>
          <w:shd w:val="clear" w:color="auto" w:fill="FFFFFF"/>
          <w:lang w:val="uz-Latn-UZ"/>
        </w:rPr>
        <w:t xml:space="preserve">ҳақлари = Командитчиларга тақсимланадиган фойдаси * </w:t>
      </w:r>
      <w:r>
        <w:rPr>
          <w:rFonts w:ascii="PT Sans" w:hAnsi="PT Sans"/>
          <w:b/>
          <w:bCs/>
          <w:i/>
          <w:iCs/>
          <w:color w:val="2B2B2B"/>
          <w:shd w:val="clear" w:color="auto" w:fill="FFFFFF"/>
          <w:lang w:val="uz-Latn-UZ"/>
        </w:rPr>
        <w:t>3</w:t>
      </w:r>
      <w:r w:rsidRPr="00D25497">
        <w:rPr>
          <w:rFonts w:ascii="PT Sans" w:hAnsi="PT Sans"/>
          <w:b/>
          <w:bCs/>
          <w:i/>
          <w:iCs/>
          <w:color w:val="2B2B2B"/>
          <w:shd w:val="clear" w:color="auto" w:fill="FFFFFF"/>
          <w:lang w:val="uz-Latn-UZ"/>
        </w:rPr>
        <w:t>0%</w:t>
      </w:r>
      <w:r>
        <w:rPr>
          <w:rFonts w:ascii="PT Sans" w:hAnsi="PT Sans"/>
          <w:b/>
          <w:bCs/>
          <w:i/>
          <w:iCs/>
          <w:color w:val="2B2B2B"/>
          <w:shd w:val="clear" w:color="auto" w:fill="FFFFFF"/>
          <w:lang w:val="uz-Latn-UZ"/>
        </w:rPr>
        <w:t xml:space="preserve">. </w:t>
      </w:r>
      <w:r>
        <w:rPr>
          <w:rFonts w:ascii="PT Sans" w:hAnsi="PT Sans"/>
          <w:color w:val="2B2B2B"/>
          <w:shd w:val="clear" w:color="auto" w:fill="FFFFFF"/>
          <w:lang w:val="uz-Latn-UZ"/>
        </w:rPr>
        <w:t xml:space="preserve">Фойдаланувчи маълумотларни кўриб чиқиб </w:t>
      </w:r>
      <w:r w:rsidRPr="000B1BD0">
        <w:rPr>
          <w:rFonts w:ascii="PT Sans" w:hAnsi="PT Sans"/>
          <w:color w:val="2B2B2B"/>
          <w:shd w:val="clear" w:color="auto" w:fill="FFFFFF"/>
          <w:lang w:val="uz-Latn-UZ"/>
        </w:rPr>
        <w:t>Командитчилар учун тақсимотни ҳисоблаш</w:t>
      </w:r>
      <w:r>
        <w:rPr>
          <w:rFonts w:ascii="PT Sans" w:hAnsi="PT Sans"/>
          <w:color w:val="2B2B2B"/>
          <w:shd w:val="clear" w:color="auto" w:fill="FFFFFF"/>
          <w:lang w:val="uz-Latn-UZ"/>
        </w:rPr>
        <w:t xml:space="preserve"> саҳифасига ўтади.</w:t>
      </w:r>
    </w:p>
    <w:p w14:paraId="12C069ED" w14:textId="77777777" w:rsidR="00F11F2A" w:rsidRDefault="00F11F2A" w:rsidP="00112EC1">
      <w:pPr>
        <w:pStyle w:val="a5"/>
        <w:numPr>
          <w:ilvl w:val="0"/>
          <w:numId w:val="86"/>
        </w:numPr>
        <w:spacing w:before="240" w:after="120" w:line="276" w:lineRule="auto"/>
        <w:ind w:left="0" w:firstLine="709"/>
        <w:jc w:val="both"/>
        <w:rPr>
          <w:rFonts w:ascii="PT Sans" w:hAnsi="PT Sans"/>
          <w:color w:val="2B2B2B"/>
          <w:shd w:val="clear" w:color="auto" w:fill="FFFFFF"/>
          <w:lang w:val="uz-Latn-UZ"/>
        </w:rPr>
      </w:pPr>
      <w:r w:rsidRPr="000B1BD0">
        <w:rPr>
          <w:rFonts w:ascii="PT Sans" w:hAnsi="PT Sans"/>
          <w:color w:val="2B2B2B"/>
          <w:shd w:val="clear" w:color="auto" w:fill="FFFFFF"/>
          <w:lang w:val="uz-Latn-UZ"/>
        </w:rPr>
        <w:t>Командитчилар учун тақсимотни ҳисоблаш.</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Командит ширкатининг Таъсис шартномасига кўра Командитчиларга тақсимланадиган фойдасининг 70 (етмиш) фоизи Командитчиларга тегишли улуш сифатида берилади</w:t>
      </w:r>
      <w:r>
        <w:rPr>
          <w:rFonts w:ascii="PT Sans" w:hAnsi="PT Sans"/>
          <w:color w:val="2B2B2B"/>
          <w:shd w:val="clear" w:color="auto" w:fill="FFFFFF"/>
          <w:lang w:val="uz-Latn-UZ"/>
        </w:rPr>
        <w:t xml:space="preserve">. Формуласи: </w:t>
      </w:r>
      <w:r w:rsidRPr="006E6C5C">
        <w:rPr>
          <w:rFonts w:ascii="PT Sans" w:hAnsi="PT Sans"/>
          <w:b/>
          <w:bCs/>
          <w:i/>
          <w:iCs/>
          <w:color w:val="2B2B2B"/>
          <w:shd w:val="clear" w:color="auto" w:fill="FFFFFF"/>
          <w:lang w:val="uz-Latn-UZ"/>
        </w:rPr>
        <w:t>Командитчилар</w:t>
      </w:r>
      <w:r w:rsidRPr="00D25497">
        <w:rPr>
          <w:rFonts w:ascii="PT Sans" w:hAnsi="PT Sans"/>
          <w:b/>
          <w:bCs/>
          <w:i/>
          <w:iCs/>
          <w:color w:val="2B2B2B"/>
          <w:shd w:val="clear" w:color="auto" w:fill="FFFFFF"/>
          <w:lang w:val="uz-Latn-UZ"/>
        </w:rPr>
        <w:t xml:space="preserve">нинг </w:t>
      </w:r>
      <w:r>
        <w:rPr>
          <w:rFonts w:ascii="PT Sans" w:hAnsi="PT Sans"/>
          <w:b/>
          <w:bCs/>
          <w:i/>
          <w:iCs/>
          <w:color w:val="2B2B2B"/>
          <w:shd w:val="clear" w:color="auto" w:fill="FFFFFF"/>
          <w:lang w:val="uz-Latn-UZ"/>
        </w:rPr>
        <w:t xml:space="preserve">улуш </w:t>
      </w:r>
      <w:r w:rsidRPr="00D25497">
        <w:rPr>
          <w:rFonts w:ascii="PT Sans" w:hAnsi="PT Sans"/>
          <w:b/>
          <w:bCs/>
          <w:i/>
          <w:iCs/>
          <w:color w:val="2B2B2B"/>
          <w:shd w:val="clear" w:color="auto" w:fill="FFFFFF"/>
          <w:lang w:val="uz-Latn-UZ"/>
        </w:rPr>
        <w:t xml:space="preserve">ҳақлари = Командитчиларга тақсимланадиган фойдаси * </w:t>
      </w:r>
      <w:r>
        <w:rPr>
          <w:rFonts w:ascii="PT Sans" w:hAnsi="PT Sans"/>
          <w:b/>
          <w:bCs/>
          <w:i/>
          <w:iCs/>
          <w:color w:val="2B2B2B"/>
          <w:shd w:val="clear" w:color="auto" w:fill="FFFFFF"/>
          <w:lang w:val="uz-Latn-UZ"/>
        </w:rPr>
        <w:t>7</w:t>
      </w:r>
      <w:r w:rsidRPr="00D25497">
        <w:rPr>
          <w:rFonts w:ascii="PT Sans" w:hAnsi="PT Sans"/>
          <w:b/>
          <w:bCs/>
          <w:i/>
          <w:iCs/>
          <w:color w:val="2B2B2B"/>
          <w:shd w:val="clear" w:color="auto" w:fill="FFFFFF"/>
          <w:lang w:val="uz-Latn-UZ"/>
        </w:rPr>
        <w:t>0%</w:t>
      </w:r>
      <w:r>
        <w:rPr>
          <w:rFonts w:ascii="PT Sans" w:hAnsi="PT Sans"/>
          <w:b/>
          <w:bCs/>
          <w:i/>
          <w:iCs/>
          <w:color w:val="2B2B2B"/>
          <w:shd w:val="clear" w:color="auto" w:fill="FFFFFF"/>
          <w:lang w:val="uz-Latn-UZ"/>
        </w:rPr>
        <w:t xml:space="preserve">. </w:t>
      </w:r>
      <w:r>
        <w:rPr>
          <w:rFonts w:ascii="PT Sans" w:hAnsi="PT Sans"/>
          <w:color w:val="2B2B2B"/>
          <w:shd w:val="clear" w:color="auto" w:fill="FFFFFF"/>
          <w:lang w:val="uz-Latn-UZ"/>
        </w:rPr>
        <w:t>Бу бўлимда командитчиларга тақсимланган фойда реестри кўрсатилиши лозим.</w:t>
      </w:r>
    </w:p>
    <w:p w14:paraId="7AAC7273" w14:textId="77777777" w:rsidR="00F11F2A" w:rsidRPr="000B1BD0" w:rsidRDefault="00F11F2A" w:rsidP="00112EC1">
      <w:pPr>
        <w:pStyle w:val="a5"/>
        <w:numPr>
          <w:ilvl w:val="0"/>
          <w:numId w:val="86"/>
        </w:numPr>
        <w:spacing w:before="240" w:after="120" w:line="276" w:lineRule="auto"/>
        <w:ind w:left="0" w:firstLine="709"/>
        <w:jc w:val="both"/>
        <w:rPr>
          <w:rFonts w:ascii="PT Sans" w:hAnsi="PT Sans"/>
          <w:color w:val="2B2B2B"/>
          <w:shd w:val="clear" w:color="auto" w:fill="FFFFFF"/>
          <w:lang w:val="uz-Latn-UZ"/>
        </w:rPr>
      </w:pPr>
      <w:r w:rsidRPr="00DC127F">
        <w:rPr>
          <w:rFonts w:ascii="PT Sans" w:hAnsi="PT Sans"/>
          <w:color w:val="2B2B2B"/>
          <w:shd w:val="clear" w:color="auto" w:fill="FFFFFF"/>
          <w:lang w:val="uz-Latn-UZ"/>
        </w:rPr>
        <w:t>Қарор ва тақсимот буйруғини шакллантириш</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Тақсимот суммалари юзасидан расмий қарор ҳужжати</w:t>
      </w:r>
      <w:r>
        <w:rPr>
          <w:rFonts w:ascii="PT Sans" w:hAnsi="PT Sans"/>
          <w:color w:val="2B2B2B"/>
          <w:shd w:val="clear" w:color="auto" w:fill="FFFFFF"/>
          <w:lang w:val="uz-Latn-UZ"/>
        </w:rPr>
        <w:t>ни яратиш</w:t>
      </w:r>
      <w:r w:rsidRPr="000B1BD0">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тугмаси ва масъул шахснинг буйруғи асосида </w:t>
      </w:r>
      <w:r w:rsidRPr="000B1BD0">
        <w:rPr>
          <w:rFonts w:ascii="PT Sans" w:hAnsi="PT Sans"/>
          <w:color w:val="2B2B2B"/>
          <w:shd w:val="clear" w:color="auto" w:fill="FFFFFF"/>
          <w:lang w:val="uz-Latn-UZ"/>
        </w:rPr>
        <w:t>PDF шаклда автомат яратилади</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Ҳар бир Командитчининг шахсий кабинетига тақсимот маълумотлари юборилади</w:t>
      </w:r>
      <w:r>
        <w:rPr>
          <w:rFonts w:ascii="PT Sans" w:hAnsi="PT Sans"/>
          <w:color w:val="2B2B2B"/>
          <w:shd w:val="clear" w:color="auto" w:fill="FFFFFF"/>
          <w:lang w:val="uz-Latn-UZ"/>
        </w:rPr>
        <w:t>.</w:t>
      </w:r>
    </w:p>
    <w:p w14:paraId="44AF9F50" w14:textId="411F6F7C" w:rsidR="00F11F2A" w:rsidRDefault="00F11F2A" w:rsidP="00112EC1">
      <w:pPr>
        <w:pStyle w:val="a5"/>
        <w:numPr>
          <w:ilvl w:val="0"/>
          <w:numId w:val="86"/>
        </w:numPr>
        <w:spacing w:before="240" w:after="120" w:line="276" w:lineRule="auto"/>
        <w:ind w:left="0" w:firstLine="709"/>
        <w:jc w:val="both"/>
        <w:rPr>
          <w:rFonts w:ascii="PT Sans" w:hAnsi="PT Sans"/>
          <w:color w:val="2B2B2B"/>
          <w:shd w:val="clear" w:color="auto" w:fill="FFFFFF"/>
          <w:lang w:val="uz-Latn-UZ"/>
        </w:rPr>
      </w:pPr>
      <w:r w:rsidRPr="001E5A96">
        <w:rPr>
          <w:rFonts w:ascii="PT Sans" w:hAnsi="PT Sans"/>
          <w:color w:val="2B2B2B"/>
          <w:shd w:val="clear" w:color="auto" w:fill="FFFFFF"/>
          <w:lang w:val="uz-Latn-UZ"/>
        </w:rPr>
        <w:t xml:space="preserve">Фойдани </w:t>
      </w:r>
      <w:r>
        <w:rPr>
          <w:rFonts w:ascii="PT Sans" w:hAnsi="PT Sans"/>
          <w:color w:val="2B2B2B"/>
          <w:shd w:val="clear" w:color="auto" w:fill="FFFFFF"/>
          <w:lang w:val="uz-Latn-UZ"/>
        </w:rPr>
        <w:t>Командитчилар</w:t>
      </w:r>
      <w:r w:rsidRPr="001E5A96">
        <w:rPr>
          <w:rFonts w:ascii="PT Sans" w:hAnsi="PT Sans"/>
          <w:color w:val="2B2B2B"/>
          <w:shd w:val="clear" w:color="auto" w:fill="FFFFFF"/>
          <w:lang w:val="uz-Latn-UZ"/>
        </w:rPr>
        <w:t>га ўтказиш</w:t>
      </w:r>
      <w:r>
        <w:rPr>
          <w:rFonts w:ascii="PT Sans" w:hAnsi="PT Sans"/>
          <w:color w:val="2B2B2B"/>
          <w:shd w:val="clear" w:color="auto" w:fill="FFFFFF"/>
          <w:lang w:val="uz-Latn-UZ"/>
        </w:rPr>
        <w:t xml:space="preserve">. Тақсимот маълумотлари шаклланганидан сўнг Тўловларни чиқариш жараёни платформадан ташқарида амалга </w:t>
      </w:r>
      <w:r>
        <w:rPr>
          <w:rFonts w:ascii="PT Sans" w:hAnsi="PT Sans"/>
          <w:color w:val="2B2B2B"/>
          <w:shd w:val="clear" w:color="auto" w:fill="FFFFFF"/>
          <w:lang w:val="uz-Latn-UZ"/>
        </w:rPr>
        <w:lastRenderedPageBreak/>
        <w:t xml:space="preserve">оширилади. </w:t>
      </w:r>
      <w:r w:rsidRPr="000B1BD0">
        <w:rPr>
          <w:rFonts w:ascii="PT Sans" w:hAnsi="PT Sans"/>
          <w:color w:val="2B2B2B"/>
          <w:shd w:val="clear" w:color="auto" w:fill="FFFFFF"/>
          <w:lang w:val="uz-Latn-UZ"/>
        </w:rPr>
        <w:t>Фойда Командитчининг платформага киритиб қўйган банк ҳисоб рақамига ёки пластик картасига ўтказилади</w:t>
      </w:r>
      <w:r w:rsidR="0057212E">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57212E" w:rsidRPr="000C3DBA">
        <w:rPr>
          <w:rFonts w:ascii="PT Sans" w:hAnsi="PT Sans"/>
          <w:color w:val="2B2B2B"/>
          <w:shd w:val="clear" w:color="auto" w:fill="FFFFFF"/>
          <w:lang w:val="uz-Latn-UZ"/>
        </w:rPr>
        <w:t xml:space="preserve">Мобил иловада Инвесторларга тўловни чиқариш учун созламалар </w:t>
      </w:r>
      <w:hyperlink w:anchor="_Маблағ_ечиб_олиш" w:history="1">
        <w:r w:rsidR="0057212E" w:rsidRPr="000C3DBA">
          <w:rPr>
            <w:rStyle w:val="aff"/>
            <w:rFonts w:ascii="PT Sans" w:hAnsi="PT Sans"/>
            <w:shd w:val="clear" w:color="auto" w:fill="FFFFFF"/>
            <w:lang w:val="uz-Latn-UZ"/>
          </w:rPr>
          <w:t>4.2.8. Маблағ ечиб олиш бўлими</w:t>
        </w:r>
      </w:hyperlink>
      <w:r w:rsidR="0057212E" w:rsidRPr="000C3DBA">
        <w:rPr>
          <w:rFonts w:ascii="PT Sans" w:hAnsi="PT Sans"/>
          <w:color w:val="2B2B2B"/>
          <w:shd w:val="clear" w:color="auto" w:fill="FFFFFF"/>
          <w:lang w:val="uz-Latn-UZ"/>
        </w:rPr>
        <w:t xml:space="preserve"> асосида амалга оширилади</w:t>
      </w:r>
      <w:r w:rsidR="0057212E">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Тўлиқ шерикнинг фойдаси унинг ҳисоб рақамига ўтказилади</w:t>
      </w:r>
      <w:r>
        <w:rPr>
          <w:rFonts w:ascii="PT Sans" w:hAnsi="PT Sans"/>
          <w:color w:val="2B2B2B"/>
          <w:shd w:val="clear" w:color="auto" w:fill="FFFFFF"/>
          <w:lang w:val="uz-Latn-UZ"/>
        </w:rPr>
        <w:t xml:space="preserve">. Тўловларни чиқаришга масъул бўлган шахс Тақсимланган фойда реестрини тайёр ҳолатда PDF/Excel файлда генерация қилиб олиш имконияти берилиши лозим. Масъул шахс томонидан жараён муваффақиятли кечганлиги тўғрисидаги маълумот ва тасдиқ платформага киритилади. </w:t>
      </w:r>
    </w:p>
    <w:p w14:paraId="207F8B5E" w14:textId="34336847" w:rsidR="00F11F2A" w:rsidRPr="000B1BD0" w:rsidRDefault="0057212E" w:rsidP="00112EC1">
      <w:pPr>
        <w:pStyle w:val="a5"/>
        <w:numPr>
          <w:ilvl w:val="0"/>
          <w:numId w:val="86"/>
        </w:numPr>
        <w:spacing w:before="240" w:after="120" w:line="276" w:lineRule="auto"/>
        <w:ind w:left="0" w:firstLine="709"/>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w:t>
      </w:r>
      <w:r w:rsidR="00F11F2A" w:rsidRPr="00FD6C98">
        <w:rPr>
          <w:rFonts w:ascii="PT Sans" w:hAnsi="PT Sans"/>
          <w:color w:val="2B2B2B"/>
          <w:shd w:val="clear" w:color="auto" w:fill="FFFFFF"/>
          <w:lang w:val="uz-Latn-UZ"/>
        </w:rPr>
        <w:t>га билдиришнома ва ҳисобот юбориш</w:t>
      </w:r>
      <w:r w:rsidR="00F11F2A">
        <w:rPr>
          <w:rFonts w:ascii="PT Sans" w:hAnsi="PT Sans"/>
          <w:color w:val="2B2B2B"/>
          <w:shd w:val="clear" w:color="auto" w:fill="FFFFFF"/>
          <w:lang w:val="uz-Latn-UZ"/>
        </w:rPr>
        <w:t xml:space="preserve">. </w:t>
      </w:r>
      <w:r>
        <w:rPr>
          <w:rFonts w:ascii="PT Sans" w:hAnsi="PT Sans"/>
          <w:color w:val="2B2B2B"/>
          <w:shd w:val="clear" w:color="auto" w:fill="FFFFFF"/>
          <w:lang w:val="uz-Latn-UZ"/>
        </w:rPr>
        <w:t>Командитчи</w:t>
      </w:r>
      <w:r w:rsidR="00F11F2A" w:rsidRPr="000B1BD0">
        <w:rPr>
          <w:rFonts w:ascii="PT Sans" w:hAnsi="PT Sans"/>
          <w:color w:val="2B2B2B"/>
          <w:shd w:val="clear" w:color="auto" w:fill="FFFFFF"/>
          <w:lang w:val="uz-Latn-UZ"/>
        </w:rPr>
        <w:t xml:space="preserve"> шахсий кабинети орқали:</w:t>
      </w:r>
    </w:p>
    <w:p w14:paraId="58125DAE" w14:textId="77777777" w:rsidR="00F11F2A" w:rsidRPr="00FD6C98" w:rsidRDefault="00F11F2A" w:rsidP="00112EC1">
      <w:pPr>
        <w:pStyle w:val="a5"/>
        <w:numPr>
          <w:ilvl w:val="1"/>
          <w:numId w:val="86"/>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Фойда тақсимоти тўғрисидаги ҳисобот;</w:t>
      </w:r>
    </w:p>
    <w:p w14:paraId="53A0AF75" w14:textId="77777777" w:rsidR="00F11F2A" w:rsidRPr="00FD6C98" w:rsidRDefault="00F11F2A" w:rsidP="00112EC1">
      <w:pPr>
        <w:pStyle w:val="a5"/>
        <w:numPr>
          <w:ilvl w:val="1"/>
          <w:numId w:val="86"/>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Янгиланган улушдорлик сертификат</w:t>
      </w:r>
      <w:r>
        <w:rPr>
          <w:rFonts w:ascii="PT Sans" w:hAnsi="PT Sans"/>
          <w:color w:val="2B2B2B"/>
          <w:shd w:val="clear" w:color="auto" w:fill="FFFFFF"/>
          <w:lang w:val="uz-Latn-UZ"/>
        </w:rPr>
        <w:t>и</w:t>
      </w:r>
      <w:r w:rsidRPr="00FD6C98">
        <w:rPr>
          <w:rFonts w:ascii="PT Sans" w:hAnsi="PT Sans"/>
          <w:color w:val="2B2B2B"/>
          <w:shd w:val="clear" w:color="auto" w:fill="FFFFFF"/>
          <w:lang w:val="uz-Latn-UZ"/>
        </w:rPr>
        <w:t>;</w:t>
      </w:r>
    </w:p>
    <w:p w14:paraId="5677EDC6" w14:textId="77777777" w:rsidR="00F11F2A" w:rsidRPr="00FD6C98" w:rsidRDefault="00F11F2A" w:rsidP="00112EC1">
      <w:pPr>
        <w:pStyle w:val="a5"/>
        <w:numPr>
          <w:ilvl w:val="1"/>
          <w:numId w:val="86"/>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Тўловлар тарихи</w:t>
      </w:r>
      <w:r>
        <w:rPr>
          <w:rFonts w:ascii="PT Sans" w:hAnsi="PT Sans"/>
          <w:color w:val="2B2B2B"/>
          <w:shd w:val="clear" w:color="auto" w:fill="FFFFFF"/>
          <w:lang w:val="uz-Latn-UZ"/>
        </w:rPr>
        <w:t xml:space="preserve"> каби маълумотлар берилади</w:t>
      </w:r>
      <w:r w:rsidRPr="00FD6C98">
        <w:rPr>
          <w:rFonts w:ascii="PT Sans" w:hAnsi="PT Sans"/>
          <w:color w:val="2B2B2B"/>
          <w:shd w:val="clear" w:color="auto" w:fill="FFFFFF"/>
          <w:lang w:val="uz-Latn-UZ"/>
        </w:rPr>
        <w:t>.</w:t>
      </w:r>
    </w:p>
    <w:p w14:paraId="51E9AFB4" w14:textId="77777777" w:rsidR="00F11F2A" w:rsidRPr="000B1BD0" w:rsidRDefault="00F11F2A" w:rsidP="00112EC1">
      <w:pPr>
        <w:pStyle w:val="a5"/>
        <w:numPr>
          <w:ilvl w:val="0"/>
          <w:numId w:val="86"/>
        </w:numPr>
        <w:spacing w:before="240" w:after="120" w:line="276" w:lineRule="auto"/>
        <w:ind w:left="0" w:firstLine="709"/>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Тақсимот реестрини архивлаш</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Тизим ҳар бир тақсимот жараёнини: вақти, иштирокчилари, сумма, фойда ва фоиз маълумотларини реестр кўринишида сақлайди</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Кейинги аудит, назорат, таҳлил учун юридик ва молиявий асос бўлади.</w:t>
      </w:r>
    </w:p>
    <w:p w14:paraId="0D066004" w14:textId="0F413F01" w:rsidR="00F11F2A" w:rsidRDefault="00F11F2A" w:rsidP="0057212E">
      <w:pPr>
        <w:spacing w:before="120" w:after="120" w:line="276" w:lineRule="auto"/>
        <w:ind w:firstLine="708"/>
        <w:jc w:val="both"/>
        <w:rPr>
          <w:ins w:id="1579" w:author="Umidjon Eshturdiyev" w:date="2026-01-03T17:29:00Z"/>
          <w:rFonts w:ascii="PT Sans" w:hAnsi="PT Sans"/>
          <w:color w:val="2B2B2B"/>
          <w:shd w:val="clear" w:color="auto" w:fill="FFFFFF"/>
          <w:lang w:val="uz-Latn-UZ"/>
        </w:rPr>
      </w:pPr>
      <w:r w:rsidRPr="002C4BD5">
        <w:rPr>
          <w:rFonts w:ascii="PT Sans" w:hAnsi="PT Sans"/>
          <w:color w:val="2B2B2B"/>
          <w:u w:val="single"/>
          <w:shd w:val="clear" w:color="auto" w:fill="FFFFFF"/>
          <w:lang w:val="uz-Latn-UZ"/>
        </w:rPr>
        <w:t>Аввал амалга оширилган тўловлар реестрини кўриш</w:t>
      </w:r>
      <w:r>
        <w:rPr>
          <w:rFonts w:ascii="PT Sans" w:hAnsi="PT Sans"/>
          <w:color w:val="2B2B2B"/>
          <w:u w:val="single"/>
          <w:shd w:val="clear" w:color="auto" w:fill="FFFFFF"/>
          <w:lang w:val="uz-Latn-UZ"/>
        </w:rPr>
        <w:t>.</w:t>
      </w:r>
      <w:r>
        <w:rPr>
          <w:rFonts w:ascii="PT Sans" w:hAnsi="PT Sans"/>
          <w:color w:val="2B2B2B"/>
          <w:shd w:val="clear" w:color="auto" w:fill="FFFFFF"/>
          <w:lang w:val="uz-Latn-UZ"/>
        </w:rPr>
        <w:t xml:space="preserve"> Амалга оширилган тақсимот реестрини архивлаш имконияти бўлиши лозим ва бу маълумотлар тизимдан ўчиб кетмаслиги зарур.</w:t>
      </w:r>
      <w:ins w:id="1580" w:author="Umidjon Eshturdiyev" w:date="2026-01-03T17:27:00Z">
        <w:r w:rsidR="00405195">
          <w:rPr>
            <w:rFonts w:ascii="PT Sans" w:hAnsi="PT Sans"/>
            <w:color w:val="2B2B2B"/>
            <w:shd w:val="clear" w:color="auto" w:fill="FFFFFF"/>
            <w:lang w:val="uz-Latn-UZ"/>
          </w:rPr>
          <w:t xml:space="preserve"> Реестр</w:t>
        </w:r>
      </w:ins>
      <w:ins w:id="1581" w:author="Umidjon Eshturdiyev" w:date="2026-01-03T17:29:00Z">
        <w:r w:rsidR="00A142F5">
          <w:rPr>
            <w:rFonts w:ascii="PT Sans" w:hAnsi="PT Sans"/>
            <w:color w:val="2B2B2B"/>
            <w:shd w:val="clear" w:color="auto" w:fill="FFFFFF"/>
            <w:lang w:val="uz-Latn-UZ"/>
          </w:rPr>
          <w:t xml:space="preserve"> жадвалида қуйидаги маълумотлар тақдим этилиши лозим:</w:t>
        </w:r>
      </w:ins>
    </w:p>
    <w:p w14:paraId="579EBD90" w14:textId="3EA78DA9" w:rsidR="00A142F5" w:rsidRPr="00F13DBC" w:rsidRDefault="006424D4" w:rsidP="00F13DBC">
      <w:pPr>
        <w:pStyle w:val="a5"/>
        <w:numPr>
          <w:ilvl w:val="0"/>
          <w:numId w:val="49"/>
        </w:numPr>
        <w:spacing w:before="240" w:after="120" w:line="276" w:lineRule="auto"/>
        <w:jc w:val="both"/>
        <w:rPr>
          <w:ins w:id="1582" w:author="Umidjon Eshturdiyev" w:date="2026-01-03T17:30:00Z"/>
          <w:rFonts w:ascii="PT Sans" w:hAnsi="PT Sans"/>
          <w:color w:val="2B2B2B"/>
          <w:shd w:val="clear" w:color="auto" w:fill="FFFFFF"/>
          <w:lang w:val="uz-Latn-UZ"/>
          <w:rPrChange w:id="1583" w:author="Umidjon Eshturdiyev" w:date="2026-01-03T17:35:00Z">
            <w:rPr>
              <w:ins w:id="1584" w:author="Umidjon Eshturdiyev" w:date="2026-01-03T17:30:00Z"/>
              <w:rFonts w:ascii="PT Sans" w:hAnsi="PT Sans"/>
              <w:b/>
              <w:bCs/>
              <w:color w:val="2B2B2B"/>
              <w:shd w:val="clear" w:color="auto" w:fill="FFFFFF"/>
              <w:lang w:val="uz-Latn-UZ"/>
            </w:rPr>
          </w:rPrChange>
        </w:rPr>
        <w:pPrChange w:id="1585" w:author="Umidjon Eshturdiyev" w:date="2026-01-03T17:35:00Z">
          <w:pPr>
            <w:pStyle w:val="a5"/>
            <w:numPr>
              <w:numId w:val="97"/>
            </w:numPr>
            <w:spacing w:before="120" w:after="120" w:line="276" w:lineRule="auto"/>
            <w:ind w:left="1428" w:hanging="360"/>
            <w:jc w:val="both"/>
          </w:pPr>
        </w:pPrChange>
      </w:pPr>
      <w:ins w:id="1586" w:author="Umidjon Eshturdiyev" w:date="2026-01-03T17:31:00Z">
        <w:r w:rsidRPr="00F13DBC">
          <w:rPr>
            <w:rFonts w:ascii="PT Sans" w:hAnsi="PT Sans"/>
            <w:color w:val="2B2B2B"/>
            <w:shd w:val="clear" w:color="auto" w:fill="FFFFFF"/>
            <w:lang w:val="uz-Latn-UZ"/>
            <w:rPrChange w:id="1587" w:author="Umidjon Eshturdiyev" w:date="2026-01-03T17:35:00Z">
              <w:rPr>
                <w:rFonts w:ascii="PT Sans" w:hAnsi="PT Sans"/>
                <w:b/>
                <w:bCs/>
                <w:color w:val="2B2B2B"/>
                <w:shd w:val="clear" w:color="auto" w:fill="FFFFFF"/>
                <w:lang w:val="uz-Latn-UZ"/>
              </w:rPr>
            </w:rPrChange>
          </w:rPr>
          <w:t>Тақсимот маълумотлари</w:t>
        </w:r>
      </w:ins>
      <w:ins w:id="1588" w:author="Umidjon Eshturdiyev" w:date="2026-01-03T17:30:00Z">
        <w:r w:rsidRPr="00F13DBC">
          <w:rPr>
            <w:rFonts w:ascii="PT Sans" w:hAnsi="PT Sans"/>
            <w:color w:val="2B2B2B"/>
            <w:shd w:val="clear" w:color="auto" w:fill="FFFFFF"/>
            <w:lang w:val="uz-Latn-UZ"/>
            <w:rPrChange w:id="1589" w:author="Umidjon Eshturdiyev" w:date="2026-01-03T17:35:00Z">
              <w:rPr>
                <w:rFonts w:ascii="PT Sans" w:hAnsi="PT Sans"/>
                <w:b/>
                <w:bCs/>
                <w:color w:val="2B2B2B"/>
                <w:shd w:val="clear" w:color="auto" w:fill="FFFFFF"/>
                <w:lang w:val="uz-Latn-UZ"/>
              </w:rPr>
            </w:rPrChange>
          </w:rPr>
          <w:t>;</w:t>
        </w:r>
      </w:ins>
    </w:p>
    <w:p w14:paraId="136C1E85" w14:textId="2EFC12F6" w:rsidR="006424D4" w:rsidRPr="00F13DBC" w:rsidRDefault="006424D4" w:rsidP="00F13DBC">
      <w:pPr>
        <w:pStyle w:val="a5"/>
        <w:numPr>
          <w:ilvl w:val="0"/>
          <w:numId w:val="49"/>
        </w:numPr>
        <w:spacing w:before="240" w:after="120" w:line="276" w:lineRule="auto"/>
        <w:jc w:val="both"/>
        <w:rPr>
          <w:ins w:id="1590" w:author="Umidjon Eshturdiyev" w:date="2026-01-03T17:32:00Z"/>
          <w:rFonts w:ascii="PT Sans" w:hAnsi="PT Sans"/>
          <w:color w:val="2B2B2B"/>
          <w:shd w:val="clear" w:color="auto" w:fill="FFFFFF"/>
          <w:lang w:val="uz-Latn-UZ"/>
          <w:rPrChange w:id="1591" w:author="Umidjon Eshturdiyev" w:date="2026-01-03T17:35:00Z">
            <w:rPr>
              <w:ins w:id="1592" w:author="Umidjon Eshturdiyev" w:date="2026-01-03T17:32:00Z"/>
              <w:rFonts w:ascii="PT Sans" w:hAnsi="PT Sans"/>
              <w:b/>
              <w:bCs/>
              <w:color w:val="2B2B2B"/>
              <w:shd w:val="clear" w:color="auto" w:fill="FFFFFF"/>
              <w:lang w:val="uz-Latn-UZ"/>
            </w:rPr>
          </w:rPrChange>
        </w:rPr>
        <w:pPrChange w:id="1593" w:author="Umidjon Eshturdiyev" w:date="2026-01-03T17:35:00Z">
          <w:pPr>
            <w:pStyle w:val="a5"/>
            <w:numPr>
              <w:numId w:val="97"/>
            </w:numPr>
            <w:spacing w:before="120" w:after="120" w:line="276" w:lineRule="auto"/>
            <w:ind w:left="1428" w:hanging="360"/>
            <w:jc w:val="both"/>
          </w:pPr>
        </w:pPrChange>
      </w:pPr>
      <w:ins w:id="1594" w:author="Umidjon Eshturdiyev" w:date="2026-01-03T17:32:00Z">
        <w:r w:rsidRPr="00F13DBC">
          <w:rPr>
            <w:rFonts w:ascii="PT Sans" w:hAnsi="PT Sans"/>
            <w:color w:val="2B2B2B"/>
            <w:shd w:val="clear" w:color="auto" w:fill="FFFFFF"/>
            <w:lang w:val="uz-Latn-UZ"/>
            <w:rPrChange w:id="1595" w:author="Umidjon Eshturdiyev" w:date="2026-01-03T17:35:00Z">
              <w:rPr>
                <w:rFonts w:ascii="PT Sans" w:hAnsi="PT Sans"/>
                <w:b/>
                <w:bCs/>
                <w:color w:val="2B2B2B"/>
                <w:shd w:val="clear" w:color="auto" w:fill="FFFFFF"/>
                <w:lang w:val="uz-Latn-UZ"/>
              </w:rPr>
            </w:rPrChange>
          </w:rPr>
          <w:t>Реестр жадвал маълумотлари:</w:t>
        </w:r>
      </w:ins>
    </w:p>
    <w:p w14:paraId="3C76E364" w14:textId="0F1F6A57" w:rsidR="006424D4" w:rsidRPr="00F13DBC" w:rsidRDefault="006424D4" w:rsidP="00F13DBC">
      <w:pPr>
        <w:pStyle w:val="a5"/>
        <w:numPr>
          <w:ilvl w:val="1"/>
          <w:numId w:val="49"/>
        </w:numPr>
        <w:spacing w:before="240" w:after="120" w:line="276" w:lineRule="auto"/>
        <w:ind w:left="1418"/>
        <w:jc w:val="both"/>
        <w:rPr>
          <w:ins w:id="1596" w:author="Umidjon Eshturdiyev" w:date="2026-01-03T17:32:00Z"/>
          <w:rFonts w:ascii="PT Sans" w:hAnsi="PT Sans"/>
          <w:color w:val="2B2B2B"/>
          <w:shd w:val="clear" w:color="auto" w:fill="FFFFFF"/>
          <w:lang w:val="uz-Latn-UZ"/>
          <w:rPrChange w:id="1597" w:author="Umidjon Eshturdiyev" w:date="2026-01-03T17:35:00Z">
            <w:rPr>
              <w:ins w:id="1598" w:author="Umidjon Eshturdiyev" w:date="2026-01-03T17:32:00Z"/>
              <w:rFonts w:ascii="PT Sans" w:hAnsi="PT Sans"/>
              <w:b/>
              <w:bCs/>
              <w:color w:val="2B2B2B"/>
              <w:shd w:val="clear" w:color="auto" w:fill="FFFFFF"/>
              <w:lang w:val="uz-Latn-UZ"/>
            </w:rPr>
          </w:rPrChange>
        </w:rPr>
        <w:pPrChange w:id="1599" w:author="Umidjon Eshturdiyev" w:date="2026-01-03T17:35:00Z">
          <w:pPr>
            <w:pStyle w:val="a5"/>
            <w:numPr>
              <w:ilvl w:val="1"/>
              <w:numId w:val="97"/>
            </w:numPr>
            <w:spacing w:before="120" w:after="120" w:line="276" w:lineRule="auto"/>
            <w:ind w:left="2148" w:hanging="360"/>
            <w:jc w:val="both"/>
          </w:pPr>
        </w:pPrChange>
      </w:pPr>
      <w:ins w:id="1600" w:author="Umidjon Eshturdiyev" w:date="2026-01-03T17:32:00Z">
        <w:r w:rsidRPr="00F13DBC">
          <w:rPr>
            <w:rFonts w:ascii="PT Sans" w:hAnsi="PT Sans"/>
            <w:color w:val="2B2B2B"/>
            <w:shd w:val="clear" w:color="auto" w:fill="FFFFFF"/>
            <w:lang w:val="uz-Latn-UZ"/>
            <w:rPrChange w:id="1601" w:author="Umidjon Eshturdiyev" w:date="2026-01-03T17:35:00Z">
              <w:rPr>
                <w:rFonts w:ascii="PT Sans" w:hAnsi="PT Sans"/>
                <w:b/>
                <w:bCs/>
                <w:color w:val="2B2B2B"/>
                <w:shd w:val="clear" w:color="auto" w:fill="FFFFFF"/>
                <w:lang w:val="uz-Latn-UZ"/>
              </w:rPr>
            </w:rPrChange>
          </w:rPr>
          <w:t>Уникал ИДси;</w:t>
        </w:r>
      </w:ins>
    </w:p>
    <w:p w14:paraId="0C1AE8C2" w14:textId="54C44A17" w:rsidR="006424D4" w:rsidRPr="00F13DBC" w:rsidRDefault="00F13DBC" w:rsidP="00F13DBC">
      <w:pPr>
        <w:pStyle w:val="a5"/>
        <w:numPr>
          <w:ilvl w:val="1"/>
          <w:numId w:val="49"/>
        </w:numPr>
        <w:spacing w:before="240" w:after="120" w:line="276" w:lineRule="auto"/>
        <w:ind w:left="1418"/>
        <w:jc w:val="both"/>
        <w:rPr>
          <w:ins w:id="1602" w:author="Umidjon Eshturdiyev" w:date="2026-01-03T17:33:00Z"/>
          <w:rFonts w:ascii="PT Sans" w:hAnsi="PT Sans"/>
          <w:color w:val="2B2B2B"/>
          <w:shd w:val="clear" w:color="auto" w:fill="FFFFFF"/>
          <w:lang w:val="uz-Latn-UZ"/>
          <w:rPrChange w:id="1603" w:author="Umidjon Eshturdiyev" w:date="2026-01-03T17:35:00Z">
            <w:rPr>
              <w:ins w:id="1604" w:author="Umidjon Eshturdiyev" w:date="2026-01-03T17:33:00Z"/>
              <w:rFonts w:ascii="PT Sans" w:hAnsi="PT Sans"/>
              <w:b/>
              <w:bCs/>
              <w:color w:val="2B2B2B"/>
              <w:shd w:val="clear" w:color="auto" w:fill="FFFFFF"/>
              <w:lang w:val="uz-Latn-UZ"/>
            </w:rPr>
          </w:rPrChange>
        </w:rPr>
        <w:pPrChange w:id="1605" w:author="Umidjon Eshturdiyev" w:date="2026-01-03T17:35:00Z">
          <w:pPr>
            <w:pStyle w:val="a5"/>
            <w:numPr>
              <w:ilvl w:val="1"/>
              <w:numId w:val="97"/>
            </w:numPr>
            <w:spacing w:before="120" w:after="120" w:line="276" w:lineRule="auto"/>
            <w:ind w:left="2148" w:hanging="360"/>
            <w:jc w:val="both"/>
          </w:pPr>
        </w:pPrChange>
      </w:pPr>
      <w:ins w:id="1606" w:author="Umidjon Eshturdiyev" w:date="2026-01-03T17:35:00Z">
        <w:r>
          <w:rPr>
            <w:rFonts w:ascii="PT Sans" w:hAnsi="PT Sans"/>
            <w:color w:val="2B2B2B"/>
            <w:shd w:val="clear" w:color="auto" w:fill="FFFFFF"/>
            <w:lang w:val="uz-Latn-UZ"/>
          </w:rPr>
          <w:t>И</w:t>
        </w:r>
        <w:r w:rsidRPr="000B1BD0">
          <w:rPr>
            <w:rFonts w:ascii="PT Sans" w:hAnsi="PT Sans"/>
            <w:color w:val="2B2B2B"/>
            <w:shd w:val="clear" w:color="auto" w:fill="FFFFFF"/>
            <w:lang w:val="uz-Latn-UZ"/>
          </w:rPr>
          <w:t>штирокчи</w:t>
        </w:r>
      </w:ins>
      <w:ins w:id="1607" w:author="Umidjon Eshturdiyev" w:date="2026-01-03T17:33:00Z">
        <w:r w:rsidR="006424D4" w:rsidRPr="00F13DBC">
          <w:rPr>
            <w:rFonts w:ascii="PT Sans" w:hAnsi="PT Sans"/>
            <w:color w:val="2B2B2B"/>
            <w:shd w:val="clear" w:color="auto" w:fill="FFFFFF"/>
            <w:lang w:val="uz-Latn-UZ"/>
            <w:rPrChange w:id="1608" w:author="Umidjon Eshturdiyev" w:date="2026-01-03T17:35:00Z">
              <w:rPr>
                <w:rFonts w:ascii="PT Sans" w:hAnsi="PT Sans"/>
                <w:b/>
                <w:bCs/>
                <w:color w:val="2B2B2B"/>
                <w:shd w:val="clear" w:color="auto" w:fill="FFFFFF"/>
                <w:lang w:val="uz-Latn-UZ"/>
              </w:rPr>
            </w:rPrChange>
          </w:rPr>
          <w:t xml:space="preserve"> </w:t>
        </w:r>
      </w:ins>
      <w:ins w:id="1609" w:author="Umidjon Eshturdiyev" w:date="2026-01-03T17:35:00Z">
        <w:r>
          <w:rPr>
            <w:rFonts w:ascii="PT Sans" w:hAnsi="PT Sans"/>
            <w:color w:val="2B2B2B"/>
            <w:shd w:val="clear" w:color="auto" w:fill="FFFFFF"/>
            <w:lang w:val="uz-Latn-UZ"/>
          </w:rPr>
          <w:t>(</w:t>
        </w:r>
        <w:r w:rsidRPr="00253B71">
          <w:rPr>
            <w:rFonts w:ascii="PT Sans" w:hAnsi="PT Sans"/>
            <w:color w:val="2B2B2B"/>
            <w:shd w:val="clear" w:color="auto" w:fill="FFFFFF"/>
            <w:lang w:val="uz-Latn-UZ"/>
          </w:rPr>
          <w:t>Командитчи/Тўлиқ шерик</w:t>
        </w:r>
        <w:r>
          <w:rPr>
            <w:rFonts w:ascii="PT Sans" w:hAnsi="PT Sans"/>
            <w:color w:val="2B2B2B"/>
            <w:shd w:val="clear" w:color="auto" w:fill="FFFFFF"/>
            <w:lang w:val="uz-Latn-UZ"/>
          </w:rPr>
          <w:t xml:space="preserve">) </w:t>
        </w:r>
      </w:ins>
      <w:ins w:id="1610" w:author="Umidjon Eshturdiyev" w:date="2026-01-03T17:33:00Z">
        <w:r w:rsidRPr="00F13DBC">
          <w:rPr>
            <w:rFonts w:ascii="PT Sans" w:hAnsi="PT Sans"/>
            <w:color w:val="2B2B2B"/>
            <w:shd w:val="clear" w:color="auto" w:fill="FFFFFF"/>
            <w:lang w:val="uz-Latn-UZ"/>
            <w:rPrChange w:id="1611" w:author="Umidjon Eshturdiyev" w:date="2026-01-03T17:35:00Z">
              <w:rPr>
                <w:rFonts w:ascii="PT Sans" w:hAnsi="PT Sans"/>
                <w:b/>
                <w:bCs/>
                <w:color w:val="2B2B2B"/>
                <w:shd w:val="clear" w:color="auto" w:fill="FFFFFF"/>
                <w:lang w:val="uz-Latn-UZ"/>
              </w:rPr>
            </w:rPrChange>
          </w:rPr>
          <w:t>шахсий маълумотлари;</w:t>
        </w:r>
      </w:ins>
    </w:p>
    <w:p w14:paraId="222ABCAE" w14:textId="3B1A7E97" w:rsidR="00F13DBC" w:rsidRPr="00F13DBC" w:rsidRDefault="00F13DBC" w:rsidP="00F13DBC">
      <w:pPr>
        <w:pStyle w:val="a5"/>
        <w:numPr>
          <w:ilvl w:val="1"/>
          <w:numId w:val="49"/>
        </w:numPr>
        <w:spacing w:before="240" w:after="120" w:line="276" w:lineRule="auto"/>
        <w:ind w:left="1418"/>
        <w:jc w:val="both"/>
        <w:rPr>
          <w:ins w:id="1612" w:author="Umidjon Eshturdiyev" w:date="2026-01-03T17:34:00Z"/>
          <w:rFonts w:ascii="PT Sans" w:hAnsi="PT Sans"/>
          <w:color w:val="2B2B2B"/>
          <w:shd w:val="clear" w:color="auto" w:fill="FFFFFF"/>
          <w:lang w:val="uz-Latn-UZ"/>
          <w:rPrChange w:id="1613" w:author="Umidjon Eshturdiyev" w:date="2026-01-03T17:35:00Z">
            <w:rPr>
              <w:ins w:id="1614" w:author="Umidjon Eshturdiyev" w:date="2026-01-03T17:34:00Z"/>
              <w:rFonts w:ascii="PT Sans" w:hAnsi="PT Sans"/>
              <w:b/>
              <w:bCs/>
              <w:color w:val="2B2B2B"/>
              <w:shd w:val="clear" w:color="auto" w:fill="FFFFFF"/>
              <w:lang w:val="uz-Latn-UZ"/>
            </w:rPr>
          </w:rPrChange>
        </w:rPr>
        <w:pPrChange w:id="1615" w:author="Umidjon Eshturdiyev" w:date="2026-01-03T17:35:00Z">
          <w:pPr>
            <w:pStyle w:val="a5"/>
            <w:numPr>
              <w:ilvl w:val="1"/>
              <w:numId w:val="97"/>
            </w:numPr>
            <w:spacing w:before="120" w:after="120" w:line="276" w:lineRule="auto"/>
            <w:ind w:left="2148" w:hanging="360"/>
            <w:jc w:val="both"/>
          </w:pPr>
        </w:pPrChange>
      </w:pPr>
      <w:ins w:id="1616" w:author="Umidjon Eshturdiyev" w:date="2026-01-03T17:34:00Z">
        <w:r w:rsidRPr="00F13DBC">
          <w:rPr>
            <w:rFonts w:ascii="PT Sans" w:hAnsi="PT Sans"/>
            <w:color w:val="2B2B2B"/>
            <w:shd w:val="clear" w:color="auto" w:fill="FFFFFF"/>
            <w:lang w:val="uz-Latn-UZ"/>
            <w:rPrChange w:id="1617" w:author="Umidjon Eshturdiyev" w:date="2026-01-03T17:35:00Z">
              <w:rPr>
                <w:rFonts w:ascii="PT Sans" w:hAnsi="PT Sans"/>
                <w:b/>
                <w:bCs/>
                <w:color w:val="2B2B2B"/>
                <w:shd w:val="clear" w:color="auto" w:fill="FFFFFF"/>
                <w:lang w:val="uz-Latn-UZ"/>
              </w:rPr>
            </w:rPrChange>
          </w:rPr>
          <w:t>Тақсимланган сумма;</w:t>
        </w:r>
      </w:ins>
    </w:p>
    <w:p w14:paraId="7C2EFA9B" w14:textId="5939459B" w:rsidR="00F13DBC" w:rsidRPr="00F13DBC" w:rsidRDefault="00F13DBC" w:rsidP="00F13DBC">
      <w:pPr>
        <w:pStyle w:val="a5"/>
        <w:numPr>
          <w:ilvl w:val="1"/>
          <w:numId w:val="49"/>
        </w:numPr>
        <w:spacing w:before="240" w:after="120" w:line="276" w:lineRule="auto"/>
        <w:ind w:left="1418"/>
        <w:jc w:val="both"/>
        <w:rPr>
          <w:ins w:id="1618" w:author="Umidjon Eshturdiyev" w:date="2026-01-03T17:34:00Z"/>
          <w:rFonts w:ascii="PT Sans" w:hAnsi="PT Sans"/>
          <w:color w:val="2B2B2B"/>
          <w:shd w:val="clear" w:color="auto" w:fill="FFFFFF"/>
          <w:lang w:val="uz-Latn-UZ"/>
          <w:rPrChange w:id="1619" w:author="Umidjon Eshturdiyev" w:date="2026-01-03T17:35:00Z">
            <w:rPr>
              <w:ins w:id="1620" w:author="Umidjon Eshturdiyev" w:date="2026-01-03T17:34:00Z"/>
              <w:rFonts w:ascii="PT Sans" w:hAnsi="PT Sans"/>
              <w:b/>
              <w:bCs/>
              <w:color w:val="2B2B2B"/>
              <w:shd w:val="clear" w:color="auto" w:fill="FFFFFF"/>
              <w:lang w:val="uz-Latn-UZ"/>
            </w:rPr>
          </w:rPrChange>
        </w:rPr>
        <w:pPrChange w:id="1621" w:author="Umidjon Eshturdiyev" w:date="2026-01-03T17:35:00Z">
          <w:pPr>
            <w:pStyle w:val="a5"/>
            <w:numPr>
              <w:ilvl w:val="1"/>
              <w:numId w:val="97"/>
            </w:numPr>
            <w:spacing w:before="120" w:after="120" w:line="276" w:lineRule="auto"/>
            <w:ind w:left="2148" w:hanging="360"/>
            <w:jc w:val="both"/>
          </w:pPr>
        </w:pPrChange>
      </w:pPr>
      <w:ins w:id="1622" w:author="Umidjon Eshturdiyev" w:date="2026-01-03T17:34:00Z">
        <w:r w:rsidRPr="00F13DBC">
          <w:rPr>
            <w:rFonts w:ascii="PT Sans" w:hAnsi="PT Sans"/>
            <w:color w:val="2B2B2B"/>
            <w:shd w:val="clear" w:color="auto" w:fill="FFFFFF"/>
            <w:lang w:val="uz-Latn-UZ"/>
            <w:rPrChange w:id="1623" w:author="Umidjon Eshturdiyev" w:date="2026-01-03T17:35:00Z">
              <w:rPr>
                <w:rFonts w:ascii="PT Sans" w:hAnsi="PT Sans"/>
                <w:b/>
                <w:bCs/>
                <w:color w:val="2B2B2B"/>
                <w:shd w:val="clear" w:color="auto" w:fill="FFFFFF"/>
                <w:lang w:val="uz-Latn-UZ"/>
              </w:rPr>
            </w:rPrChange>
          </w:rPr>
          <w:t>Бажарилган сана ва вақт;</w:t>
        </w:r>
      </w:ins>
    </w:p>
    <w:p w14:paraId="1E69140B" w14:textId="6FE7A7A6" w:rsidR="00F13DBC" w:rsidRPr="00F13DBC" w:rsidRDefault="00F13DBC" w:rsidP="00F13DBC">
      <w:pPr>
        <w:pStyle w:val="a5"/>
        <w:numPr>
          <w:ilvl w:val="1"/>
          <w:numId w:val="49"/>
        </w:numPr>
        <w:spacing w:before="240" w:after="120" w:line="276" w:lineRule="auto"/>
        <w:ind w:left="1418"/>
        <w:jc w:val="both"/>
        <w:rPr>
          <w:rFonts w:ascii="PT Sans" w:hAnsi="PT Sans"/>
          <w:color w:val="2B2B2B"/>
          <w:shd w:val="clear" w:color="auto" w:fill="FFFFFF"/>
          <w:lang w:val="uz-Latn-UZ"/>
          <w:rPrChange w:id="1624" w:author="Umidjon Eshturdiyev" w:date="2026-01-03T17:35:00Z">
            <w:rPr>
              <w:shd w:val="clear" w:color="auto" w:fill="FFFFFF"/>
              <w:lang w:val="uz-Latn-UZ"/>
            </w:rPr>
          </w:rPrChange>
        </w:rPr>
        <w:pPrChange w:id="1625" w:author="Umidjon Eshturdiyev" w:date="2026-01-03T17:35:00Z">
          <w:pPr>
            <w:spacing w:before="120" w:after="120" w:line="276" w:lineRule="auto"/>
            <w:ind w:firstLine="708"/>
            <w:jc w:val="both"/>
          </w:pPr>
        </w:pPrChange>
      </w:pPr>
      <w:ins w:id="1626" w:author="Umidjon Eshturdiyev" w:date="2026-01-03T17:34:00Z">
        <w:r w:rsidRPr="00F13DBC">
          <w:rPr>
            <w:rFonts w:ascii="PT Sans" w:hAnsi="PT Sans"/>
            <w:color w:val="2B2B2B"/>
            <w:shd w:val="clear" w:color="auto" w:fill="FFFFFF"/>
            <w:lang w:val="uz-Latn-UZ"/>
            <w:rPrChange w:id="1627" w:author="Umidjon Eshturdiyev" w:date="2026-01-03T17:35:00Z">
              <w:rPr>
                <w:rFonts w:ascii="PT Sans" w:hAnsi="PT Sans"/>
                <w:b/>
                <w:bCs/>
                <w:color w:val="2B2B2B"/>
                <w:shd w:val="clear" w:color="auto" w:fill="FFFFFF"/>
                <w:lang w:val="uz-Latn-UZ"/>
              </w:rPr>
            </w:rPrChange>
          </w:rPr>
          <w:t>Ҳолати (бажарилган, бажарилмаган)</w:t>
        </w:r>
      </w:ins>
      <w:ins w:id="1628" w:author="Umidjon Eshturdiyev" w:date="2026-01-03T17:37:00Z">
        <w:r w:rsidR="00C95606">
          <w:rPr>
            <w:rFonts w:ascii="PT Sans" w:hAnsi="PT Sans"/>
            <w:color w:val="2B2B2B"/>
            <w:shd w:val="clear" w:color="auto" w:fill="FFFFFF"/>
            <w:lang w:val="uz-Latn-UZ"/>
          </w:rPr>
          <w:t>.</w:t>
        </w:r>
      </w:ins>
    </w:p>
    <w:p w14:paraId="489E21D7" w14:textId="358B821C" w:rsidR="00F11F2A" w:rsidRPr="00C60C3E" w:rsidRDefault="00F11F2A" w:rsidP="00F11F2A">
      <w:pPr>
        <w:spacing w:before="240"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112EC1">
        <w:rPr>
          <w:rFonts w:ascii="PT Sans" w:hAnsi="PT Sans"/>
          <w:b/>
          <w:bCs/>
          <w:color w:val="2B2B2B"/>
          <w:u w:val="single"/>
          <w:shd w:val="clear" w:color="auto" w:fill="FFFFFF"/>
          <w:lang w:val="uz-Latn-UZ"/>
        </w:rPr>
        <w:t>Ер</w:t>
      </w:r>
      <w:r>
        <w:rPr>
          <w:rFonts w:ascii="PT Sans" w:hAnsi="PT Sans"/>
          <w:b/>
          <w:bCs/>
          <w:color w:val="2B2B2B"/>
          <w:u w:val="single"/>
          <w:shd w:val="clear" w:color="auto" w:fill="FFFFFF"/>
          <w:lang w:val="uz-Latn-UZ"/>
        </w:rPr>
        <w:t xml:space="preserve"> йўналиши тақсимоти</w:t>
      </w:r>
      <w:r w:rsidRPr="00C60C3E">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 xml:space="preserve"> қуйи</w:t>
      </w:r>
      <w:r w:rsidRPr="00C60C3E">
        <w:rPr>
          <w:rFonts w:ascii="PT Sans" w:hAnsi="PT Sans"/>
          <w:b/>
          <w:bCs/>
          <w:color w:val="2B2B2B"/>
          <w:u w:val="single"/>
          <w:shd w:val="clear" w:color="auto" w:fill="FFFFFF"/>
          <w:lang w:val="uz-Latn-UZ"/>
        </w:rPr>
        <w:t xml:space="preserve"> бўлимини ишга туширишдан кутилаётган натижалар:</w:t>
      </w:r>
    </w:p>
    <w:p w14:paraId="75850B45"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 учун тақсимот реестрлари шаклланади;</w:t>
      </w:r>
    </w:p>
    <w:p w14:paraId="0C0E51ED"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лойиҳаларнинг фойда/зарар ҳолатлари белгиланган даврда аниқланиши асосида Тўлиқ шерикларга ва Командитчиларга тақсимланадиган фойда ёки зарар миқдори аниқ бўлади</w:t>
      </w:r>
      <w:r w:rsidRPr="00D97895">
        <w:rPr>
          <w:rFonts w:ascii="PT Sans" w:hAnsi="PT Sans"/>
          <w:color w:val="2B2B2B"/>
          <w:shd w:val="clear" w:color="auto" w:fill="FFFFFF"/>
          <w:lang w:val="uz-Latn-UZ"/>
        </w:rPr>
        <w:t>;</w:t>
      </w:r>
    </w:p>
    <w:p w14:paraId="1C69AE51"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w:t>
      </w:r>
      <w:r w:rsidRPr="009F42B3">
        <w:rPr>
          <w:rFonts w:ascii="PT Sans" w:hAnsi="PT Sans"/>
          <w:color w:val="2B2B2B"/>
          <w:shd w:val="clear" w:color="auto" w:fill="FFFFFF"/>
          <w:lang w:val="uz-Latn-UZ"/>
        </w:rPr>
        <w:t xml:space="preserve">ар бир </w:t>
      </w:r>
      <w:r>
        <w:rPr>
          <w:rFonts w:ascii="PT Sans" w:hAnsi="PT Sans"/>
          <w:color w:val="2B2B2B"/>
          <w:shd w:val="clear" w:color="auto" w:fill="FFFFFF"/>
          <w:lang w:val="uz-Latn-UZ"/>
        </w:rPr>
        <w:t>Командитчи</w:t>
      </w:r>
      <w:r w:rsidRPr="009F42B3">
        <w:rPr>
          <w:rFonts w:ascii="PT Sans" w:hAnsi="PT Sans"/>
          <w:color w:val="2B2B2B"/>
          <w:shd w:val="clear" w:color="auto" w:fill="FFFFFF"/>
          <w:lang w:val="uz-Latn-UZ"/>
        </w:rPr>
        <w:t xml:space="preserve"> ўз улушига мутаносиб равишда тақсимланган даромад миқдорини шахсий кабинет орқали кузатиши мумкин бўлади</w:t>
      </w:r>
      <w:r>
        <w:rPr>
          <w:rFonts w:ascii="PT Sans" w:hAnsi="PT Sans"/>
          <w:color w:val="2B2B2B"/>
          <w:shd w:val="clear" w:color="auto" w:fill="FFFFFF"/>
          <w:lang w:val="uz-Latn-UZ"/>
        </w:rPr>
        <w:t>;</w:t>
      </w:r>
    </w:p>
    <w:p w14:paraId="1D511C44" w14:textId="46DB1FED"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Т</w:t>
      </w:r>
      <w:r w:rsidRPr="009F42B3">
        <w:rPr>
          <w:rFonts w:ascii="PT Sans" w:hAnsi="PT Sans"/>
          <w:color w:val="2B2B2B"/>
          <w:shd w:val="clear" w:color="auto" w:fill="FFFFFF"/>
          <w:lang w:val="uz-Latn-UZ"/>
        </w:rPr>
        <w:t xml:space="preserve">изим </w:t>
      </w:r>
      <w:r w:rsidR="00112EC1">
        <w:rPr>
          <w:rFonts w:ascii="PT Sans" w:hAnsi="PT Sans"/>
          <w:color w:val="2B2B2B"/>
          <w:shd w:val="clear" w:color="auto" w:fill="FFFFFF"/>
          <w:lang w:val="uz-Latn-UZ"/>
        </w:rPr>
        <w:t>Ер</w:t>
      </w:r>
      <w:r w:rsidRPr="009F42B3">
        <w:rPr>
          <w:rFonts w:ascii="PT Sans" w:hAnsi="PT Sans"/>
          <w:color w:val="2B2B2B"/>
          <w:shd w:val="clear" w:color="auto" w:fill="FFFFFF"/>
          <w:lang w:val="uz-Latn-UZ"/>
        </w:rPr>
        <w:t xml:space="preserve"> йўналишидаги лойиҳалар бўйича тўпланган даромад, харажат</w:t>
      </w:r>
      <w:r>
        <w:rPr>
          <w:rFonts w:ascii="PT Sans" w:hAnsi="PT Sans"/>
          <w:color w:val="2B2B2B"/>
          <w:shd w:val="clear" w:color="auto" w:fill="FFFFFF"/>
          <w:lang w:val="uz-Latn-UZ"/>
        </w:rPr>
        <w:t>, ҳайрия</w:t>
      </w:r>
      <w:r w:rsidRPr="009F42B3">
        <w:rPr>
          <w:rFonts w:ascii="PT Sans" w:hAnsi="PT Sans"/>
          <w:color w:val="2B2B2B"/>
          <w:shd w:val="clear" w:color="auto" w:fill="FFFFFF"/>
          <w:lang w:val="uz-Latn-UZ"/>
        </w:rPr>
        <w:t xml:space="preserve"> ва фойда миқдорини автомат ҳисоблаб, аниқ тақсимот амалга оширади</w:t>
      </w:r>
      <w:r>
        <w:rPr>
          <w:rFonts w:ascii="PT Sans" w:hAnsi="PT Sans"/>
          <w:color w:val="2B2B2B"/>
          <w:shd w:val="clear" w:color="auto" w:fill="FFFFFF"/>
          <w:lang w:val="uz-Latn-UZ"/>
        </w:rPr>
        <w:t>;</w:t>
      </w:r>
    </w:p>
    <w:p w14:paraId="4BB61114"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w:t>
      </w:r>
      <w:r w:rsidRPr="00B42E00">
        <w:rPr>
          <w:rFonts w:ascii="PT Sans" w:hAnsi="PT Sans"/>
          <w:color w:val="2B2B2B"/>
          <w:shd w:val="clear" w:color="auto" w:fill="FFFFFF"/>
          <w:lang w:val="uz-Latn-UZ"/>
        </w:rPr>
        <w:t xml:space="preserve">лар, </w:t>
      </w:r>
      <w:r>
        <w:rPr>
          <w:rFonts w:ascii="PT Sans" w:hAnsi="PT Sans"/>
          <w:color w:val="2B2B2B"/>
          <w:shd w:val="clear" w:color="auto" w:fill="FFFFFF"/>
          <w:lang w:val="uz-Latn-UZ"/>
        </w:rPr>
        <w:t>улуш</w:t>
      </w:r>
      <w:r w:rsidRPr="00B42E00">
        <w:rPr>
          <w:rFonts w:ascii="PT Sans" w:hAnsi="PT Sans"/>
          <w:color w:val="2B2B2B"/>
          <w:shd w:val="clear" w:color="auto" w:fill="FFFFFF"/>
          <w:lang w:val="uz-Latn-UZ"/>
        </w:rPr>
        <w:t xml:space="preserve"> миқдори, фойда, тўлов ҳолати ва санаси кўрсатилган тўлиқ реестр автомат ҳосил қилинади</w:t>
      </w:r>
      <w:r>
        <w:rPr>
          <w:rFonts w:ascii="PT Sans" w:hAnsi="PT Sans"/>
          <w:color w:val="2B2B2B"/>
          <w:shd w:val="clear" w:color="auto" w:fill="FFFFFF"/>
          <w:lang w:val="uz-Latn-UZ"/>
        </w:rPr>
        <w:t>;</w:t>
      </w:r>
    </w:p>
    <w:p w14:paraId="22BA04D5" w14:textId="77777777" w:rsidR="00F11F2A" w:rsidRDefault="00F11F2A" w:rsidP="00F11F2A">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w:t>
      </w:r>
      <w:r w:rsidRPr="00B42E00">
        <w:rPr>
          <w:rFonts w:ascii="PT Sans" w:hAnsi="PT Sans"/>
          <w:color w:val="2B2B2B"/>
          <w:shd w:val="clear" w:color="auto" w:fill="FFFFFF"/>
          <w:lang w:val="uz-Latn-UZ"/>
        </w:rPr>
        <w:t>ар бир тақсимот жараёнининг тўлиқ ҳужжатлари сақланиб, аудитор, солиқчи ёки назорат органларига тақдим қилиш учун тайёр ҳолда бўлади</w:t>
      </w:r>
      <w:r>
        <w:rPr>
          <w:rFonts w:ascii="PT Sans" w:hAnsi="PT Sans"/>
          <w:color w:val="2B2B2B"/>
          <w:shd w:val="clear" w:color="auto" w:fill="FFFFFF"/>
          <w:lang w:val="uz-Latn-UZ"/>
        </w:rPr>
        <w:t>.</w:t>
      </w:r>
    </w:p>
    <w:p w14:paraId="5A1C52DA" w14:textId="39450DFC" w:rsidR="00432A0C" w:rsidRPr="00991438" w:rsidRDefault="00432A0C" w:rsidP="00432A0C">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29" w:name="_Toc218358205"/>
      <w:r>
        <w:rPr>
          <w:rFonts w:ascii="PT Sans" w:hAnsi="PT Sans" w:cs="Arial"/>
          <w:b w:val="0"/>
          <w:bCs w:val="0"/>
          <w:i w:val="0"/>
          <w:iCs w:val="0"/>
          <w:color w:val="00B0F0"/>
          <w:kern w:val="32"/>
          <w:lang w:val="uz-Latn-UZ"/>
        </w:rPr>
        <w:t>Ижара йўналиши тақсимоти қуйи бўлими</w:t>
      </w:r>
      <w:bookmarkEnd w:id="1629"/>
    </w:p>
    <w:p w14:paraId="0BA35675" w14:textId="370A555D" w:rsidR="00432A0C" w:rsidRDefault="00432A0C" w:rsidP="00432A0C">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Ижара йўналишидаги инвестицион лойиҳаларда фойда/зарар тақсимоти Тўлиқ шериклар ва Командитчилар ўртасида кечади. Ушбу қуйи бўлимда Қурилиш йўналишидаги инвестицион лойиҳаларга фойда/зарарни тақсимлаш ва Тўлиқ шериклар ҳамда Командитчиларга т</w:t>
      </w:r>
      <w:r w:rsidRPr="00CC636E">
        <w:rPr>
          <w:rFonts w:ascii="PT Sans" w:hAnsi="PT Sans"/>
          <w:color w:val="2B2B2B"/>
          <w:shd w:val="clear" w:color="auto" w:fill="FFFFFF"/>
          <w:lang w:val="uz-Latn-UZ"/>
        </w:rPr>
        <w:t xml:space="preserve">ақсимланган </w:t>
      </w:r>
      <w:r>
        <w:rPr>
          <w:rFonts w:ascii="PT Sans" w:hAnsi="PT Sans"/>
          <w:color w:val="2B2B2B"/>
          <w:shd w:val="clear" w:color="auto" w:fill="FFFFFF"/>
          <w:lang w:val="uz-Latn-UZ"/>
        </w:rPr>
        <w:t>қайд этишга доир муҳим жараёнлар амалга оширилади. Қуйи бўлим қуйидаги вазифаларни бажаришда ёрдам беради:</w:t>
      </w:r>
    </w:p>
    <w:p w14:paraId="14387124"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Тақсимлаш жараёни;</w:t>
      </w:r>
    </w:p>
    <w:p w14:paraId="5459331D"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 реестрини шакллантириш</w:t>
      </w:r>
      <w:r w:rsidRPr="00D97895">
        <w:rPr>
          <w:rFonts w:ascii="PT Sans" w:hAnsi="PT Sans"/>
          <w:color w:val="2B2B2B"/>
          <w:shd w:val="clear" w:color="auto" w:fill="FFFFFF"/>
          <w:lang w:val="uz-Latn-UZ"/>
        </w:rPr>
        <w:t>;</w:t>
      </w:r>
    </w:p>
    <w:p w14:paraId="7D0AD2D9" w14:textId="77777777" w:rsidR="00432A0C" w:rsidRPr="00A77456"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sidRPr="00A77456">
        <w:rPr>
          <w:rFonts w:ascii="PT Sans" w:hAnsi="PT Sans"/>
          <w:color w:val="2B2B2B"/>
          <w:shd w:val="clear" w:color="auto" w:fill="FFFFFF"/>
          <w:lang w:val="uz-Latn-UZ"/>
        </w:rPr>
        <w:t>Аввал амалга оширилган тўловлар реестрини кўриш ва маълумотларини экспорт (MS Excel) қилиш.</w:t>
      </w:r>
    </w:p>
    <w:p w14:paraId="2347BD94" w14:textId="184FCABA" w:rsidR="00432A0C" w:rsidRPr="00A666B7" w:rsidRDefault="00432A0C" w:rsidP="00432A0C">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лойиҳаларнинг фойда/зарар тақсимоти (Командит ширкати Таъсис шартномаси, Оммавий оферта</w:t>
      </w:r>
      <w:r w:rsidR="0057212E">
        <w:rPr>
          <w:rFonts w:ascii="PT Sans" w:hAnsi="PT Sans"/>
          <w:color w:val="2B2B2B"/>
          <w:shd w:val="clear" w:color="auto" w:fill="FFFFFF"/>
          <w:lang w:val="uz-Latn-UZ"/>
        </w:rPr>
        <w:t>, Келишув битими</w:t>
      </w:r>
      <w:r>
        <w:rPr>
          <w:rFonts w:ascii="PT Sans" w:hAnsi="PT Sans"/>
          <w:color w:val="2B2B2B"/>
          <w:shd w:val="clear" w:color="auto" w:fill="FFFFFF"/>
          <w:lang w:val="uz-Latn-UZ"/>
        </w:rPr>
        <w:t xml:space="preserve"> ҳужжатларига биноан) Тўлиқ шериклар ва Командитчилар ўртасида 30/70 нисбатда бўлинган. Шунингдек, тақсимлаш жараёни қайси даврдан бошлаб амалга оширилиши каби муддат асосида тақсимот амалга оширилади. Бу турдаги созламаларни </w:t>
      </w:r>
      <w:hyperlink w:anchor="_Лойиҳа_карточкаси" w:history="1">
        <w:r w:rsidRPr="0098396E">
          <w:rPr>
            <w:rStyle w:val="aff"/>
            <w:rFonts w:ascii="PT Sans" w:hAnsi="PT Sans"/>
            <w:shd w:val="clear" w:color="auto" w:fill="FFFFFF"/>
            <w:lang w:val="uz-Latn-UZ"/>
          </w:rPr>
          <w:t>4.3.3.1.1. Инвестицион лойиҳа карточка</w:t>
        </w:r>
      </w:hyperlink>
      <w:r>
        <w:rPr>
          <w:rFonts w:ascii="PT Sans" w:hAnsi="PT Sans"/>
          <w:color w:val="2B2B2B"/>
          <w:shd w:val="clear" w:color="auto" w:fill="FFFFFF"/>
          <w:lang w:val="uz-Latn-UZ"/>
        </w:rPr>
        <w:t xml:space="preserve"> маълумотларидан олинади.</w:t>
      </w:r>
    </w:p>
    <w:p w14:paraId="0BF38D11" w14:textId="011426E9" w:rsidR="00432A0C" w:rsidRPr="00A666B7" w:rsidRDefault="00432A0C" w:rsidP="00432A0C">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D826AF">
        <w:rPr>
          <w:rFonts w:ascii="PT Sans" w:hAnsi="PT Sans"/>
          <w:color w:val="2B2B2B"/>
          <w:shd w:val="clear" w:color="auto" w:fill="FFFFFF"/>
          <w:lang w:val="uz-Latn-UZ"/>
        </w:rPr>
        <w:t>«</w:t>
      </w:r>
      <w:r w:rsidR="000373D0">
        <w:rPr>
          <w:rFonts w:ascii="PT Sans" w:hAnsi="PT Sans"/>
          <w:color w:val="2B2B2B"/>
          <w:shd w:val="clear" w:color="auto" w:fill="FFFFFF"/>
          <w:lang w:val="uz-Latn-UZ"/>
        </w:rPr>
        <w:t>Ижара</w:t>
      </w:r>
      <w:r>
        <w:rPr>
          <w:rFonts w:ascii="PT Sans" w:hAnsi="PT Sans"/>
          <w:color w:val="2B2B2B"/>
          <w:shd w:val="clear" w:color="auto" w:fill="FFFFFF"/>
          <w:lang w:val="uz-Latn-UZ"/>
        </w:rPr>
        <w:t xml:space="preserve"> йўналиши тақсимоти</w:t>
      </w:r>
      <w:r w:rsidRPr="00D826AF">
        <w:rPr>
          <w:rFonts w:ascii="PT Sans" w:hAnsi="PT Sans"/>
          <w:color w:val="2B2B2B"/>
          <w:shd w:val="clear" w:color="auto" w:fill="FFFFFF"/>
          <w:lang w:val="uz-Latn-UZ"/>
        </w:rPr>
        <w:t>»</w:t>
      </w:r>
      <w:r>
        <w:rPr>
          <w:rFonts w:ascii="PT Sans" w:hAnsi="PT Sans"/>
          <w:color w:val="2B2B2B"/>
          <w:shd w:val="clear" w:color="auto" w:fill="FFFFFF"/>
          <w:lang w:val="uz-Latn-UZ"/>
        </w:rPr>
        <w:t xml:space="preserve"> қуйи бўлимида инвестицион лойиҳалар доирасида фойда/зарар тақсимоти Тўлиқ шериклар ва Командитчилар ўртасида амалга оширилади.</w:t>
      </w:r>
    </w:p>
    <w:p w14:paraId="19776A31" w14:textId="77777777" w:rsidR="00432A0C" w:rsidRDefault="00432A0C" w:rsidP="00432A0C">
      <w:pPr>
        <w:spacing w:after="120" w:line="276" w:lineRule="auto"/>
        <w:ind w:firstLine="708"/>
        <w:jc w:val="both"/>
        <w:rPr>
          <w:rFonts w:ascii="PT Sans" w:hAnsi="PT Sans"/>
          <w:color w:val="2B2B2B"/>
          <w:shd w:val="clear" w:color="auto" w:fill="FFFFFF"/>
          <w:lang w:val="uz-Latn-UZ"/>
        </w:rPr>
      </w:pPr>
      <w:r w:rsidRPr="00C71EC8">
        <w:rPr>
          <w:rFonts w:ascii="PT Sans" w:hAnsi="PT Sans"/>
          <w:color w:val="2B2B2B"/>
          <w:u w:val="single"/>
          <w:shd w:val="clear" w:color="auto" w:fill="FFFFFF"/>
          <w:lang w:val="uz-Latn-UZ"/>
        </w:rPr>
        <w:t>Тақсимлаш жараёни</w:t>
      </w:r>
      <w:r>
        <w:rPr>
          <w:rFonts w:ascii="PT Sans" w:hAnsi="PT Sans"/>
          <w:color w:val="2B2B2B"/>
          <w:shd w:val="clear" w:color="auto" w:fill="FFFFFF"/>
          <w:lang w:val="uz-Latn-UZ"/>
        </w:rPr>
        <w:t>. Тақсимлаш жараёнини амалга ошириш муҳим жараён ҳисобланиб, ҳар бир инвестицион лойиҳанинг индивидуал тақсимотини асосида ишлаши зарур. Тақсимлаш жараёнида қуйидаги омилларга эътибор бериш лозим:</w:t>
      </w:r>
    </w:p>
    <w:p w14:paraId="1531A94D"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sidRPr="0073668B">
        <w:rPr>
          <w:rFonts w:ascii="PT Sans" w:hAnsi="PT Sans"/>
          <w:color w:val="2B2B2B"/>
          <w:shd w:val="clear" w:color="auto" w:fill="FFFFFF"/>
          <w:lang w:val="uz-Latn-UZ"/>
        </w:rPr>
        <w:lastRenderedPageBreak/>
        <w:t xml:space="preserve">Ҳар бир </w:t>
      </w:r>
      <w:r>
        <w:rPr>
          <w:rFonts w:ascii="PT Sans" w:hAnsi="PT Sans"/>
          <w:color w:val="2B2B2B"/>
          <w:shd w:val="clear" w:color="auto" w:fill="FFFFFF"/>
          <w:lang w:val="uz-Latn-UZ"/>
        </w:rPr>
        <w:t xml:space="preserve">инвестицион </w:t>
      </w:r>
      <w:r w:rsidRPr="0073668B">
        <w:rPr>
          <w:rFonts w:ascii="PT Sans" w:hAnsi="PT Sans"/>
          <w:color w:val="2B2B2B"/>
          <w:shd w:val="clear" w:color="auto" w:fill="FFFFFF"/>
          <w:lang w:val="uz-Latn-UZ"/>
        </w:rPr>
        <w:t>лойиҳа</w:t>
      </w:r>
      <w:r>
        <w:rPr>
          <w:rFonts w:ascii="PT Sans" w:hAnsi="PT Sans"/>
          <w:color w:val="2B2B2B"/>
          <w:shd w:val="clear" w:color="auto" w:fill="FFFFFF"/>
          <w:lang w:val="uz-Latn-UZ"/>
        </w:rPr>
        <w:t>нинг</w:t>
      </w:r>
      <w:r w:rsidRPr="0073668B">
        <w:rPr>
          <w:rFonts w:ascii="PT Sans" w:hAnsi="PT Sans"/>
          <w:color w:val="2B2B2B"/>
          <w:shd w:val="clear" w:color="auto" w:fill="FFFFFF"/>
          <w:lang w:val="uz-Latn-UZ"/>
        </w:rPr>
        <w:t xml:space="preserve"> тақсимот даври (масалан, ойлик, чораклик ёки йиллик) </w:t>
      </w:r>
      <w:r>
        <w:rPr>
          <w:rFonts w:ascii="PT Sans" w:hAnsi="PT Sans"/>
          <w:color w:val="2B2B2B"/>
          <w:shd w:val="clear" w:color="auto" w:fill="FFFFFF"/>
          <w:lang w:val="uz-Latn-UZ"/>
        </w:rPr>
        <w:t>ҳар хил бўлиши мумкин;</w:t>
      </w:r>
    </w:p>
    <w:p w14:paraId="2D38BE19"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Тақсимотдан сўнг тақсимот даври зарар билан чиқса Тўлиқ шерик ва Командитчиларга тўловлар амалга оширилмайди;</w:t>
      </w:r>
    </w:p>
    <w:p w14:paraId="74E197BA"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 учун тақсимланган фойда унинг банк ҳисоб рақамига ўтказилади;</w:t>
      </w:r>
    </w:p>
    <w:p w14:paraId="0D86A1D3"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 учун тақсимланган фойда унинг платформадаги созлаган созламасига биноан банк ҳисоб рақамига ёки пластик картасига ўтказилади;</w:t>
      </w:r>
    </w:p>
    <w:p w14:paraId="00FADAAC"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Тақсимланган фойда реестри Бухгалтер учун тайёр ҳолатда PDF/Excel файлда генерация қилиш имконияти бўлади;</w:t>
      </w:r>
    </w:p>
    <w:p w14:paraId="32A3A2BF"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Тақсимотдан сўнг Тўлиқ шерикнинг қ</w:t>
      </w:r>
      <w:r w:rsidRPr="00DC127F">
        <w:rPr>
          <w:rFonts w:ascii="PT Sans" w:hAnsi="PT Sans"/>
          <w:color w:val="2B2B2B"/>
          <w:shd w:val="clear" w:color="auto" w:fill="FFFFFF"/>
          <w:lang w:val="uz-Latn-UZ"/>
        </w:rPr>
        <w:t>арор</w:t>
      </w:r>
      <w:r>
        <w:rPr>
          <w:rFonts w:ascii="PT Sans" w:hAnsi="PT Sans"/>
          <w:color w:val="2B2B2B"/>
          <w:shd w:val="clear" w:color="auto" w:fill="FFFFFF"/>
          <w:lang w:val="uz-Latn-UZ"/>
        </w:rPr>
        <w:t>и</w:t>
      </w:r>
      <w:r w:rsidRPr="00DC127F">
        <w:rPr>
          <w:rFonts w:ascii="PT Sans" w:hAnsi="PT Sans"/>
          <w:color w:val="2B2B2B"/>
          <w:shd w:val="clear" w:color="auto" w:fill="FFFFFF"/>
          <w:lang w:val="uz-Latn-UZ"/>
        </w:rPr>
        <w:t xml:space="preserve"> ва тақсимот буйруғи шакллан</w:t>
      </w:r>
      <w:r>
        <w:rPr>
          <w:rFonts w:ascii="PT Sans" w:hAnsi="PT Sans"/>
          <w:color w:val="2B2B2B"/>
          <w:shd w:val="clear" w:color="auto" w:fill="FFFFFF"/>
          <w:lang w:val="uz-Latn-UZ"/>
        </w:rPr>
        <w:t>ади;</w:t>
      </w:r>
    </w:p>
    <w:p w14:paraId="4AA73DF2"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Командитчиларга платформа орқали</w:t>
      </w:r>
      <w:r w:rsidRPr="00FD6C98">
        <w:rPr>
          <w:rFonts w:ascii="PT Sans" w:hAnsi="PT Sans"/>
          <w:color w:val="2B2B2B"/>
          <w:shd w:val="clear" w:color="auto" w:fill="FFFFFF"/>
          <w:lang w:val="uz-Latn-UZ"/>
        </w:rPr>
        <w:t xml:space="preserve"> билдиришнома ва ҳисобот юбори</w:t>
      </w:r>
      <w:r>
        <w:rPr>
          <w:rFonts w:ascii="PT Sans" w:hAnsi="PT Sans"/>
          <w:color w:val="2B2B2B"/>
          <w:shd w:val="clear" w:color="auto" w:fill="FFFFFF"/>
          <w:lang w:val="uz-Latn-UZ"/>
        </w:rPr>
        <w:t>лади;</w:t>
      </w:r>
    </w:p>
    <w:p w14:paraId="0D0059FA"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Амалга оширилган тақсимот реестрларини архивлаш имконияти бўлади.</w:t>
      </w:r>
    </w:p>
    <w:p w14:paraId="61887AA6" w14:textId="023D71F7" w:rsidR="00432A0C" w:rsidRPr="00BF4E2F" w:rsidRDefault="00432A0C" w:rsidP="00432A0C">
      <w:pPr>
        <w:spacing w:before="240" w:after="120" w:line="276" w:lineRule="auto"/>
        <w:ind w:firstLine="708"/>
        <w:jc w:val="both"/>
        <w:rPr>
          <w:rFonts w:ascii="PT Sans" w:hAnsi="PT Sans"/>
          <w:color w:val="2B2B2B"/>
          <w:shd w:val="clear" w:color="auto" w:fill="FFFFFF"/>
          <w:lang w:val="uz-Latn-UZ"/>
        </w:rPr>
      </w:pPr>
      <w:r w:rsidRPr="00C71EC8">
        <w:rPr>
          <w:rFonts w:ascii="PT Sans" w:hAnsi="PT Sans"/>
          <w:color w:val="2B2B2B"/>
          <w:u w:val="single"/>
          <w:shd w:val="clear" w:color="auto" w:fill="FFFFFF"/>
          <w:lang w:val="uz-Latn-UZ"/>
        </w:rPr>
        <w:t>Тақсимот реестрини шакллантириш</w:t>
      </w:r>
      <w:r w:rsidRPr="00677CF1">
        <w:rPr>
          <w:rFonts w:ascii="PT Sans" w:hAnsi="PT Sans"/>
          <w:color w:val="2B2B2B"/>
          <w:shd w:val="clear" w:color="auto" w:fill="FFFFFF"/>
          <w:lang w:val="uz-Latn-UZ"/>
        </w:rPr>
        <w:t>.</w:t>
      </w:r>
      <w:r w:rsidRPr="00C11D09">
        <w:rPr>
          <w:rFonts w:ascii="PT Sans" w:hAnsi="PT Sans"/>
          <w:color w:val="2B2B2B"/>
          <w:shd w:val="clear" w:color="auto" w:fill="FFFFFF"/>
          <w:lang w:val="uz-Latn-UZ"/>
        </w:rPr>
        <w:t xml:space="preserve"> </w:t>
      </w:r>
      <w:r>
        <w:rPr>
          <w:rFonts w:ascii="PT Sans" w:hAnsi="PT Sans"/>
          <w:color w:val="2B2B2B"/>
          <w:shd w:val="clear" w:color="auto" w:fill="FFFFFF"/>
          <w:lang w:val="uz-Latn-UZ"/>
        </w:rPr>
        <w:t>Тақсимот</w:t>
      </w:r>
      <w:r w:rsidRPr="002A5689">
        <w:rPr>
          <w:rFonts w:ascii="PT Sans" w:hAnsi="PT Sans"/>
          <w:color w:val="2B2B2B"/>
          <w:shd w:val="clear" w:color="auto" w:fill="FFFFFF"/>
          <w:lang w:val="uz-Latn-UZ"/>
        </w:rPr>
        <w:t xml:space="preserve"> </w:t>
      </w:r>
      <w:r>
        <w:rPr>
          <w:rFonts w:ascii="PT Sans" w:hAnsi="PT Sans"/>
          <w:color w:val="2B2B2B"/>
          <w:shd w:val="clear" w:color="auto" w:fill="FFFFFF"/>
          <w:lang w:val="uz-Latn-UZ"/>
        </w:rPr>
        <w:t>реестри</w:t>
      </w:r>
      <w:r w:rsidRPr="002A5689">
        <w:rPr>
          <w:rFonts w:ascii="PT Sans" w:hAnsi="PT Sans"/>
          <w:color w:val="2B2B2B"/>
          <w:shd w:val="clear" w:color="auto" w:fill="FFFFFF"/>
          <w:lang w:val="uz-Latn-UZ"/>
        </w:rPr>
        <w:t xml:space="preserve"> – </w:t>
      </w:r>
      <w:r>
        <w:rPr>
          <w:rFonts w:ascii="PT Sans" w:hAnsi="PT Sans"/>
          <w:color w:val="2B2B2B"/>
          <w:shd w:val="clear" w:color="auto" w:fill="FFFFFF"/>
          <w:lang w:val="uz-Latn-UZ"/>
        </w:rPr>
        <w:t>Молиявий аудитор</w:t>
      </w:r>
      <w:r w:rsidRPr="002A5689">
        <w:rPr>
          <w:rFonts w:ascii="PT Sans" w:hAnsi="PT Sans"/>
          <w:color w:val="2B2B2B"/>
          <w:shd w:val="clear" w:color="auto" w:fill="FFFFFF"/>
          <w:lang w:val="uz-Latn-UZ"/>
        </w:rPr>
        <w:t xml:space="preserve"> учун барча</w:t>
      </w:r>
      <w:r>
        <w:rPr>
          <w:rFonts w:ascii="PT Sans" w:hAnsi="PT Sans"/>
          <w:color w:val="2B2B2B"/>
          <w:shd w:val="clear" w:color="auto" w:fill="FFFFFF"/>
          <w:lang w:val="uz-Latn-UZ"/>
        </w:rPr>
        <w:t xml:space="preserve"> амалга оширилган </w:t>
      </w:r>
      <w:r w:rsidR="000373D0">
        <w:rPr>
          <w:rFonts w:ascii="PT Sans" w:hAnsi="PT Sans"/>
          <w:color w:val="2B2B2B"/>
          <w:shd w:val="clear" w:color="auto" w:fill="FFFFFF"/>
          <w:lang w:val="uz-Latn-UZ"/>
        </w:rPr>
        <w:t>Ижара</w:t>
      </w:r>
      <w:r>
        <w:rPr>
          <w:rFonts w:ascii="PT Sans" w:hAnsi="PT Sans"/>
          <w:color w:val="2B2B2B"/>
          <w:shd w:val="clear" w:color="auto" w:fill="FFFFFF"/>
          <w:lang w:val="uz-Latn-UZ"/>
        </w:rPr>
        <w:t xml:space="preserve"> йўналиши тақсимотлари архивини</w:t>
      </w:r>
      <w:r w:rsidRPr="002A5689">
        <w:rPr>
          <w:rFonts w:ascii="PT Sans" w:hAnsi="PT Sans"/>
          <w:color w:val="2B2B2B"/>
          <w:shd w:val="clear" w:color="auto" w:fill="FFFFFF"/>
          <w:lang w:val="uz-Latn-UZ"/>
        </w:rPr>
        <w:t xml:space="preserve"> кўриш имконини беради. Ушбу рўйхат орқали </w:t>
      </w:r>
      <w:r>
        <w:rPr>
          <w:rFonts w:ascii="PT Sans" w:hAnsi="PT Sans"/>
          <w:color w:val="2B2B2B"/>
          <w:shd w:val="clear" w:color="auto" w:fill="FFFFFF"/>
          <w:lang w:val="uz-Latn-UZ"/>
        </w:rPr>
        <w:t>тақсимот реестр</w:t>
      </w:r>
      <w:r w:rsidRPr="002A5689">
        <w:rPr>
          <w:rFonts w:ascii="PT Sans" w:hAnsi="PT Sans"/>
          <w:color w:val="2B2B2B"/>
          <w:shd w:val="clear" w:color="auto" w:fill="FFFFFF"/>
          <w:lang w:val="uz-Latn-UZ"/>
        </w:rPr>
        <w:t>лар</w:t>
      </w:r>
      <w:r>
        <w:rPr>
          <w:rFonts w:ascii="PT Sans" w:hAnsi="PT Sans"/>
          <w:color w:val="2B2B2B"/>
          <w:shd w:val="clear" w:color="auto" w:fill="FFFFFF"/>
          <w:lang w:val="uz-Latn-UZ"/>
        </w:rPr>
        <w:t>и</w:t>
      </w:r>
      <w:r w:rsidRPr="002A5689">
        <w:rPr>
          <w:rFonts w:ascii="PT Sans" w:hAnsi="PT Sans"/>
          <w:color w:val="2B2B2B"/>
          <w:shd w:val="clear" w:color="auto" w:fill="FFFFFF"/>
          <w:lang w:val="uz-Latn-UZ"/>
        </w:rPr>
        <w:t xml:space="preserve">нинг ҳолати ва </w:t>
      </w:r>
      <w:r>
        <w:rPr>
          <w:rFonts w:ascii="PT Sans" w:hAnsi="PT Sans"/>
          <w:color w:val="2B2B2B"/>
          <w:shd w:val="clear" w:color="auto" w:fill="FFFFFF"/>
          <w:lang w:val="uz-Latn-UZ"/>
        </w:rPr>
        <w:t xml:space="preserve">даври </w:t>
      </w:r>
      <w:r w:rsidRPr="002A5689">
        <w:rPr>
          <w:rFonts w:ascii="PT Sans" w:hAnsi="PT Sans"/>
          <w:color w:val="2B2B2B"/>
          <w:shd w:val="clear" w:color="auto" w:fill="FFFFFF"/>
          <w:lang w:val="uz-Latn-UZ"/>
        </w:rPr>
        <w:t>бўйича саралаш ва фил</w:t>
      </w:r>
      <w:r>
        <w:rPr>
          <w:rFonts w:ascii="PT Sans" w:hAnsi="PT Sans"/>
          <w:color w:val="2B2B2B"/>
          <w:shd w:val="clear" w:color="auto" w:fill="FFFFFF"/>
          <w:lang w:val="uz-Latn-UZ"/>
        </w:rPr>
        <w:t>ь</w:t>
      </w:r>
      <w:r w:rsidRPr="002A5689">
        <w:rPr>
          <w:rFonts w:ascii="PT Sans" w:hAnsi="PT Sans"/>
          <w:color w:val="2B2B2B"/>
          <w:shd w:val="clear" w:color="auto" w:fill="FFFFFF"/>
          <w:lang w:val="uz-Latn-UZ"/>
        </w:rPr>
        <w:t>трлаш амалга оширилади. Шу билан бирга, қидирув орқали муайян лойиҳани тез</w:t>
      </w:r>
      <w:r>
        <w:rPr>
          <w:rFonts w:ascii="PT Sans" w:hAnsi="PT Sans"/>
          <w:color w:val="2B2B2B"/>
          <w:shd w:val="clear" w:color="auto" w:fill="FFFFFF"/>
          <w:lang w:val="uz-Latn-UZ"/>
        </w:rPr>
        <w:t>да</w:t>
      </w:r>
      <w:r w:rsidRPr="002A5689">
        <w:rPr>
          <w:rFonts w:ascii="PT Sans" w:hAnsi="PT Sans"/>
          <w:color w:val="2B2B2B"/>
          <w:shd w:val="clear" w:color="auto" w:fill="FFFFFF"/>
          <w:lang w:val="uz-Latn-UZ"/>
        </w:rPr>
        <w:t xml:space="preserve"> топиш имконияти мавжуд</w:t>
      </w:r>
      <w:r w:rsidRPr="003812ED">
        <w:rPr>
          <w:rFonts w:ascii="PT Sans" w:hAnsi="PT Sans"/>
          <w:color w:val="2B2B2B"/>
          <w:shd w:val="clear" w:color="auto" w:fill="FFFFFF"/>
          <w:lang w:val="uz-Latn-UZ"/>
        </w:rPr>
        <w:t xml:space="preserve"> бўлади</w:t>
      </w:r>
      <w:r>
        <w:rPr>
          <w:rFonts w:ascii="PT Sans" w:hAnsi="PT Sans"/>
          <w:color w:val="2B2B2B"/>
          <w:shd w:val="clear" w:color="auto" w:fill="FFFFFF"/>
          <w:lang w:val="uz-Latn-UZ"/>
        </w:rPr>
        <w:t>. Тақсимот</w:t>
      </w:r>
      <w:r w:rsidRPr="002A5689">
        <w:rPr>
          <w:rFonts w:ascii="PT Sans" w:hAnsi="PT Sans"/>
          <w:color w:val="2B2B2B"/>
          <w:shd w:val="clear" w:color="auto" w:fill="FFFFFF"/>
          <w:lang w:val="uz-Latn-UZ"/>
        </w:rPr>
        <w:t xml:space="preserve"> </w:t>
      </w:r>
      <w:r>
        <w:rPr>
          <w:rFonts w:ascii="PT Sans" w:hAnsi="PT Sans"/>
          <w:color w:val="2B2B2B"/>
          <w:shd w:val="clear" w:color="auto" w:fill="FFFFFF"/>
          <w:lang w:val="uz-Latn-UZ"/>
        </w:rPr>
        <w:t>реестри жадвали</w:t>
      </w:r>
      <w:r w:rsidRPr="00BF4E2F">
        <w:rPr>
          <w:rFonts w:ascii="PT Sans" w:hAnsi="PT Sans"/>
          <w:color w:val="2B2B2B"/>
          <w:shd w:val="clear" w:color="auto" w:fill="FFFFFF"/>
          <w:lang w:val="uz-Latn-UZ"/>
        </w:rPr>
        <w:t>да қуйидаги асосий маълумотлари акс этиши лозим:</w:t>
      </w:r>
    </w:p>
    <w:p w14:paraId="4BD6204D" w14:textId="77777777" w:rsidR="00432A0C" w:rsidRDefault="00432A0C" w:rsidP="00432A0C">
      <w:pPr>
        <w:pStyle w:val="a5"/>
        <w:numPr>
          <w:ilvl w:val="0"/>
          <w:numId w:val="49"/>
        </w:numPr>
        <w:spacing w:before="12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Тақсимотнинг уникал </w:t>
      </w:r>
      <w:r>
        <w:rPr>
          <w:rFonts w:ascii="PT Sans" w:hAnsi="PT Sans"/>
          <w:color w:val="2B2B2B"/>
          <w:shd w:val="clear" w:color="auto" w:fill="FFFFFF"/>
          <w:lang w:val="en-US"/>
        </w:rPr>
        <w:t>ИД</w:t>
      </w:r>
      <w:r>
        <w:rPr>
          <w:rFonts w:ascii="PT Sans" w:hAnsi="PT Sans"/>
          <w:color w:val="2B2B2B"/>
          <w:shd w:val="clear" w:color="auto" w:fill="FFFFFF"/>
          <w:lang w:val="uz-Latn-UZ"/>
        </w:rPr>
        <w:t>си;</w:t>
      </w:r>
    </w:p>
    <w:p w14:paraId="70A1F652"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Амалга оширилган даври;</w:t>
      </w:r>
    </w:p>
    <w:p w14:paraId="1073AB84"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 ҳолати (яратилган, қайта яратилган, тасдиқланган</w:t>
      </w:r>
      <w:r w:rsidRPr="002869AB">
        <w:rPr>
          <w:rFonts w:ascii="PT Sans" w:hAnsi="PT Sans"/>
          <w:color w:val="2B2B2B"/>
          <w:shd w:val="clear" w:color="auto" w:fill="FFFFFF"/>
          <w:lang w:val="uz-Latn-UZ"/>
        </w:rPr>
        <w:t xml:space="preserve">, </w:t>
      </w:r>
      <w:r>
        <w:rPr>
          <w:rFonts w:ascii="PT Sans" w:hAnsi="PT Sans"/>
          <w:color w:val="2B2B2B"/>
          <w:shd w:val="clear" w:color="auto" w:fill="FFFFFF"/>
          <w:lang w:val="uz-Latn-UZ"/>
        </w:rPr>
        <w:t>тўлов амалга оширилмоқда, тўланган</w:t>
      </w:r>
      <w:r w:rsidRPr="002869AB">
        <w:rPr>
          <w:rFonts w:ascii="PT Sans" w:hAnsi="PT Sans"/>
          <w:color w:val="2B2B2B"/>
          <w:shd w:val="clear" w:color="auto" w:fill="FFFFFF"/>
          <w:lang w:val="uz-Latn-UZ"/>
        </w:rPr>
        <w:t>, бекор қилинган</w:t>
      </w:r>
      <w:r>
        <w:rPr>
          <w:rFonts w:ascii="PT Sans" w:hAnsi="PT Sans"/>
          <w:color w:val="2B2B2B"/>
          <w:shd w:val="clear" w:color="auto" w:fill="FFFFFF"/>
          <w:lang w:val="uz-Latn-UZ"/>
        </w:rPr>
        <w:t>, архивланган);</w:t>
      </w:r>
    </w:p>
    <w:p w14:paraId="4087A6DE"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 маълумотлари:</w:t>
      </w:r>
    </w:p>
    <w:p w14:paraId="2F196A2B" w14:textId="77777777" w:rsidR="00432A0C" w:rsidRDefault="00432A0C" w:rsidP="00432A0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номи;</w:t>
      </w:r>
    </w:p>
    <w:p w14:paraId="7D0AAD16" w14:textId="77777777" w:rsidR="00432A0C" w:rsidRDefault="00432A0C" w:rsidP="00432A0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асосий фон расмлари;</w:t>
      </w:r>
    </w:p>
    <w:p w14:paraId="1D9F3169" w14:textId="77777777" w:rsidR="00432A0C" w:rsidRDefault="00432A0C" w:rsidP="00432A0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ҳолати (нофаол, </w:t>
      </w:r>
      <w:r w:rsidRPr="002A5689">
        <w:rPr>
          <w:rFonts w:ascii="PT Sans" w:hAnsi="PT Sans"/>
          <w:color w:val="2B2B2B"/>
          <w:shd w:val="clear" w:color="auto" w:fill="FFFFFF"/>
          <w:lang w:val="uz-Latn-UZ"/>
        </w:rPr>
        <w:t>режалаштирилган</w:t>
      </w:r>
      <w:r>
        <w:rPr>
          <w:rFonts w:ascii="PT Sans" w:hAnsi="PT Sans"/>
          <w:color w:val="2B2B2B"/>
          <w:shd w:val="clear" w:color="auto" w:fill="FFFFFF"/>
          <w:lang w:val="uz-Latn-UZ"/>
        </w:rPr>
        <w:t>, фаол</w:t>
      </w:r>
      <w:r w:rsidRPr="002A5689">
        <w:rPr>
          <w:rFonts w:ascii="PT Sans" w:hAnsi="PT Sans"/>
          <w:color w:val="2B2B2B"/>
          <w:shd w:val="clear" w:color="auto" w:fill="FFFFFF"/>
          <w:lang w:val="uz-Latn-UZ"/>
        </w:rPr>
        <w:t>, якунланган</w:t>
      </w:r>
      <w:r>
        <w:rPr>
          <w:rFonts w:ascii="PT Sans" w:hAnsi="PT Sans"/>
          <w:color w:val="2B2B2B"/>
          <w:shd w:val="clear" w:color="auto" w:fill="FFFFFF"/>
          <w:lang w:val="uz-Latn-UZ"/>
        </w:rPr>
        <w:t>);</w:t>
      </w:r>
    </w:p>
    <w:p w14:paraId="7F374BC1" w14:textId="77777777" w:rsidR="00432A0C" w:rsidRDefault="00432A0C" w:rsidP="00432A0C">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умумий қиймати</w:t>
      </w:r>
      <w:r>
        <w:rPr>
          <w:rFonts w:ascii="PT Sans" w:hAnsi="PT Sans"/>
          <w:color w:val="2B2B2B"/>
          <w:shd w:val="clear" w:color="auto" w:fill="FFFFFF"/>
          <w:lang w:val="uz-Latn-UZ"/>
        </w:rPr>
        <w:t>;</w:t>
      </w:r>
    </w:p>
    <w:p w14:paraId="07621750" w14:textId="51B34089" w:rsidR="00432A0C" w:rsidRDefault="00432A0C" w:rsidP="00432A0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энг охирги марта тақсимланган </w:t>
      </w:r>
      <w:r w:rsidR="009D6DFC">
        <w:rPr>
          <w:rFonts w:ascii="PT Sans" w:hAnsi="PT Sans"/>
          <w:color w:val="2B2B2B"/>
          <w:shd w:val="clear" w:color="auto" w:fill="FFFFFF"/>
          <w:lang w:val="uz-Latn-UZ"/>
        </w:rPr>
        <w:t>дивиденд</w:t>
      </w:r>
      <w:r>
        <w:rPr>
          <w:rFonts w:ascii="PT Sans" w:hAnsi="PT Sans"/>
          <w:color w:val="2B2B2B"/>
          <w:shd w:val="clear" w:color="auto" w:fill="FFFFFF"/>
          <w:lang w:val="uz-Latn-UZ"/>
        </w:rPr>
        <w:t xml:space="preserve"> фоиз кўрсаткичи;</w:t>
      </w:r>
    </w:p>
    <w:p w14:paraId="592516A0"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шериклар ва Командитчилар ўртасидаги фойда/зарарнинг тақсимот кўрсаткичлари;</w:t>
      </w:r>
    </w:p>
    <w:p w14:paraId="7EE1EBA9"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Соф фойда</w:t>
      </w:r>
      <w:r>
        <w:rPr>
          <w:rFonts w:ascii="PT Sans" w:hAnsi="PT Sans"/>
          <w:color w:val="2B2B2B"/>
          <w:shd w:val="clear" w:color="auto" w:fill="FFFFFF"/>
          <w:lang w:val="uz-Latn-UZ"/>
        </w:rPr>
        <w:t xml:space="preserve"> қиймати;</w:t>
      </w:r>
    </w:p>
    <w:p w14:paraId="3C1AB60B"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Ҳайрия фондига ажратма</w:t>
      </w:r>
      <w:r>
        <w:rPr>
          <w:rFonts w:ascii="PT Sans" w:hAnsi="PT Sans"/>
          <w:color w:val="2B2B2B"/>
          <w:shd w:val="clear" w:color="auto" w:fill="FFFFFF"/>
          <w:lang w:val="uz-Latn-UZ"/>
        </w:rPr>
        <w:t xml:space="preserve"> қиймати;</w:t>
      </w:r>
    </w:p>
    <w:p w14:paraId="67C6A361"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Тўлиқ шерикларнинг ҳақлари</w:t>
      </w:r>
      <w:r>
        <w:rPr>
          <w:rFonts w:ascii="PT Sans" w:hAnsi="PT Sans"/>
          <w:color w:val="2B2B2B"/>
          <w:shd w:val="clear" w:color="auto" w:fill="FFFFFF"/>
          <w:lang w:val="uz-Latn-UZ"/>
        </w:rPr>
        <w:t>нинг умумий қиймати;</w:t>
      </w:r>
    </w:p>
    <w:p w14:paraId="4A76A2D8"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sidRPr="006757EB">
        <w:rPr>
          <w:rFonts w:ascii="PT Sans" w:hAnsi="PT Sans"/>
          <w:color w:val="2B2B2B"/>
          <w:shd w:val="clear" w:color="auto" w:fill="FFFFFF"/>
          <w:lang w:val="uz-Latn-UZ"/>
        </w:rPr>
        <w:t>Командитчиларга тақсимланган фойда</w:t>
      </w:r>
      <w:r>
        <w:rPr>
          <w:rFonts w:ascii="PT Sans" w:hAnsi="PT Sans"/>
          <w:color w:val="2B2B2B"/>
          <w:shd w:val="clear" w:color="auto" w:fill="FFFFFF"/>
          <w:lang w:val="uz-Latn-UZ"/>
        </w:rPr>
        <w:t>нинг умумий қиймати;</w:t>
      </w:r>
    </w:p>
    <w:p w14:paraId="445213CE"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Фойда тақсимоти тўғрисидаги ҳисобот</w:t>
      </w:r>
      <w:r>
        <w:rPr>
          <w:rFonts w:ascii="PT Sans" w:hAnsi="PT Sans"/>
          <w:color w:val="2B2B2B"/>
          <w:shd w:val="clear" w:color="auto" w:fill="FFFFFF"/>
          <w:lang w:val="uz-Latn-UZ"/>
        </w:rPr>
        <w:t>;</w:t>
      </w:r>
    </w:p>
    <w:p w14:paraId="1BCEAFC9" w14:textId="77777777" w:rsidR="00432A0C" w:rsidRPr="00C6039E"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sidRPr="00275BDB">
        <w:rPr>
          <w:rFonts w:ascii="PT Sans" w:hAnsi="PT Sans"/>
          <w:color w:val="2B2B2B"/>
          <w:shd w:val="clear" w:color="auto" w:fill="FFFFFF"/>
          <w:lang w:val="uz-Latn-UZ"/>
        </w:rPr>
        <w:lastRenderedPageBreak/>
        <w:t xml:space="preserve">Қарор ва тақсимот буйруғини </w:t>
      </w:r>
      <w:r>
        <w:rPr>
          <w:rFonts w:ascii="PT Sans" w:hAnsi="PT Sans"/>
          <w:color w:val="2B2B2B"/>
          <w:shd w:val="clear" w:color="auto" w:fill="FFFFFF"/>
          <w:lang w:val="uz-Latn-UZ"/>
        </w:rPr>
        <w:t>файли</w:t>
      </w:r>
      <w:r w:rsidRPr="00C6039E">
        <w:rPr>
          <w:rFonts w:ascii="PT Sans" w:hAnsi="PT Sans"/>
          <w:color w:val="2B2B2B"/>
          <w:shd w:val="clear" w:color="auto" w:fill="FFFFFF"/>
          <w:lang w:val="uz-Latn-UZ"/>
        </w:rPr>
        <w:t>.</w:t>
      </w:r>
    </w:p>
    <w:p w14:paraId="633A85B6" w14:textId="77777777" w:rsidR="00432A0C" w:rsidRDefault="00432A0C" w:rsidP="00432A0C">
      <w:pPr>
        <w:spacing w:before="240" w:after="120" w:line="276" w:lineRule="auto"/>
        <w:ind w:firstLine="708"/>
        <w:jc w:val="both"/>
        <w:rPr>
          <w:rFonts w:ascii="PT Sans" w:hAnsi="PT Sans"/>
          <w:color w:val="2B2B2B"/>
          <w:shd w:val="clear" w:color="auto" w:fill="FFFFFF"/>
          <w:lang w:val="uz-Latn-UZ"/>
        </w:rPr>
      </w:pPr>
      <w:r w:rsidRPr="0073668B">
        <w:rPr>
          <w:rFonts w:ascii="PT Sans" w:hAnsi="PT Sans"/>
          <w:color w:val="2B2B2B"/>
          <w:shd w:val="clear" w:color="auto" w:fill="FFFFFF"/>
          <w:lang w:val="uz-Latn-UZ"/>
        </w:rPr>
        <w:t>Ҳар бир</w:t>
      </w:r>
      <w:r>
        <w:rPr>
          <w:rFonts w:ascii="PT Sans" w:hAnsi="PT Sans"/>
          <w:color w:val="2B2B2B"/>
          <w:shd w:val="clear" w:color="auto" w:fill="FFFFFF"/>
          <w:lang w:val="uz-Latn-UZ"/>
        </w:rPr>
        <w:t xml:space="preserve"> инвестицион</w:t>
      </w:r>
      <w:r w:rsidRPr="0073668B">
        <w:rPr>
          <w:rFonts w:ascii="PT Sans" w:hAnsi="PT Sans"/>
          <w:color w:val="2B2B2B"/>
          <w:shd w:val="clear" w:color="auto" w:fill="FFFFFF"/>
          <w:lang w:val="uz-Latn-UZ"/>
        </w:rPr>
        <w:t xml:space="preserve"> лойиҳа учун тақсимот даври (масалан, ойлик, чораклик ёки йиллик) </w:t>
      </w:r>
      <w:r>
        <w:rPr>
          <w:rFonts w:ascii="PT Sans" w:hAnsi="PT Sans"/>
          <w:color w:val="2B2B2B"/>
          <w:shd w:val="clear" w:color="auto" w:fill="FFFFFF"/>
          <w:lang w:val="uz-Latn-UZ"/>
        </w:rPr>
        <w:t>келганида Тўлиқ шериклар ва Командитчиларга тақсимланадиган фойдани белгилаб олиш учун Реестрни шакллантириш жараёни амалга оширилади. Реестрни шакллантириш қуйидаги кетма-</w:t>
      </w:r>
      <w:r w:rsidRPr="00EC54EA">
        <w:rPr>
          <w:rFonts w:ascii="PT Sans" w:hAnsi="PT Sans"/>
          <w:color w:val="2B2B2B"/>
          <w:shd w:val="clear" w:color="auto" w:fill="FFFFFF"/>
          <w:lang w:val="uz-Latn-UZ"/>
        </w:rPr>
        <w:t>к</w:t>
      </w:r>
      <w:r>
        <w:rPr>
          <w:rFonts w:ascii="PT Sans" w:hAnsi="PT Sans"/>
          <w:color w:val="2B2B2B"/>
          <w:shd w:val="clear" w:color="auto" w:fill="FFFFFF"/>
          <w:lang w:val="uz-Latn-UZ"/>
        </w:rPr>
        <w:t>етликда амалга оширилади:</w:t>
      </w:r>
    </w:p>
    <w:p w14:paraId="57289333" w14:textId="77777777" w:rsidR="00432A0C" w:rsidRDefault="00432A0C" w:rsidP="000373D0">
      <w:pPr>
        <w:pStyle w:val="a5"/>
        <w:numPr>
          <w:ilvl w:val="0"/>
          <w:numId w:val="87"/>
        </w:numPr>
        <w:spacing w:before="240" w:after="120" w:line="276" w:lineRule="auto"/>
        <w:ind w:left="0" w:firstLine="720"/>
        <w:jc w:val="both"/>
        <w:rPr>
          <w:rFonts w:ascii="PT Sans" w:hAnsi="PT Sans"/>
          <w:color w:val="2B2B2B"/>
          <w:shd w:val="clear" w:color="auto" w:fill="FFFFFF"/>
          <w:lang w:val="uz-Latn-UZ"/>
        </w:rPr>
      </w:pPr>
      <w:r w:rsidRPr="00556329">
        <w:rPr>
          <w:rFonts w:ascii="PT Sans" w:hAnsi="PT Sans"/>
          <w:color w:val="2B2B2B"/>
          <w:u w:val="single"/>
          <w:shd w:val="clear" w:color="auto" w:fill="FFFFFF"/>
          <w:lang w:val="uz-Latn-UZ"/>
        </w:rPr>
        <w:t>Реестрни яратишни бошлаш</w:t>
      </w:r>
      <w:r>
        <w:rPr>
          <w:rFonts w:ascii="PT Sans" w:hAnsi="PT Sans"/>
          <w:color w:val="2B2B2B"/>
          <w:shd w:val="clear" w:color="auto" w:fill="FFFFFF"/>
          <w:lang w:val="uz-Latn-UZ"/>
        </w:rPr>
        <w:t>. Реестрни яратиш тугмаси босилади ва модал ойнада инвестицион лойиҳани танлаш селекти бўлиши, фойдаланувчи томонидан инвестицион лойиҳа танланиши лозим. Шу инвестицион лойиҳанинг тақсимот даврини танлаши (танлаш учун тақсимот даврлари селектда чиқади) лозим. Бу ҳолатда инвестицион лойиҳанинг тақсимот даври созламасига кўра жорий вақт учун фаол бўлган тақсимот даври чиқиши лозим. Агар инвестицион лойиҳа учун фаол тақсимот даври бўлмаса, фойдаланувчи тақсимотни ярата олмаслиги зарур. Агар инвестицион лойиҳага фаол тақсимот даври бўлса, кейинги босқичга ўтилади.</w:t>
      </w:r>
    </w:p>
    <w:p w14:paraId="4AA3DD93" w14:textId="77DFA86D" w:rsidR="00432A0C" w:rsidRDefault="00432A0C" w:rsidP="000373D0">
      <w:pPr>
        <w:pStyle w:val="a5"/>
        <w:numPr>
          <w:ilvl w:val="0"/>
          <w:numId w:val="87"/>
        </w:numPr>
        <w:spacing w:before="240" w:after="120" w:line="276" w:lineRule="auto"/>
        <w:ind w:left="0" w:firstLine="709"/>
        <w:jc w:val="both"/>
        <w:rPr>
          <w:rFonts w:ascii="PT Sans" w:hAnsi="PT Sans"/>
          <w:color w:val="2B2B2B"/>
          <w:shd w:val="clear" w:color="auto" w:fill="FFFFFF"/>
          <w:lang w:val="uz-Latn-UZ"/>
        </w:rPr>
      </w:pPr>
      <w:r w:rsidRPr="00556329">
        <w:rPr>
          <w:rFonts w:ascii="PT Sans" w:hAnsi="PT Sans"/>
          <w:color w:val="2B2B2B"/>
          <w:u w:val="single"/>
          <w:shd w:val="clear" w:color="auto" w:fill="FFFFFF"/>
          <w:lang w:val="uz-Latn-UZ"/>
        </w:rPr>
        <w:t>Тақсимланадиган фойда ҳисобланади</w:t>
      </w:r>
      <w:r>
        <w:rPr>
          <w:rFonts w:ascii="PT Sans" w:hAnsi="PT Sans"/>
          <w:color w:val="2B2B2B"/>
          <w:shd w:val="clear" w:color="auto" w:fill="FFFFFF"/>
          <w:lang w:val="uz-Latn-UZ"/>
        </w:rPr>
        <w:t>. Б</w:t>
      </w:r>
      <w:r w:rsidRPr="007E5F38">
        <w:rPr>
          <w:rFonts w:ascii="PT Sans" w:hAnsi="PT Sans"/>
          <w:color w:val="2B2B2B"/>
          <w:shd w:val="clear" w:color="auto" w:fill="FFFFFF"/>
          <w:lang w:val="uz-Latn-UZ"/>
        </w:rPr>
        <w:t xml:space="preserve">у </w:t>
      </w:r>
      <w:r>
        <w:rPr>
          <w:rFonts w:ascii="PT Sans" w:hAnsi="PT Sans"/>
          <w:color w:val="2B2B2B"/>
          <w:shd w:val="clear" w:color="auto" w:fill="FFFFFF"/>
          <w:lang w:val="uz-Latn-UZ"/>
        </w:rPr>
        <w:t xml:space="preserve">тақсимот </w:t>
      </w:r>
      <w:r w:rsidRPr="007E5F38">
        <w:rPr>
          <w:rFonts w:ascii="PT Sans" w:hAnsi="PT Sans"/>
          <w:color w:val="2B2B2B"/>
          <w:shd w:val="clear" w:color="auto" w:fill="FFFFFF"/>
          <w:lang w:val="uz-Latn-UZ"/>
        </w:rPr>
        <w:t>давр</w:t>
      </w:r>
      <w:r>
        <w:rPr>
          <w:rFonts w:ascii="PT Sans" w:hAnsi="PT Sans"/>
          <w:color w:val="2B2B2B"/>
          <w:shd w:val="clear" w:color="auto" w:fill="FFFFFF"/>
          <w:lang w:val="uz-Latn-UZ"/>
        </w:rPr>
        <w:t>и</w:t>
      </w:r>
      <w:r w:rsidRPr="007E5F38">
        <w:rPr>
          <w:rFonts w:ascii="PT Sans" w:hAnsi="PT Sans"/>
          <w:color w:val="2B2B2B"/>
          <w:shd w:val="clear" w:color="auto" w:fill="FFFFFF"/>
          <w:lang w:val="uz-Latn-UZ"/>
        </w:rPr>
        <w:t>да</w:t>
      </w:r>
      <w:r>
        <w:rPr>
          <w:rFonts w:ascii="PT Sans" w:hAnsi="PT Sans"/>
          <w:color w:val="2B2B2B"/>
          <w:shd w:val="clear" w:color="auto" w:fill="FFFFFF"/>
          <w:lang w:val="uz-Latn-UZ"/>
        </w:rPr>
        <w:t xml:space="preserve"> инвестицион лойиҳанинг (бинонинг) </w:t>
      </w:r>
      <w:r w:rsidR="000373D0">
        <w:rPr>
          <w:rFonts w:ascii="PT Sans" w:hAnsi="PT Sans"/>
          <w:color w:val="2B2B2B"/>
          <w:shd w:val="clear" w:color="auto" w:fill="FFFFFF"/>
          <w:lang w:val="uz-Latn-UZ"/>
        </w:rPr>
        <w:t>ижара</w:t>
      </w:r>
      <w:r w:rsidRPr="007E5F38">
        <w:rPr>
          <w:rFonts w:ascii="PT Sans" w:hAnsi="PT Sans"/>
          <w:color w:val="2B2B2B"/>
          <w:shd w:val="clear" w:color="auto" w:fill="FFFFFF"/>
          <w:lang w:val="uz-Latn-UZ"/>
        </w:rPr>
        <w:t>дан</w:t>
      </w:r>
      <w:r>
        <w:rPr>
          <w:rFonts w:ascii="PT Sans" w:hAnsi="PT Sans"/>
          <w:color w:val="2B2B2B"/>
          <w:shd w:val="clear" w:color="auto" w:fill="FFFFFF"/>
          <w:lang w:val="uz-Latn-UZ"/>
        </w:rPr>
        <w:t xml:space="preserve"> тушган</w:t>
      </w:r>
      <w:r w:rsidRPr="007E5F38">
        <w:rPr>
          <w:rFonts w:ascii="PT Sans" w:hAnsi="PT Sans"/>
          <w:color w:val="2B2B2B"/>
          <w:shd w:val="clear" w:color="auto" w:fill="FFFFFF"/>
          <w:lang w:val="uz-Latn-UZ"/>
        </w:rPr>
        <w:t xml:space="preserve"> </w:t>
      </w:r>
      <w:r>
        <w:rPr>
          <w:rFonts w:ascii="PT Sans" w:hAnsi="PT Sans"/>
          <w:color w:val="2B2B2B"/>
          <w:shd w:val="clear" w:color="auto" w:fill="FFFFFF"/>
          <w:lang w:val="uz-Latn-UZ"/>
        </w:rPr>
        <w:t>тушумлар</w:t>
      </w:r>
      <w:r w:rsidRPr="007E5F38">
        <w:rPr>
          <w:rFonts w:ascii="PT Sans" w:hAnsi="PT Sans"/>
          <w:color w:val="2B2B2B"/>
          <w:shd w:val="clear" w:color="auto" w:fill="FFFFFF"/>
          <w:lang w:val="uz-Latn-UZ"/>
        </w:rPr>
        <w:t xml:space="preserve"> ёки бошқа молиявий оқимлар йиғилади</w:t>
      </w:r>
      <w:r>
        <w:rPr>
          <w:rFonts w:ascii="PT Sans" w:hAnsi="PT Sans"/>
          <w:color w:val="2B2B2B"/>
          <w:shd w:val="clear" w:color="auto" w:fill="FFFFFF"/>
          <w:lang w:val="uz-Latn-UZ"/>
        </w:rPr>
        <w:t xml:space="preserve">, шунингдек, </w:t>
      </w:r>
      <w:r w:rsidRPr="00604900">
        <w:rPr>
          <w:rFonts w:ascii="PT Sans" w:hAnsi="PT Sans"/>
          <w:color w:val="2B2B2B"/>
          <w:shd w:val="clear" w:color="auto" w:fill="FFFFFF"/>
          <w:lang w:val="uz-Latn-UZ"/>
        </w:rPr>
        <w:t>барча харажатлар (солиқ, хизмат, бошқарув, таъмирлаш, коммунал ва ҳ.к.</w:t>
      </w:r>
      <w:r>
        <w:rPr>
          <w:rFonts w:ascii="PT Sans" w:hAnsi="PT Sans"/>
          <w:color w:val="2B2B2B"/>
          <w:shd w:val="clear" w:color="auto" w:fill="FFFFFF"/>
          <w:lang w:val="uz-Latn-UZ"/>
        </w:rPr>
        <w:t xml:space="preserve">лар) аниқланади. Фойдаланувчига тақсимот саҳифасида барча тушумлар реестри (маълумотлар </w:t>
      </w:r>
      <w:hyperlink w:anchor="_Тушумлар_бўлими" w:history="1">
        <w:r w:rsidRPr="007955EE">
          <w:rPr>
            <w:rStyle w:val="aff"/>
            <w:rFonts w:ascii="PT Sans" w:hAnsi="PT Sans"/>
            <w:shd w:val="clear" w:color="auto" w:fill="FFFFFF"/>
            <w:lang w:val="uz-Latn-UZ"/>
          </w:rPr>
          <w:t>4.3.4. Тушумлар бўлими</w:t>
        </w:r>
      </w:hyperlink>
      <w:r>
        <w:rPr>
          <w:rFonts w:ascii="PT Sans" w:hAnsi="PT Sans"/>
          <w:color w:val="2B2B2B"/>
          <w:shd w:val="clear" w:color="auto" w:fill="FFFFFF"/>
          <w:lang w:val="uz-Latn-UZ"/>
        </w:rPr>
        <w:t xml:space="preserve"> асосида шаклланиши лозим), барча харажатлар реестри (маълумотлар </w:t>
      </w:r>
      <w:hyperlink w:anchor="_Харажатлар_бўлими" w:history="1">
        <w:r w:rsidR="00A93C99">
          <w:rPr>
            <w:rStyle w:val="aff"/>
            <w:rFonts w:ascii="PT Sans" w:hAnsi="PT Sans"/>
            <w:shd w:val="clear" w:color="auto" w:fill="FFFFFF"/>
            <w:lang w:val="uz-Latn-UZ"/>
          </w:rPr>
          <w:t>4.3.6. Харажатлар бўлими</w:t>
        </w:r>
      </w:hyperlink>
      <w:r>
        <w:rPr>
          <w:rFonts w:ascii="PT Sans" w:hAnsi="PT Sans"/>
          <w:color w:val="2B2B2B"/>
          <w:shd w:val="clear" w:color="auto" w:fill="FFFFFF"/>
          <w:lang w:val="uz-Latn-UZ"/>
        </w:rPr>
        <w:t xml:space="preserve"> асосида шаклланиши лозим), аниқланган соф фойда, тақсимланадиган фойда, ҳайрия фондига ажратмаси каби маълумотлари берилади. Фойдаланувчи маълумотларни кўриб чиқиб Тўлиқ шерикнинг ҳақларини ажратиш саҳифасига ўтади.</w:t>
      </w:r>
    </w:p>
    <w:p w14:paraId="0B782646" w14:textId="77777777" w:rsidR="00432A0C" w:rsidRPr="008946F1" w:rsidRDefault="00432A0C" w:rsidP="000373D0">
      <w:pPr>
        <w:pStyle w:val="a5"/>
        <w:numPr>
          <w:ilvl w:val="1"/>
          <w:numId w:val="87"/>
        </w:numPr>
        <w:spacing w:before="240" w:after="120" w:line="276" w:lineRule="auto"/>
        <w:ind w:left="993"/>
        <w:jc w:val="both"/>
        <w:rPr>
          <w:rFonts w:ascii="PT Sans" w:hAnsi="PT Sans"/>
          <w:color w:val="2B2B2B"/>
          <w:shd w:val="clear" w:color="auto" w:fill="FFFFFF"/>
          <w:lang w:val="uz-Latn-UZ"/>
        </w:rPr>
      </w:pPr>
      <w:r w:rsidRPr="00CC636E">
        <w:rPr>
          <w:rFonts w:ascii="PT Sans" w:hAnsi="PT Sans"/>
          <w:color w:val="2B2B2B"/>
          <w:shd w:val="clear" w:color="auto" w:fill="FFFFFF"/>
          <w:lang w:val="uz-Latn-UZ"/>
        </w:rPr>
        <w:t xml:space="preserve">Қуйидаги формула асосида соф фойда аниқланади: </w:t>
      </w:r>
      <w:r w:rsidRPr="00CC636E">
        <w:rPr>
          <w:rFonts w:ascii="PT Sans" w:hAnsi="PT Sans"/>
          <w:b/>
          <w:bCs/>
          <w:i/>
          <w:iCs/>
          <w:color w:val="2B2B2B"/>
          <w:shd w:val="clear" w:color="auto" w:fill="FFFFFF"/>
          <w:lang w:val="uz-Latn-UZ"/>
        </w:rPr>
        <w:t xml:space="preserve">Соф фойда = Жами тушум – </w:t>
      </w:r>
      <w:r>
        <w:rPr>
          <w:rFonts w:ascii="PT Sans" w:hAnsi="PT Sans"/>
          <w:b/>
          <w:bCs/>
          <w:i/>
          <w:iCs/>
          <w:color w:val="2B2B2B"/>
          <w:shd w:val="clear" w:color="auto" w:fill="FFFFFF"/>
          <w:lang w:val="uz-Latn-UZ"/>
        </w:rPr>
        <w:t>Б</w:t>
      </w:r>
      <w:r w:rsidRPr="00CC636E">
        <w:rPr>
          <w:rFonts w:ascii="PT Sans" w:hAnsi="PT Sans"/>
          <w:b/>
          <w:bCs/>
          <w:i/>
          <w:iCs/>
          <w:color w:val="2B2B2B"/>
          <w:shd w:val="clear" w:color="auto" w:fill="FFFFFF"/>
          <w:lang w:val="uz-Latn-UZ"/>
        </w:rPr>
        <w:t>арча харажатлар</w:t>
      </w:r>
      <w:r>
        <w:rPr>
          <w:rFonts w:ascii="PT Sans" w:hAnsi="PT Sans"/>
          <w:b/>
          <w:bCs/>
          <w:color w:val="2B2B2B"/>
          <w:shd w:val="clear" w:color="auto" w:fill="FFFFFF"/>
          <w:lang w:val="uz-Latn-UZ"/>
        </w:rPr>
        <w:t>.</w:t>
      </w:r>
    </w:p>
    <w:p w14:paraId="1B61050D" w14:textId="77777777" w:rsidR="00432A0C" w:rsidRPr="00CC636E" w:rsidRDefault="00432A0C" w:rsidP="000373D0">
      <w:pPr>
        <w:pStyle w:val="a5"/>
        <w:numPr>
          <w:ilvl w:val="1"/>
          <w:numId w:val="87"/>
        </w:numPr>
        <w:spacing w:before="240" w:after="120" w:line="276" w:lineRule="auto"/>
        <w:ind w:left="993"/>
        <w:jc w:val="both"/>
        <w:rPr>
          <w:rFonts w:ascii="PT Sans" w:hAnsi="PT Sans"/>
          <w:color w:val="2B2B2B"/>
          <w:shd w:val="clear" w:color="auto" w:fill="FFFFFF"/>
          <w:lang w:val="uz-Latn-UZ"/>
        </w:rPr>
      </w:pPr>
      <w:r w:rsidRPr="00CC636E">
        <w:rPr>
          <w:rFonts w:ascii="PT Sans" w:hAnsi="PT Sans"/>
          <w:color w:val="2B2B2B"/>
          <w:shd w:val="clear" w:color="auto" w:fill="FFFFFF"/>
          <w:lang w:val="uz-Latn-UZ"/>
        </w:rPr>
        <w:t xml:space="preserve">Қуйидаги формула асосида тақсимланадиган фойда аниқланади: </w:t>
      </w:r>
      <w:r w:rsidRPr="00CC636E">
        <w:rPr>
          <w:rFonts w:ascii="PT Sans" w:hAnsi="PT Sans"/>
          <w:b/>
          <w:bCs/>
          <w:i/>
          <w:iCs/>
          <w:color w:val="2B2B2B"/>
          <w:shd w:val="clear" w:color="auto" w:fill="FFFFFF"/>
          <w:lang w:val="uz-Latn-UZ"/>
        </w:rPr>
        <w:t>Тақсимланадиган фойда = Соф фойда – Ҳайрия фондига ажратма (Соф фойданинг 5 фоизи)</w:t>
      </w:r>
      <w:r>
        <w:rPr>
          <w:rFonts w:ascii="PT Sans" w:hAnsi="PT Sans"/>
          <w:color w:val="2B2B2B"/>
          <w:shd w:val="clear" w:color="auto" w:fill="FFFFFF"/>
          <w:lang w:val="uz-Latn-UZ"/>
        </w:rPr>
        <w:t>.</w:t>
      </w:r>
    </w:p>
    <w:p w14:paraId="740B9158" w14:textId="77777777" w:rsidR="00432A0C" w:rsidRDefault="00432A0C" w:rsidP="000373D0">
      <w:pPr>
        <w:pStyle w:val="a5"/>
        <w:numPr>
          <w:ilvl w:val="0"/>
          <w:numId w:val="87"/>
        </w:numPr>
        <w:spacing w:before="240" w:after="120" w:line="276" w:lineRule="auto"/>
        <w:ind w:left="0" w:firstLine="709"/>
        <w:jc w:val="both"/>
        <w:rPr>
          <w:rFonts w:ascii="PT Sans" w:hAnsi="PT Sans"/>
          <w:color w:val="2B2B2B"/>
          <w:shd w:val="clear" w:color="auto" w:fill="FFFFFF"/>
          <w:lang w:val="uz-Latn-UZ"/>
        </w:rPr>
      </w:pPr>
      <w:r w:rsidRPr="00556329">
        <w:rPr>
          <w:rFonts w:ascii="PT Sans" w:hAnsi="PT Sans"/>
          <w:color w:val="2B2B2B"/>
          <w:u w:val="single"/>
          <w:shd w:val="clear" w:color="auto" w:fill="FFFFFF"/>
          <w:lang w:val="uz-Latn-UZ"/>
        </w:rPr>
        <w:t>Тўлиқ шерикларнинг ҳақларини ажратиб олиш</w:t>
      </w:r>
      <w:r>
        <w:rPr>
          <w:rFonts w:ascii="PT Sans" w:hAnsi="PT Sans"/>
          <w:color w:val="2B2B2B"/>
          <w:shd w:val="clear" w:color="auto" w:fill="FFFFFF"/>
          <w:lang w:val="uz-Latn-UZ"/>
        </w:rPr>
        <w:t xml:space="preserve">. </w:t>
      </w:r>
      <w:r w:rsidRPr="00D25497">
        <w:rPr>
          <w:rFonts w:ascii="PT Sans" w:hAnsi="PT Sans"/>
          <w:color w:val="2B2B2B"/>
          <w:shd w:val="clear" w:color="auto" w:fill="FFFFFF"/>
          <w:lang w:val="uz-Latn-UZ"/>
        </w:rPr>
        <w:t xml:space="preserve">Тўлиқ шерикларнинг улуши алоҳида ажратиб, </w:t>
      </w:r>
      <w:r>
        <w:rPr>
          <w:rFonts w:ascii="PT Sans" w:hAnsi="PT Sans"/>
          <w:color w:val="2B2B2B"/>
          <w:shd w:val="clear" w:color="auto" w:fill="FFFFFF"/>
          <w:lang w:val="uz-Latn-UZ"/>
        </w:rPr>
        <w:t>имзоланган</w:t>
      </w:r>
      <w:r w:rsidRPr="00D25497">
        <w:rPr>
          <w:rFonts w:ascii="PT Sans" w:hAnsi="PT Sans"/>
          <w:color w:val="2B2B2B"/>
          <w:shd w:val="clear" w:color="auto" w:fill="FFFFFF"/>
          <w:lang w:val="uz-Latn-UZ"/>
        </w:rPr>
        <w:t xml:space="preserve"> шартнома асосида тақсимланади. Яъни Тўлиқ шериклар</w:t>
      </w:r>
      <w:r>
        <w:rPr>
          <w:rFonts w:ascii="PT Sans" w:hAnsi="PT Sans"/>
          <w:color w:val="2B2B2B"/>
          <w:shd w:val="clear" w:color="auto" w:fill="FFFFFF"/>
          <w:lang w:val="uz-Latn-UZ"/>
        </w:rPr>
        <w:t>нинг</w:t>
      </w:r>
      <w:r w:rsidRPr="00D25497">
        <w:rPr>
          <w:rFonts w:ascii="PT Sans" w:hAnsi="PT Sans"/>
          <w:color w:val="2B2B2B"/>
          <w:shd w:val="clear" w:color="auto" w:fill="FFFFFF"/>
          <w:lang w:val="uz-Latn-UZ"/>
        </w:rPr>
        <w:t xml:space="preserve"> Командит ширкатидаги улушига мутаносиб равишда Тақсимланадиган фойдадан ўз фойдасини олади. Мисол учун, Тўлиқ шерикларнинг Командит ширкатларидаги улуши 50% бўлса, у ҳолда </w:t>
      </w:r>
      <w:r w:rsidRPr="00D25497">
        <w:rPr>
          <w:rFonts w:ascii="PT Sans" w:hAnsi="PT Sans"/>
          <w:b/>
          <w:bCs/>
          <w:i/>
          <w:iCs/>
          <w:color w:val="2B2B2B"/>
          <w:shd w:val="clear" w:color="auto" w:fill="FFFFFF"/>
          <w:lang w:val="uz-Latn-UZ"/>
        </w:rPr>
        <w:t>Тўлиқ шерикларнинг ҳақлари = Тақсимланадиган фойда * 50%</w:t>
      </w:r>
      <w:r w:rsidRPr="00D25497">
        <w:rPr>
          <w:rFonts w:ascii="PT Sans" w:hAnsi="PT Sans"/>
          <w:color w:val="2B2B2B"/>
          <w:shd w:val="clear" w:color="auto" w:fill="FFFFFF"/>
          <w:lang w:val="uz-Latn-UZ"/>
        </w:rPr>
        <w:t xml:space="preserve"> бўлади.</w:t>
      </w:r>
      <w:r>
        <w:rPr>
          <w:rFonts w:ascii="PT Sans" w:hAnsi="PT Sans"/>
          <w:color w:val="2B2B2B"/>
          <w:shd w:val="clear" w:color="auto" w:fill="FFFFFF"/>
          <w:lang w:val="uz-Latn-UZ"/>
        </w:rPr>
        <w:t xml:space="preserve"> </w:t>
      </w:r>
      <w:r w:rsidRPr="00D25497">
        <w:rPr>
          <w:rFonts w:ascii="PT Sans" w:hAnsi="PT Sans"/>
          <w:color w:val="2B2B2B"/>
          <w:shd w:val="clear" w:color="auto" w:fill="FFFFFF"/>
          <w:lang w:val="uz-Latn-UZ"/>
        </w:rPr>
        <w:t xml:space="preserve">Қолган сумма Командитчиларга тақсимланадиган фойдаси ҳисобланади. Формуласи: </w:t>
      </w:r>
      <w:r w:rsidRPr="00D25497">
        <w:rPr>
          <w:rFonts w:ascii="PT Sans" w:hAnsi="PT Sans"/>
          <w:b/>
          <w:bCs/>
          <w:i/>
          <w:iCs/>
          <w:color w:val="2B2B2B"/>
          <w:shd w:val="clear" w:color="auto" w:fill="FFFFFF"/>
          <w:lang w:val="uz-Latn-UZ"/>
        </w:rPr>
        <w:t>Командитчиларга тақсимланадиган фойдаси = Тақсимланадиган фойда - Тўлиқ шерикларнинг ҳақлари</w:t>
      </w:r>
      <w:r>
        <w:rPr>
          <w:rFonts w:ascii="PT Sans" w:hAnsi="PT Sans"/>
          <w:color w:val="2B2B2B"/>
          <w:shd w:val="clear" w:color="auto" w:fill="FFFFFF"/>
          <w:lang w:val="uz-Latn-UZ"/>
        </w:rPr>
        <w:t>.</w:t>
      </w:r>
    </w:p>
    <w:p w14:paraId="7AD3E410" w14:textId="77777777" w:rsidR="00432A0C" w:rsidRDefault="00432A0C" w:rsidP="000373D0">
      <w:pPr>
        <w:pStyle w:val="a5"/>
        <w:numPr>
          <w:ilvl w:val="0"/>
          <w:numId w:val="87"/>
        </w:numPr>
        <w:spacing w:before="240" w:after="120" w:line="276" w:lineRule="auto"/>
        <w:ind w:left="0" w:firstLine="709"/>
        <w:jc w:val="both"/>
        <w:rPr>
          <w:rFonts w:ascii="PT Sans" w:hAnsi="PT Sans"/>
          <w:color w:val="2B2B2B"/>
          <w:shd w:val="clear" w:color="auto" w:fill="FFFFFF"/>
          <w:lang w:val="uz-Latn-UZ"/>
        </w:rPr>
      </w:pPr>
      <w:r w:rsidRPr="00556329">
        <w:rPr>
          <w:rFonts w:ascii="PT Sans" w:hAnsi="PT Sans"/>
          <w:color w:val="2B2B2B"/>
          <w:u w:val="single"/>
          <w:shd w:val="clear" w:color="auto" w:fill="FFFFFF"/>
          <w:lang w:val="uz-Latn-UZ"/>
        </w:rPr>
        <w:lastRenderedPageBreak/>
        <w:t>Тўлиқ шериклар учун тақсимотни ҳисоблаш</w:t>
      </w:r>
      <w:r>
        <w:rPr>
          <w:rFonts w:ascii="PT Sans" w:hAnsi="PT Sans"/>
          <w:color w:val="2B2B2B"/>
          <w:shd w:val="clear" w:color="auto" w:fill="FFFFFF"/>
          <w:lang w:val="uz-Latn-UZ"/>
        </w:rPr>
        <w:t xml:space="preserve">. </w:t>
      </w:r>
      <w:r w:rsidRPr="00D25497">
        <w:rPr>
          <w:rFonts w:ascii="PT Sans" w:hAnsi="PT Sans"/>
          <w:color w:val="2B2B2B"/>
          <w:shd w:val="clear" w:color="auto" w:fill="FFFFFF"/>
          <w:lang w:val="uz-Latn-UZ"/>
        </w:rPr>
        <w:t>Командит ширкатининг Таъсис шартномасига кўра Командитчиларга тақсимланадиган фойданинг 30 (ўттиз) фоизи Тўлиқ шерикларга тегишли улуш сифатида берилади</w:t>
      </w:r>
      <w:r>
        <w:rPr>
          <w:rFonts w:ascii="PT Sans" w:hAnsi="PT Sans"/>
          <w:color w:val="2B2B2B"/>
          <w:shd w:val="clear" w:color="auto" w:fill="FFFFFF"/>
          <w:lang w:val="uz-Latn-UZ"/>
        </w:rPr>
        <w:t xml:space="preserve">. Формуласи: </w:t>
      </w:r>
      <w:r w:rsidRPr="00D25497">
        <w:rPr>
          <w:rFonts w:ascii="PT Sans" w:hAnsi="PT Sans"/>
          <w:b/>
          <w:bCs/>
          <w:i/>
          <w:iCs/>
          <w:color w:val="2B2B2B"/>
          <w:shd w:val="clear" w:color="auto" w:fill="FFFFFF"/>
          <w:lang w:val="uz-Latn-UZ"/>
        </w:rPr>
        <w:t xml:space="preserve">Тўлиқ шерикларнинг </w:t>
      </w:r>
      <w:r>
        <w:rPr>
          <w:rFonts w:ascii="PT Sans" w:hAnsi="PT Sans"/>
          <w:b/>
          <w:bCs/>
          <w:i/>
          <w:iCs/>
          <w:color w:val="2B2B2B"/>
          <w:shd w:val="clear" w:color="auto" w:fill="FFFFFF"/>
          <w:lang w:val="uz-Latn-UZ"/>
        </w:rPr>
        <w:t xml:space="preserve">улуш </w:t>
      </w:r>
      <w:r w:rsidRPr="00D25497">
        <w:rPr>
          <w:rFonts w:ascii="PT Sans" w:hAnsi="PT Sans"/>
          <w:b/>
          <w:bCs/>
          <w:i/>
          <w:iCs/>
          <w:color w:val="2B2B2B"/>
          <w:shd w:val="clear" w:color="auto" w:fill="FFFFFF"/>
          <w:lang w:val="uz-Latn-UZ"/>
        </w:rPr>
        <w:t xml:space="preserve">ҳақлари = Командитчиларга тақсимланадиган фойдаси * </w:t>
      </w:r>
      <w:r>
        <w:rPr>
          <w:rFonts w:ascii="PT Sans" w:hAnsi="PT Sans"/>
          <w:b/>
          <w:bCs/>
          <w:i/>
          <w:iCs/>
          <w:color w:val="2B2B2B"/>
          <w:shd w:val="clear" w:color="auto" w:fill="FFFFFF"/>
          <w:lang w:val="uz-Latn-UZ"/>
        </w:rPr>
        <w:t>3</w:t>
      </w:r>
      <w:r w:rsidRPr="00D25497">
        <w:rPr>
          <w:rFonts w:ascii="PT Sans" w:hAnsi="PT Sans"/>
          <w:b/>
          <w:bCs/>
          <w:i/>
          <w:iCs/>
          <w:color w:val="2B2B2B"/>
          <w:shd w:val="clear" w:color="auto" w:fill="FFFFFF"/>
          <w:lang w:val="uz-Latn-UZ"/>
        </w:rPr>
        <w:t>0%</w:t>
      </w:r>
      <w:r>
        <w:rPr>
          <w:rFonts w:ascii="PT Sans" w:hAnsi="PT Sans"/>
          <w:b/>
          <w:bCs/>
          <w:i/>
          <w:iCs/>
          <w:color w:val="2B2B2B"/>
          <w:shd w:val="clear" w:color="auto" w:fill="FFFFFF"/>
          <w:lang w:val="uz-Latn-UZ"/>
        </w:rPr>
        <w:t xml:space="preserve">. </w:t>
      </w:r>
      <w:r>
        <w:rPr>
          <w:rFonts w:ascii="PT Sans" w:hAnsi="PT Sans"/>
          <w:color w:val="2B2B2B"/>
          <w:shd w:val="clear" w:color="auto" w:fill="FFFFFF"/>
          <w:lang w:val="uz-Latn-UZ"/>
        </w:rPr>
        <w:t xml:space="preserve">Фойдаланувчи маълумотларни кўриб чиқиб </w:t>
      </w:r>
      <w:r w:rsidRPr="000B1BD0">
        <w:rPr>
          <w:rFonts w:ascii="PT Sans" w:hAnsi="PT Sans"/>
          <w:color w:val="2B2B2B"/>
          <w:shd w:val="clear" w:color="auto" w:fill="FFFFFF"/>
          <w:lang w:val="uz-Latn-UZ"/>
        </w:rPr>
        <w:t>Командитчилар учун тақсимотни ҳисоблаш</w:t>
      </w:r>
      <w:r>
        <w:rPr>
          <w:rFonts w:ascii="PT Sans" w:hAnsi="PT Sans"/>
          <w:color w:val="2B2B2B"/>
          <w:shd w:val="clear" w:color="auto" w:fill="FFFFFF"/>
          <w:lang w:val="uz-Latn-UZ"/>
        </w:rPr>
        <w:t xml:space="preserve"> саҳифасига ўтади.</w:t>
      </w:r>
    </w:p>
    <w:p w14:paraId="2DE126D6" w14:textId="77777777" w:rsidR="00432A0C" w:rsidRDefault="00432A0C" w:rsidP="000373D0">
      <w:pPr>
        <w:pStyle w:val="a5"/>
        <w:numPr>
          <w:ilvl w:val="0"/>
          <w:numId w:val="87"/>
        </w:numPr>
        <w:spacing w:before="240" w:after="120" w:line="276" w:lineRule="auto"/>
        <w:ind w:left="0" w:firstLine="709"/>
        <w:jc w:val="both"/>
        <w:rPr>
          <w:rFonts w:ascii="PT Sans" w:hAnsi="PT Sans"/>
          <w:color w:val="2B2B2B"/>
          <w:shd w:val="clear" w:color="auto" w:fill="FFFFFF"/>
          <w:lang w:val="uz-Latn-UZ"/>
        </w:rPr>
      </w:pPr>
      <w:r w:rsidRPr="00556329">
        <w:rPr>
          <w:rFonts w:ascii="PT Sans" w:hAnsi="PT Sans"/>
          <w:color w:val="2B2B2B"/>
          <w:u w:val="single"/>
          <w:shd w:val="clear" w:color="auto" w:fill="FFFFFF"/>
          <w:lang w:val="uz-Latn-UZ"/>
        </w:rPr>
        <w:t>Командитчилар учун тақсимотни ҳисоблаш</w:t>
      </w:r>
      <w:r w:rsidRPr="000B1BD0">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Командит ширкатининг Таъсис шартномасига кўра Командитчиларга тақсимланадиган фойдасининг 70 (етмиш) фоизи Командитчиларга тегишли улуш сифатида берилади</w:t>
      </w:r>
      <w:r>
        <w:rPr>
          <w:rFonts w:ascii="PT Sans" w:hAnsi="PT Sans"/>
          <w:color w:val="2B2B2B"/>
          <w:shd w:val="clear" w:color="auto" w:fill="FFFFFF"/>
          <w:lang w:val="uz-Latn-UZ"/>
        </w:rPr>
        <w:t xml:space="preserve">. Формуласи: </w:t>
      </w:r>
      <w:r w:rsidRPr="006E6C5C">
        <w:rPr>
          <w:rFonts w:ascii="PT Sans" w:hAnsi="PT Sans"/>
          <w:b/>
          <w:bCs/>
          <w:i/>
          <w:iCs/>
          <w:color w:val="2B2B2B"/>
          <w:shd w:val="clear" w:color="auto" w:fill="FFFFFF"/>
          <w:lang w:val="uz-Latn-UZ"/>
        </w:rPr>
        <w:t>Командитчилар</w:t>
      </w:r>
      <w:r w:rsidRPr="00D25497">
        <w:rPr>
          <w:rFonts w:ascii="PT Sans" w:hAnsi="PT Sans"/>
          <w:b/>
          <w:bCs/>
          <w:i/>
          <w:iCs/>
          <w:color w:val="2B2B2B"/>
          <w:shd w:val="clear" w:color="auto" w:fill="FFFFFF"/>
          <w:lang w:val="uz-Latn-UZ"/>
        </w:rPr>
        <w:t xml:space="preserve">нинг </w:t>
      </w:r>
      <w:r>
        <w:rPr>
          <w:rFonts w:ascii="PT Sans" w:hAnsi="PT Sans"/>
          <w:b/>
          <w:bCs/>
          <w:i/>
          <w:iCs/>
          <w:color w:val="2B2B2B"/>
          <w:shd w:val="clear" w:color="auto" w:fill="FFFFFF"/>
          <w:lang w:val="uz-Latn-UZ"/>
        </w:rPr>
        <w:t xml:space="preserve">улуш </w:t>
      </w:r>
      <w:r w:rsidRPr="00D25497">
        <w:rPr>
          <w:rFonts w:ascii="PT Sans" w:hAnsi="PT Sans"/>
          <w:b/>
          <w:bCs/>
          <w:i/>
          <w:iCs/>
          <w:color w:val="2B2B2B"/>
          <w:shd w:val="clear" w:color="auto" w:fill="FFFFFF"/>
          <w:lang w:val="uz-Latn-UZ"/>
        </w:rPr>
        <w:t xml:space="preserve">ҳақлари = Командитчиларга тақсимланадиган фойдаси * </w:t>
      </w:r>
      <w:r>
        <w:rPr>
          <w:rFonts w:ascii="PT Sans" w:hAnsi="PT Sans"/>
          <w:b/>
          <w:bCs/>
          <w:i/>
          <w:iCs/>
          <w:color w:val="2B2B2B"/>
          <w:shd w:val="clear" w:color="auto" w:fill="FFFFFF"/>
          <w:lang w:val="uz-Latn-UZ"/>
        </w:rPr>
        <w:t>7</w:t>
      </w:r>
      <w:r w:rsidRPr="00D25497">
        <w:rPr>
          <w:rFonts w:ascii="PT Sans" w:hAnsi="PT Sans"/>
          <w:b/>
          <w:bCs/>
          <w:i/>
          <w:iCs/>
          <w:color w:val="2B2B2B"/>
          <w:shd w:val="clear" w:color="auto" w:fill="FFFFFF"/>
          <w:lang w:val="uz-Latn-UZ"/>
        </w:rPr>
        <w:t>0%</w:t>
      </w:r>
      <w:r>
        <w:rPr>
          <w:rFonts w:ascii="PT Sans" w:hAnsi="PT Sans"/>
          <w:b/>
          <w:bCs/>
          <w:i/>
          <w:iCs/>
          <w:color w:val="2B2B2B"/>
          <w:shd w:val="clear" w:color="auto" w:fill="FFFFFF"/>
          <w:lang w:val="uz-Latn-UZ"/>
        </w:rPr>
        <w:t xml:space="preserve">. </w:t>
      </w:r>
      <w:r>
        <w:rPr>
          <w:rFonts w:ascii="PT Sans" w:hAnsi="PT Sans"/>
          <w:color w:val="2B2B2B"/>
          <w:shd w:val="clear" w:color="auto" w:fill="FFFFFF"/>
          <w:lang w:val="uz-Latn-UZ"/>
        </w:rPr>
        <w:t>Бу бўлимда командитчиларга тақсимланган фойда реестри кўрсатилиши лозим.</w:t>
      </w:r>
    </w:p>
    <w:p w14:paraId="319B9E4F" w14:textId="77777777" w:rsidR="00432A0C" w:rsidRPr="000B1BD0" w:rsidRDefault="00432A0C" w:rsidP="000373D0">
      <w:pPr>
        <w:pStyle w:val="a5"/>
        <w:numPr>
          <w:ilvl w:val="0"/>
          <w:numId w:val="87"/>
        </w:numPr>
        <w:spacing w:before="240" w:after="120" w:line="276" w:lineRule="auto"/>
        <w:ind w:left="0" w:firstLine="709"/>
        <w:jc w:val="both"/>
        <w:rPr>
          <w:rFonts w:ascii="PT Sans" w:hAnsi="PT Sans"/>
          <w:color w:val="2B2B2B"/>
          <w:shd w:val="clear" w:color="auto" w:fill="FFFFFF"/>
          <w:lang w:val="uz-Latn-UZ"/>
        </w:rPr>
      </w:pPr>
      <w:r w:rsidRPr="00556329">
        <w:rPr>
          <w:rFonts w:ascii="PT Sans" w:hAnsi="PT Sans"/>
          <w:color w:val="2B2B2B"/>
          <w:u w:val="single"/>
          <w:shd w:val="clear" w:color="auto" w:fill="FFFFFF"/>
          <w:lang w:val="uz-Latn-UZ"/>
        </w:rPr>
        <w:t>Қарор ва тақсимот буйруғини шакллантириш</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Тақсимот суммалари юзасидан расмий қарор ҳужжати</w:t>
      </w:r>
      <w:r>
        <w:rPr>
          <w:rFonts w:ascii="PT Sans" w:hAnsi="PT Sans"/>
          <w:color w:val="2B2B2B"/>
          <w:shd w:val="clear" w:color="auto" w:fill="FFFFFF"/>
          <w:lang w:val="uz-Latn-UZ"/>
        </w:rPr>
        <w:t>ни яратиш</w:t>
      </w:r>
      <w:r w:rsidRPr="000B1BD0">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тугмаси ва масъул шахснинг буйруғи асосида </w:t>
      </w:r>
      <w:r w:rsidRPr="000B1BD0">
        <w:rPr>
          <w:rFonts w:ascii="PT Sans" w:hAnsi="PT Sans"/>
          <w:color w:val="2B2B2B"/>
          <w:shd w:val="clear" w:color="auto" w:fill="FFFFFF"/>
          <w:lang w:val="uz-Latn-UZ"/>
        </w:rPr>
        <w:t>PDF шаклда автомат яратилади</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Ҳар бир Командитчининг шахсий кабинетига тақсимот маълумотлари юборилади</w:t>
      </w:r>
      <w:r>
        <w:rPr>
          <w:rFonts w:ascii="PT Sans" w:hAnsi="PT Sans"/>
          <w:color w:val="2B2B2B"/>
          <w:shd w:val="clear" w:color="auto" w:fill="FFFFFF"/>
          <w:lang w:val="uz-Latn-UZ"/>
        </w:rPr>
        <w:t>.</w:t>
      </w:r>
    </w:p>
    <w:p w14:paraId="3A1509E0" w14:textId="0A676A89" w:rsidR="00432A0C" w:rsidRDefault="00432A0C" w:rsidP="000373D0">
      <w:pPr>
        <w:pStyle w:val="a5"/>
        <w:numPr>
          <w:ilvl w:val="0"/>
          <w:numId w:val="87"/>
        </w:numPr>
        <w:spacing w:before="240" w:after="120" w:line="276" w:lineRule="auto"/>
        <w:ind w:left="0" w:firstLine="709"/>
        <w:jc w:val="both"/>
        <w:rPr>
          <w:rFonts w:ascii="PT Sans" w:hAnsi="PT Sans"/>
          <w:color w:val="2B2B2B"/>
          <w:shd w:val="clear" w:color="auto" w:fill="FFFFFF"/>
          <w:lang w:val="uz-Latn-UZ"/>
        </w:rPr>
      </w:pPr>
      <w:r w:rsidRPr="00556329">
        <w:rPr>
          <w:rFonts w:ascii="PT Sans" w:hAnsi="PT Sans"/>
          <w:color w:val="2B2B2B"/>
          <w:u w:val="single"/>
          <w:shd w:val="clear" w:color="auto" w:fill="FFFFFF"/>
          <w:lang w:val="uz-Latn-UZ"/>
        </w:rPr>
        <w:t>Фойдани Командитчиларга ўтказиш</w:t>
      </w:r>
      <w:r>
        <w:rPr>
          <w:rFonts w:ascii="PT Sans" w:hAnsi="PT Sans"/>
          <w:color w:val="2B2B2B"/>
          <w:shd w:val="clear" w:color="auto" w:fill="FFFFFF"/>
          <w:lang w:val="uz-Latn-UZ"/>
        </w:rPr>
        <w:t xml:space="preserve">. Тақсимот маълумотлари шаклланганидан сўнг Тўловларни чиқариш жараёни платформадан ташқарида амалга оширилади. </w:t>
      </w:r>
      <w:r w:rsidRPr="000B1BD0">
        <w:rPr>
          <w:rFonts w:ascii="PT Sans" w:hAnsi="PT Sans"/>
          <w:color w:val="2B2B2B"/>
          <w:shd w:val="clear" w:color="auto" w:fill="FFFFFF"/>
          <w:lang w:val="uz-Latn-UZ"/>
        </w:rPr>
        <w:t>Фойда Командитчининг платформага киритиб қўйган банк ҳисоб рақамига ёки пластик картасига ўтказилади</w:t>
      </w:r>
      <w:r w:rsidR="00ED0236">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00ED0236" w:rsidRPr="000C3DBA">
        <w:rPr>
          <w:rFonts w:ascii="PT Sans" w:hAnsi="PT Sans"/>
          <w:color w:val="2B2B2B"/>
          <w:shd w:val="clear" w:color="auto" w:fill="FFFFFF"/>
          <w:lang w:val="uz-Latn-UZ"/>
        </w:rPr>
        <w:t xml:space="preserve">Мобил иловада Инвесторларга тўловни чиқариш учун созламалар </w:t>
      </w:r>
      <w:hyperlink w:anchor="_Маблағ_ечиб_олиш" w:history="1">
        <w:r w:rsidR="00ED0236" w:rsidRPr="000C3DBA">
          <w:rPr>
            <w:rStyle w:val="aff"/>
            <w:rFonts w:ascii="PT Sans" w:hAnsi="PT Sans"/>
            <w:shd w:val="clear" w:color="auto" w:fill="FFFFFF"/>
            <w:lang w:val="uz-Latn-UZ"/>
          </w:rPr>
          <w:t>4.2.8. Маблағ ечиб олиш бўлими</w:t>
        </w:r>
      </w:hyperlink>
      <w:r w:rsidR="00ED0236" w:rsidRPr="000C3DBA">
        <w:rPr>
          <w:rFonts w:ascii="PT Sans" w:hAnsi="PT Sans"/>
          <w:color w:val="2B2B2B"/>
          <w:shd w:val="clear" w:color="auto" w:fill="FFFFFF"/>
          <w:lang w:val="uz-Latn-UZ"/>
        </w:rPr>
        <w:t xml:space="preserve"> асосида амалга оширилади</w:t>
      </w:r>
      <w:r w:rsidR="00ED0236">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Тўлиқ шерикнинг фойдаси унинг ҳисоб рақамига ўтказилади</w:t>
      </w:r>
      <w:r>
        <w:rPr>
          <w:rFonts w:ascii="PT Sans" w:hAnsi="PT Sans"/>
          <w:color w:val="2B2B2B"/>
          <w:shd w:val="clear" w:color="auto" w:fill="FFFFFF"/>
          <w:lang w:val="uz-Latn-UZ"/>
        </w:rPr>
        <w:t xml:space="preserve">. Тўловларни чиқаришга масъул бўлган шахс Тақсимланган фойда реестрини тайёр ҳолатда PDF/Excel файлда генерация қилиб олиш имконияти берилиши лозим. Масъул шахс томонидан жараён муваффақиятли кечганлиги тўғрисидаги маълумот ва тасдиқ платформага киритилади. </w:t>
      </w:r>
    </w:p>
    <w:p w14:paraId="5428B3A9" w14:textId="21B510D1" w:rsidR="00432A0C" w:rsidRPr="000B1BD0" w:rsidRDefault="00ED0236" w:rsidP="000373D0">
      <w:pPr>
        <w:pStyle w:val="a5"/>
        <w:numPr>
          <w:ilvl w:val="0"/>
          <w:numId w:val="87"/>
        </w:numPr>
        <w:spacing w:before="240" w:after="120" w:line="276" w:lineRule="auto"/>
        <w:ind w:left="0" w:firstLine="709"/>
        <w:jc w:val="both"/>
        <w:rPr>
          <w:rFonts w:ascii="PT Sans" w:hAnsi="PT Sans"/>
          <w:color w:val="2B2B2B"/>
          <w:shd w:val="clear" w:color="auto" w:fill="FFFFFF"/>
          <w:lang w:val="uz-Latn-UZ"/>
        </w:rPr>
      </w:pPr>
      <w:r>
        <w:rPr>
          <w:rFonts w:ascii="PT Sans" w:hAnsi="PT Sans"/>
          <w:color w:val="2B2B2B"/>
          <w:u w:val="single"/>
          <w:shd w:val="clear" w:color="auto" w:fill="FFFFFF"/>
          <w:lang w:val="uz-Latn-UZ"/>
        </w:rPr>
        <w:t>Командитчи</w:t>
      </w:r>
      <w:r w:rsidR="00432A0C" w:rsidRPr="00556329">
        <w:rPr>
          <w:rFonts w:ascii="PT Sans" w:hAnsi="PT Sans"/>
          <w:color w:val="2B2B2B"/>
          <w:u w:val="single"/>
          <w:shd w:val="clear" w:color="auto" w:fill="FFFFFF"/>
          <w:lang w:val="uz-Latn-UZ"/>
        </w:rPr>
        <w:t>га билдиришнома ва ҳисобот юбориш</w:t>
      </w:r>
      <w:r w:rsidR="00432A0C">
        <w:rPr>
          <w:rFonts w:ascii="PT Sans" w:hAnsi="PT Sans"/>
          <w:color w:val="2B2B2B"/>
          <w:shd w:val="clear" w:color="auto" w:fill="FFFFFF"/>
          <w:lang w:val="uz-Latn-UZ"/>
        </w:rPr>
        <w:t xml:space="preserve">. </w:t>
      </w:r>
      <w:r>
        <w:rPr>
          <w:rFonts w:ascii="PT Sans" w:hAnsi="PT Sans"/>
          <w:color w:val="2B2B2B"/>
          <w:shd w:val="clear" w:color="auto" w:fill="FFFFFF"/>
          <w:lang w:val="uz-Latn-UZ"/>
        </w:rPr>
        <w:t>Командитчи</w:t>
      </w:r>
      <w:r w:rsidR="00432A0C" w:rsidRPr="000B1BD0">
        <w:rPr>
          <w:rFonts w:ascii="PT Sans" w:hAnsi="PT Sans"/>
          <w:color w:val="2B2B2B"/>
          <w:shd w:val="clear" w:color="auto" w:fill="FFFFFF"/>
          <w:lang w:val="uz-Latn-UZ"/>
        </w:rPr>
        <w:t xml:space="preserve"> шахсий кабинети орқали:</w:t>
      </w:r>
    </w:p>
    <w:p w14:paraId="388139B4" w14:textId="77777777" w:rsidR="00432A0C" w:rsidRPr="00FD6C98" w:rsidRDefault="00432A0C" w:rsidP="000373D0">
      <w:pPr>
        <w:pStyle w:val="a5"/>
        <w:numPr>
          <w:ilvl w:val="1"/>
          <w:numId w:val="87"/>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Фойда тақсимоти тўғрисидаги ҳисобот;</w:t>
      </w:r>
    </w:p>
    <w:p w14:paraId="508F8A07" w14:textId="77777777" w:rsidR="00432A0C" w:rsidRPr="00FD6C98" w:rsidRDefault="00432A0C" w:rsidP="000373D0">
      <w:pPr>
        <w:pStyle w:val="a5"/>
        <w:numPr>
          <w:ilvl w:val="1"/>
          <w:numId w:val="87"/>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Янгиланган улушдорлик сертификат</w:t>
      </w:r>
      <w:r>
        <w:rPr>
          <w:rFonts w:ascii="PT Sans" w:hAnsi="PT Sans"/>
          <w:color w:val="2B2B2B"/>
          <w:shd w:val="clear" w:color="auto" w:fill="FFFFFF"/>
          <w:lang w:val="uz-Latn-UZ"/>
        </w:rPr>
        <w:t>и</w:t>
      </w:r>
      <w:r w:rsidRPr="00FD6C98">
        <w:rPr>
          <w:rFonts w:ascii="PT Sans" w:hAnsi="PT Sans"/>
          <w:color w:val="2B2B2B"/>
          <w:shd w:val="clear" w:color="auto" w:fill="FFFFFF"/>
          <w:lang w:val="uz-Latn-UZ"/>
        </w:rPr>
        <w:t>;</w:t>
      </w:r>
    </w:p>
    <w:p w14:paraId="2DAF0E01" w14:textId="77777777" w:rsidR="00432A0C" w:rsidRPr="00FD6C98" w:rsidRDefault="00432A0C" w:rsidP="000373D0">
      <w:pPr>
        <w:pStyle w:val="a5"/>
        <w:numPr>
          <w:ilvl w:val="1"/>
          <w:numId w:val="87"/>
        </w:numPr>
        <w:spacing w:before="240" w:after="120" w:line="276" w:lineRule="auto"/>
        <w:ind w:left="993"/>
        <w:jc w:val="both"/>
        <w:rPr>
          <w:rFonts w:ascii="PT Sans" w:hAnsi="PT Sans"/>
          <w:color w:val="2B2B2B"/>
          <w:shd w:val="clear" w:color="auto" w:fill="FFFFFF"/>
          <w:lang w:val="uz-Latn-UZ"/>
        </w:rPr>
      </w:pPr>
      <w:r w:rsidRPr="00FD6C98">
        <w:rPr>
          <w:rFonts w:ascii="PT Sans" w:hAnsi="PT Sans"/>
          <w:color w:val="2B2B2B"/>
          <w:shd w:val="clear" w:color="auto" w:fill="FFFFFF"/>
          <w:lang w:val="uz-Latn-UZ"/>
        </w:rPr>
        <w:t>Тўловлар тарихи</w:t>
      </w:r>
      <w:r>
        <w:rPr>
          <w:rFonts w:ascii="PT Sans" w:hAnsi="PT Sans"/>
          <w:color w:val="2B2B2B"/>
          <w:shd w:val="clear" w:color="auto" w:fill="FFFFFF"/>
          <w:lang w:val="uz-Latn-UZ"/>
        </w:rPr>
        <w:t xml:space="preserve"> каби маълумотлар берилади</w:t>
      </w:r>
      <w:r w:rsidRPr="00FD6C98">
        <w:rPr>
          <w:rFonts w:ascii="PT Sans" w:hAnsi="PT Sans"/>
          <w:color w:val="2B2B2B"/>
          <w:shd w:val="clear" w:color="auto" w:fill="FFFFFF"/>
          <w:lang w:val="uz-Latn-UZ"/>
        </w:rPr>
        <w:t>.</w:t>
      </w:r>
    </w:p>
    <w:p w14:paraId="2FB8FF93" w14:textId="77777777" w:rsidR="00432A0C" w:rsidRPr="000B1BD0" w:rsidRDefault="00432A0C" w:rsidP="000373D0">
      <w:pPr>
        <w:pStyle w:val="a5"/>
        <w:numPr>
          <w:ilvl w:val="0"/>
          <w:numId w:val="87"/>
        </w:numPr>
        <w:spacing w:before="240" w:after="120" w:line="276" w:lineRule="auto"/>
        <w:ind w:left="0" w:firstLine="709"/>
        <w:jc w:val="both"/>
        <w:rPr>
          <w:rFonts w:ascii="PT Sans" w:hAnsi="PT Sans"/>
          <w:color w:val="2B2B2B"/>
          <w:shd w:val="clear" w:color="auto" w:fill="FFFFFF"/>
          <w:lang w:val="uz-Latn-UZ"/>
        </w:rPr>
      </w:pPr>
      <w:r w:rsidRPr="00556329">
        <w:rPr>
          <w:rFonts w:ascii="PT Sans" w:hAnsi="PT Sans"/>
          <w:color w:val="2B2B2B"/>
          <w:u w:val="single"/>
          <w:shd w:val="clear" w:color="auto" w:fill="FFFFFF"/>
          <w:lang w:val="uz-Latn-UZ"/>
        </w:rPr>
        <w:t>Тақсимот реестрини архивлаш</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Тизим ҳар бир тақсимот жараёнини: вақти, иштирокчилари, сумма, фойда ва фоиз маълумотларини реестр кўринишида сақлайди</w:t>
      </w:r>
      <w:r>
        <w:rPr>
          <w:rFonts w:ascii="PT Sans" w:hAnsi="PT Sans"/>
          <w:color w:val="2B2B2B"/>
          <w:shd w:val="clear" w:color="auto" w:fill="FFFFFF"/>
          <w:lang w:val="uz-Latn-UZ"/>
        </w:rPr>
        <w:t xml:space="preserve">. </w:t>
      </w:r>
      <w:r w:rsidRPr="000B1BD0">
        <w:rPr>
          <w:rFonts w:ascii="PT Sans" w:hAnsi="PT Sans"/>
          <w:color w:val="2B2B2B"/>
          <w:shd w:val="clear" w:color="auto" w:fill="FFFFFF"/>
          <w:lang w:val="uz-Latn-UZ"/>
        </w:rPr>
        <w:t>Кейинги аудит, назорат, таҳлил учун юридик ва молиявий асос бўлади.</w:t>
      </w:r>
    </w:p>
    <w:p w14:paraId="6F9B3214" w14:textId="77777777" w:rsidR="000212EF" w:rsidRDefault="00432A0C" w:rsidP="000212EF">
      <w:pPr>
        <w:spacing w:before="120" w:after="120" w:line="276" w:lineRule="auto"/>
        <w:ind w:firstLine="708"/>
        <w:jc w:val="both"/>
        <w:rPr>
          <w:ins w:id="1630" w:author="Umidjon Eshturdiyev" w:date="2026-01-03T17:38:00Z"/>
          <w:rFonts w:ascii="PT Sans" w:hAnsi="PT Sans"/>
          <w:color w:val="2B2B2B"/>
          <w:shd w:val="clear" w:color="auto" w:fill="FFFFFF"/>
          <w:lang w:val="uz-Latn-UZ"/>
        </w:rPr>
      </w:pPr>
      <w:r w:rsidRPr="002C4BD5">
        <w:rPr>
          <w:rFonts w:ascii="PT Sans" w:hAnsi="PT Sans"/>
          <w:color w:val="2B2B2B"/>
          <w:u w:val="single"/>
          <w:shd w:val="clear" w:color="auto" w:fill="FFFFFF"/>
          <w:lang w:val="uz-Latn-UZ"/>
        </w:rPr>
        <w:t>Аввал амалга оширилган тўловлар реестрини кўриш</w:t>
      </w:r>
      <w:r>
        <w:rPr>
          <w:rFonts w:ascii="PT Sans" w:hAnsi="PT Sans"/>
          <w:color w:val="2B2B2B"/>
          <w:u w:val="single"/>
          <w:shd w:val="clear" w:color="auto" w:fill="FFFFFF"/>
          <w:lang w:val="uz-Latn-UZ"/>
        </w:rPr>
        <w:t>.</w:t>
      </w:r>
      <w:r>
        <w:rPr>
          <w:rFonts w:ascii="PT Sans" w:hAnsi="PT Sans"/>
          <w:color w:val="2B2B2B"/>
          <w:shd w:val="clear" w:color="auto" w:fill="FFFFFF"/>
          <w:lang w:val="uz-Latn-UZ"/>
        </w:rPr>
        <w:t xml:space="preserve"> Амалга оширилган тақсимот реестрини архивлаш имконияти бўлиши лозим ва бу маълумотлар тизимдан ўчиб кетмаслиги зарур.</w:t>
      </w:r>
      <w:ins w:id="1631" w:author="Umidjon Eshturdiyev" w:date="2026-01-03T17:38:00Z">
        <w:r w:rsidR="000212EF">
          <w:rPr>
            <w:rFonts w:ascii="PT Sans" w:hAnsi="PT Sans"/>
            <w:color w:val="2B2B2B"/>
            <w:shd w:val="clear" w:color="auto" w:fill="FFFFFF"/>
            <w:lang w:val="uz-Latn-UZ"/>
          </w:rPr>
          <w:t xml:space="preserve"> </w:t>
        </w:r>
        <w:r w:rsidR="000212EF">
          <w:rPr>
            <w:rFonts w:ascii="PT Sans" w:hAnsi="PT Sans"/>
            <w:color w:val="2B2B2B"/>
            <w:shd w:val="clear" w:color="auto" w:fill="FFFFFF"/>
            <w:lang w:val="uz-Latn-UZ"/>
          </w:rPr>
          <w:t>Реестр жадвалида қуйидаги маълумотлар тақдим этилиши лозим:</w:t>
        </w:r>
      </w:ins>
    </w:p>
    <w:p w14:paraId="2FDD1131" w14:textId="77777777" w:rsidR="000212EF" w:rsidRPr="00253B71" w:rsidRDefault="000212EF" w:rsidP="000212EF">
      <w:pPr>
        <w:pStyle w:val="a5"/>
        <w:numPr>
          <w:ilvl w:val="0"/>
          <w:numId w:val="49"/>
        </w:numPr>
        <w:spacing w:before="240" w:after="120" w:line="276" w:lineRule="auto"/>
        <w:jc w:val="both"/>
        <w:rPr>
          <w:ins w:id="1632" w:author="Umidjon Eshturdiyev" w:date="2026-01-03T17:38:00Z"/>
          <w:rFonts w:ascii="PT Sans" w:hAnsi="PT Sans"/>
          <w:color w:val="2B2B2B"/>
          <w:shd w:val="clear" w:color="auto" w:fill="FFFFFF"/>
          <w:lang w:val="uz-Latn-UZ"/>
        </w:rPr>
      </w:pPr>
      <w:ins w:id="1633" w:author="Umidjon Eshturdiyev" w:date="2026-01-03T17:38:00Z">
        <w:r w:rsidRPr="00253B71">
          <w:rPr>
            <w:rFonts w:ascii="PT Sans" w:hAnsi="PT Sans"/>
            <w:color w:val="2B2B2B"/>
            <w:shd w:val="clear" w:color="auto" w:fill="FFFFFF"/>
            <w:lang w:val="uz-Latn-UZ"/>
          </w:rPr>
          <w:lastRenderedPageBreak/>
          <w:t>Тақсимот маълумотлари;</w:t>
        </w:r>
      </w:ins>
    </w:p>
    <w:p w14:paraId="4EE95C3E" w14:textId="77777777" w:rsidR="000212EF" w:rsidRPr="00253B71" w:rsidRDefault="000212EF" w:rsidP="000212EF">
      <w:pPr>
        <w:pStyle w:val="a5"/>
        <w:numPr>
          <w:ilvl w:val="0"/>
          <w:numId w:val="49"/>
        </w:numPr>
        <w:spacing w:before="240" w:after="120" w:line="276" w:lineRule="auto"/>
        <w:jc w:val="both"/>
        <w:rPr>
          <w:ins w:id="1634" w:author="Umidjon Eshturdiyev" w:date="2026-01-03T17:38:00Z"/>
          <w:rFonts w:ascii="PT Sans" w:hAnsi="PT Sans"/>
          <w:color w:val="2B2B2B"/>
          <w:shd w:val="clear" w:color="auto" w:fill="FFFFFF"/>
          <w:lang w:val="uz-Latn-UZ"/>
        </w:rPr>
      </w:pPr>
      <w:ins w:id="1635" w:author="Umidjon Eshturdiyev" w:date="2026-01-03T17:38:00Z">
        <w:r w:rsidRPr="00253B71">
          <w:rPr>
            <w:rFonts w:ascii="PT Sans" w:hAnsi="PT Sans"/>
            <w:color w:val="2B2B2B"/>
            <w:shd w:val="clear" w:color="auto" w:fill="FFFFFF"/>
            <w:lang w:val="uz-Latn-UZ"/>
          </w:rPr>
          <w:t>Реестр жадвал маълумотлари:</w:t>
        </w:r>
      </w:ins>
    </w:p>
    <w:p w14:paraId="69848F63" w14:textId="77777777" w:rsidR="000212EF" w:rsidRPr="00253B71" w:rsidRDefault="000212EF" w:rsidP="000212EF">
      <w:pPr>
        <w:pStyle w:val="a5"/>
        <w:numPr>
          <w:ilvl w:val="1"/>
          <w:numId w:val="49"/>
        </w:numPr>
        <w:spacing w:before="240" w:after="120" w:line="276" w:lineRule="auto"/>
        <w:ind w:left="1418"/>
        <w:jc w:val="both"/>
        <w:rPr>
          <w:ins w:id="1636" w:author="Umidjon Eshturdiyev" w:date="2026-01-03T17:38:00Z"/>
          <w:rFonts w:ascii="PT Sans" w:hAnsi="PT Sans"/>
          <w:color w:val="2B2B2B"/>
          <w:shd w:val="clear" w:color="auto" w:fill="FFFFFF"/>
          <w:lang w:val="uz-Latn-UZ"/>
        </w:rPr>
      </w:pPr>
      <w:ins w:id="1637" w:author="Umidjon Eshturdiyev" w:date="2026-01-03T17:38:00Z">
        <w:r w:rsidRPr="00253B71">
          <w:rPr>
            <w:rFonts w:ascii="PT Sans" w:hAnsi="PT Sans"/>
            <w:color w:val="2B2B2B"/>
            <w:shd w:val="clear" w:color="auto" w:fill="FFFFFF"/>
            <w:lang w:val="uz-Latn-UZ"/>
          </w:rPr>
          <w:t>Уникал ИДси;</w:t>
        </w:r>
      </w:ins>
    </w:p>
    <w:p w14:paraId="1D7DB324" w14:textId="77777777" w:rsidR="000212EF" w:rsidRPr="00253B71" w:rsidRDefault="000212EF" w:rsidP="000212EF">
      <w:pPr>
        <w:pStyle w:val="a5"/>
        <w:numPr>
          <w:ilvl w:val="1"/>
          <w:numId w:val="49"/>
        </w:numPr>
        <w:spacing w:before="240" w:after="120" w:line="276" w:lineRule="auto"/>
        <w:ind w:left="1418"/>
        <w:jc w:val="both"/>
        <w:rPr>
          <w:ins w:id="1638" w:author="Umidjon Eshturdiyev" w:date="2026-01-03T17:38:00Z"/>
          <w:rFonts w:ascii="PT Sans" w:hAnsi="PT Sans"/>
          <w:color w:val="2B2B2B"/>
          <w:shd w:val="clear" w:color="auto" w:fill="FFFFFF"/>
          <w:lang w:val="uz-Latn-UZ"/>
        </w:rPr>
      </w:pPr>
      <w:ins w:id="1639" w:author="Umidjon Eshturdiyev" w:date="2026-01-03T17:38:00Z">
        <w:r>
          <w:rPr>
            <w:rFonts w:ascii="PT Sans" w:hAnsi="PT Sans"/>
            <w:color w:val="2B2B2B"/>
            <w:shd w:val="clear" w:color="auto" w:fill="FFFFFF"/>
            <w:lang w:val="uz-Latn-UZ"/>
          </w:rPr>
          <w:t>И</w:t>
        </w:r>
        <w:r w:rsidRPr="000B1BD0">
          <w:rPr>
            <w:rFonts w:ascii="PT Sans" w:hAnsi="PT Sans"/>
            <w:color w:val="2B2B2B"/>
            <w:shd w:val="clear" w:color="auto" w:fill="FFFFFF"/>
            <w:lang w:val="uz-Latn-UZ"/>
          </w:rPr>
          <w:t>штирокчи</w:t>
        </w:r>
        <w:r w:rsidRPr="00253B71">
          <w:rPr>
            <w:rFonts w:ascii="PT Sans" w:hAnsi="PT Sans"/>
            <w:color w:val="2B2B2B"/>
            <w:shd w:val="clear" w:color="auto" w:fill="FFFFFF"/>
            <w:lang w:val="uz-Latn-UZ"/>
          </w:rPr>
          <w:t xml:space="preserve"> </w:t>
        </w:r>
        <w:r>
          <w:rPr>
            <w:rFonts w:ascii="PT Sans" w:hAnsi="PT Sans"/>
            <w:color w:val="2B2B2B"/>
            <w:shd w:val="clear" w:color="auto" w:fill="FFFFFF"/>
            <w:lang w:val="uz-Latn-UZ"/>
          </w:rPr>
          <w:t>(</w:t>
        </w:r>
        <w:r w:rsidRPr="00253B71">
          <w:rPr>
            <w:rFonts w:ascii="PT Sans" w:hAnsi="PT Sans"/>
            <w:color w:val="2B2B2B"/>
            <w:shd w:val="clear" w:color="auto" w:fill="FFFFFF"/>
            <w:lang w:val="uz-Latn-UZ"/>
          </w:rPr>
          <w:t>Командитчи/Тўлиқ шерик</w:t>
        </w:r>
        <w:r>
          <w:rPr>
            <w:rFonts w:ascii="PT Sans" w:hAnsi="PT Sans"/>
            <w:color w:val="2B2B2B"/>
            <w:shd w:val="clear" w:color="auto" w:fill="FFFFFF"/>
            <w:lang w:val="uz-Latn-UZ"/>
          </w:rPr>
          <w:t xml:space="preserve">) </w:t>
        </w:r>
        <w:r w:rsidRPr="00253B71">
          <w:rPr>
            <w:rFonts w:ascii="PT Sans" w:hAnsi="PT Sans"/>
            <w:color w:val="2B2B2B"/>
            <w:shd w:val="clear" w:color="auto" w:fill="FFFFFF"/>
            <w:lang w:val="uz-Latn-UZ"/>
          </w:rPr>
          <w:t>шахсий маълумотлари;</w:t>
        </w:r>
      </w:ins>
    </w:p>
    <w:p w14:paraId="7A4E2E50" w14:textId="77777777" w:rsidR="000212EF" w:rsidRPr="00253B71" w:rsidRDefault="000212EF" w:rsidP="000212EF">
      <w:pPr>
        <w:pStyle w:val="a5"/>
        <w:numPr>
          <w:ilvl w:val="1"/>
          <w:numId w:val="49"/>
        </w:numPr>
        <w:spacing w:before="240" w:after="120" w:line="276" w:lineRule="auto"/>
        <w:ind w:left="1418"/>
        <w:jc w:val="both"/>
        <w:rPr>
          <w:ins w:id="1640" w:author="Umidjon Eshturdiyev" w:date="2026-01-03T17:38:00Z"/>
          <w:rFonts w:ascii="PT Sans" w:hAnsi="PT Sans"/>
          <w:color w:val="2B2B2B"/>
          <w:shd w:val="clear" w:color="auto" w:fill="FFFFFF"/>
          <w:lang w:val="uz-Latn-UZ"/>
        </w:rPr>
      </w:pPr>
      <w:ins w:id="1641" w:author="Umidjon Eshturdiyev" w:date="2026-01-03T17:38:00Z">
        <w:r w:rsidRPr="00253B71">
          <w:rPr>
            <w:rFonts w:ascii="PT Sans" w:hAnsi="PT Sans"/>
            <w:color w:val="2B2B2B"/>
            <w:shd w:val="clear" w:color="auto" w:fill="FFFFFF"/>
            <w:lang w:val="uz-Latn-UZ"/>
          </w:rPr>
          <w:t>Тақсимланган сумма;</w:t>
        </w:r>
      </w:ins>
    </w:p>
    <w:p w14:paraId="2453A2C8" w14:textId="77777777" w:rsidR="000212EF" w:rsidRPr="00253B71" w:rsidRDefault="000212EF" w:rsidP="000212EF">
      <w:pPr>
        <w:pStyle w:val="a5"/>
        <w:numPr>
          <w:ilvl w:val="1"/>
          <w:numId w:val="49"/>
        </w:numPr>
        <w:spacing w:before="240" w:after="120" w:line="276" w:lineRule="auto"/>
        <w:ind w:left="1418"/>
        <w:jc w:val="both"/>
        <w:rPr>
          <w:ins w:id="1642" w:author="Umidjon Eshturdiyev" w:date="2026-01-03T17:38:00Z"/>
          <w:rFonts w:ascii="PT Sans" w:hAnsi="PT Sans"/>
          <w:color w:val="2B2B2B"/>
          <w:shd w:val="clear" w:color="auto" w:fill="FFFFFF"/>
          <w:lang w:val="uz-Latn-UZ"/>
        </w:rPr>
      </w:pPr>
      <w:ins w:id="1643" w:author="Umidjon Eshturdiyev" w:date="2026-01-03T17:38:00Z">
        <w:r w:rsidRPr="00253B71">
          <w:rPr>
            <w:rFonts w:ascii="PT Sans" w:hAnsi="PT Sans"/>
            <w:color w:val="2B2B2B"/>
            <w:shd w:val="clear" w:color="auto" w:fill="FFFFFF"/>
            <w:lang w:val="uz-Latn-UZ"/>
          </w:rPr>
          <w:t>Бажарилган сана ва вақт;</w:t>
        </w:r>
      </w:ins>
    </w:p>
    <w:p w14:paraId="3798A5E7" w14:textId="77777777" w:rsidR="000212EF" w:rsidRPr="00253B71" w:rsidRDefault="000212EF" w:rsidP="000212EF">
      <w:pPr>
        <w:pStyle w:val="a5"/>
        <w:numPr>
          <w:ilvl w:val="1"/>
          <w:numId w:val="49"/>
        </w:numPr>
        <w:spacing w:before="240" w:after="120" w:line="276" w:lineRule="auto"/>
        <w:ind w:left="1418"/>
        <w:jc w:val="both"/>
        <w:rPr>
          <w:ins w:id="1644" w:author="Umidjon Eshturdiyev" w:date="2026-01-03T17:38:00Z"/>
          <w:rFonts w:ascii="PT Sans" w:hAnsi="PT Sans"/>
          <w:color w:val="2B2B2B"/>
          <w:shd w:val="clear" w:color="auto" w:fill="FFFFFF"/>
          <w:lang w:val="uz-Latn-UZ"/>
        </w:rPr>
      </w:pPr>
      <w:ins w:id="1645" w:author="Umidjon Eshturdiyev" w:date="2026-01-03T17:38:00Z">
        <w:r w:rsidRPr="00253B71">
          <w:rPr>
            <w:rFonts w:ascii="PT Sans" w:hAnsi="PT Sans"/>
            <w:color w:val="2B2B2B"/>
            <w:shd w:val="clear" w:color="auto" w:fill="FFFFFF"/>
            <w:lang w:val="uz-Latn-UZ"/>
          </w:rPr>
          <w:t>Ҳолати (бажарилган, бажарилмаган)</w:t>
        </w:r>
        <w:r>
          <w:rPr>
            <w:rFonts w:ascii="PT Sans" w:hAnsi="PT Sans"/>
            <w:color w:val="2B2B2B"/>
            <w:shd w:val="clear" w:color="auto" w:fill="FFFFFF"/>
            <w:lang w:val="uz-Latn-UZ"/>
          </w:rPr>
          <w:t>.</w:t>
        </w:r>
      </w:ins>
    </w:p>
    <w:p w14:paraId="6731819E" w14:textId="76216130" w:rsidR="00432A0C" w:rsidRPr="002C4BD5" w:rsidRDefault="00432A0C" w:rsidP="00ED0236">
      <w:pPr>
        <w:spacing w:before="120" w:after="120" w:line="276" w:lineRule="auto"/>
        <w:ind w:firstLine="708"/>
        <w:jc w:val="both"/>
        <w:rPr>
          <w:rFonts w:ascii="PT Sans" w:hAnsi="PT Sans"/>
          <w:b/>
          <w:bCs/>
          <w:color w:val="2B2B2B"/>
          <w:shd w:val="clear" w:color="auto" w:fill="FFFFFF"/>
          <w:lang w:val="uz-Latn-UZ"/>
        </w:rPr>
      </w:pPr>
    </w:p>
    <w:p w14:paraId="714674B8" w14:textId="373CFF39" w:rsidR="00432A0C" w:rsidRPr="00C60C3E" w:rsidRDefault="00432A0C" w:rsidP="00432A0C">
      <w:pPr>
        <w:spacing w:before="240"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A93C99">
        <w:rPr>
          <w:rFonts w:ascii="PT Sans" w:hAnsi="PT Sans"/>
          <w:b/>
          <w:bCs/>
          <w:color w:val="2B2B2B"/>
          <w:u w:val="single"/>
          <w:shd w:val="clear" w:color="auto" w:fill="FFFFFF"/>
          <w:lang w:val="uz-Latn-UZ"/>
        </w:rPr>
        <w:t>Ижара</w:t>
      </w:r>
      <w:r>
        <w:rPr>
          <w:rFonts w:ascii="PT Sans" w:hAnsi="PT Sans"/>
          <w:b/>
          <w:bCs/>
          <w:color w:val="2B2B2B"/>
          <w:u w:val="single"/>
          <w:shd w:val="clear" w:color="auto" w:fill="FFFFFF"/>
          <w:lang w:val="uz-Latn-UZ"/>
        </w:rPr>
        <w:t xml:space="preserve"> йўналиши тақсимоти</w:t>
      </w:r>
      <w:r w:rsidRPr="00C60C3E">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 xml:space="preserve"> қуйи</w:t>
      </w:r>
      <w:r w:rsidRPr="00C60C3E">
        <w:rPr>
          <w:rFonts w:ascii="PT Sans" w:hAnsi="PT Sans"/>
          <w:b/>
          <w:bCs/>
          <w:color w:val="2B2B2B"/>
          <w:u w:val="single"/>
          <w:shd w:val="clear" w:color="auto" w:fill="FFFFFF"/>
          <w:lang w:val="uz-Latn-UZ"/>
        </w:rPr>
        <w:t xml:space="preserve"> бўлимини ишга туширишдан кутилаётган натижалар:</w:t>
      </w:r>
    </w:p>
    <w:p w14:paraId="36F8AD62"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 учун тақсимот реестрлари шаклланади;</w:t>
      </w:r>
    </w:p>
    <w:p w14:paraId="7D2049B6"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лойиҳаларнинг фойда/зарар ҳолатлари белгиланган даврда аниқланиши асосида Тўлиқ шерикларга ва Командитчиларга тақсимланадиган фойда ёки зарар миқдори аниқ бўлади</w:t>
      </w:r>
      <w:r w:rsidRPr="00D97895">
        <w:rPr>
          <w:rFonts w:ascii="PT Sans" w:hAnsi="PT Sans"/>
          <w:color w:val="2B2B2B"/>
          <w:shd w:val="clear" w:color="auto" w:fill="FFFFFF"/>
          <w:lang w:val="uz-Latn-UZ"/>
        </w:rPr>
        <w:t>;</w:t>
      </w:r>
    </w:p>
    <w:p w14:paraId="5AB8C566"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w:t>
      </w:r>
      <w:r w:rsidRPr="009F42B3">
        <w:rPr>
          <w:rFonts w:ascii="PT Sans" w:hAnsi="PT Sans"/>
          <w:color w:val="2B2B2B"/>
          <w:shd w:val="clear" w:color="auto" w:fill="FFFFFF"/>
          <w:lang w:val="uz-Latn-UZ"/>
        </w:rPr>
        <w:t xml:space="preserve">ар бир </w:t>
      </w:r>
      <w:r>
        <w:rPr>
          <w:rFonts w:ascii="PT Sans" w:hAnsi="PT Sans"/>
          <w:color w:val="2B2B2B"/>
          <w:shd w:val="clear" w:color="auto" w:fill="FFFFFF"/>
          <w:lang w:val="uz-Latn-UZ"/>
        </w:rPr>
        <w:t>Командитчи</w:t>
      </w:r>
      <w:r w:rsidRPr="009F42B3">
        <w:rPr>
          <w:rFonts w:ascii="PT Sans" w:hAnsi="PT Sans"/>
          <w:color w:val="2B2B2B"/>
          <w:shd w:val="clear" w:color="auto" w:fill="FFFFFF"/>
          <w:lang w:val="uz-Latn-UZ"/>
        </w:rPr>
        <w:t xml:space="preserve"> ўз улушига мутаносиб равишда тақсимланган даромад миқдорини шахсий кабинет орқали кузатиши мумкин бўлади</w:t>
      </w:r>
      <w:r>
        <w:rPr>
          <w:rFonts w:ascii="PT Sans" w:hAnsi="PT Sans"/>
          <w:color w:val="2B2B2B"/>
          <w:shd w:val="clear" w:color="auto" w:fill="FFFFFF"/>
          <w:lang w:val="uz-Latn-UZ"/>
        </w:rPr>
        <w:t>;</w:t>
      </w:r>
    </w:p>
    <w:p w14:paraId="7D79C4AD" w14:textId="3A7C33F5"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w:t>
      </w:r>
      <w:r w:rsidRPr="009F42B3">
        <w:rPr>
          <w:rFonts w:ascii="PT Sans" w:hAnsi="PT Sans"/>
          <w:color w:val="2B2B2B"/>
          <w:shd w:val="clear" w:color="auto" w:fill="FFFFFF"/>
          <w:lang w:val="uz-Latn-UZ"/>
        </w:rPr>
        <w:t xml:space="preserve">изим </w:t>
      </w:r>
      <w:r w:rsidR="00A93C99">
        <w:rPr>
          <w:rFonts w:ascii="PT Sans" w:hAnsi="PT Sans"/>
          <w:color w:val="2B2B2B"/>
          <w:shd w:val="clear" w:color="auto" w:fill="FFFFFF"/>
          <w:lang w:val="uz-Latn-UZ"/>
        </w:rPr>
        <w:t>ижара</w:t>
      </w:r>
      <w:r w:rsidRPr="009F42B3">
        <w:rPr>
          <w:rFonts w:ascii="PT Sans" w:hAnsi="PT Sans"/>
          <w:color w:val="2B2B2B"/>
          <w:shd w:val="clear" w:color="auto" w:fill="FFFFFF"/>
          <w:lang w:val="uz-Latn-UZ"/>
        </w:rPr>
        <w:t xml:space="preserve"> йўналишидаги лойиҳалар бўйича тўпланган даромад, харажат</w:t>
      </w:r>
      <w:r>
        <w:rPr>
          <w:rFonts w:ascii="PT Sans" w:hAnsi="PT Sans"/>
          <w:color w:val="2B2B2B"/>
          <w:shd w:val="clear" w:color="auto" w:fill="FFFFFF"/>
          <w:lang w:val="uz-Latn-UZ"/>
        </w:rPr>
        <w:t>, ҳайрия</w:t>
      </w:r>
      <w:r w:rsidRPr="009F42B3">
        <w:rPr>
          <w:rFonts w:ascii="PT Sans" w:hAnsi="PT Sans"/>
          <w:color w:val="2B2B2B"/>
          <w:shd w:val="clear" w:color="auto" w:fill="FFFFFF"/>
          <w:lang w:val="uz-Latn-UZ"/>
        </w:rPr>
        <w:t xml:space="preserve"> ва фойда миқдорини автомат ҳисоблаб, аниқ тақсимот амалга оширади</w:t>
      </w:r>
      <w:r>
        <w:rPr>
          <w:rFonts w:ascii="PT Sans" w:hAnsi="PT Sans"/>
          <w:color w:val="2B2B2B"/>
          <w:shd w:val="clear" w:color="auto" w:fill="FFFFFF"/>
          <w:lang w:val="uz-Latn-UZ"/>
        </w:rPr>
        <w:t>;</w:t>
      </w:r>
    </w:p>
    <w:p w14:paraId="437B0CE5"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Командитчи</w:t>
      </w:r>
      <w:r w:rsidRPr="00B42E00">
        <w:rPr>
          <w:rFonts w:ascii="PT Sans" w:hAnsi="PT Sans"/>
          <w:color w:val="2B2B2B"/>
          <w:shd w:val="clear" w:color="auto" w:fill="FFFFFF"/>
          <w:lang w:val="uz-Latn-UZ"/>
        </w:rPr>
        <w:t xml:space="preserve">лар, </w:t>
      </w:r>
      <w:r>
        <w:rPr>
          <w:rFonts w:ascii="PT Sans" w:hAnsi="PT Sans"/>
          <w:color w:val="2B2B2B"/>
          <w:shd w:val="clear" w:color="auto" w:fill="FFFFFF"/>
          <w:lang w:val="uz-Latn-UZ"/>
        </w:rPr>
        <w:t>улуш</w:t>
      </w:r>
      <w:r w:rsidRPr="00B42E00">
        <w:rPr>
          <w:rFonts w:ascii="PT Sans" w:hAnsi="PT Sans"/>
          <w:color w:val="2B2B2B"/>
          <w:shd w:val="clear" w:color="auto" w:fill="FFFFFF"/>
          <w:lang w:val="uz-Latn-UZ"/>
        </w:rPr>
        <w:t xml:space="preserve"> миқдори, фойда, тўлов ҳолати ва санаси кўрсатилган тўлиқ реестр автомат ҳосил қилинади</w:t>
      </w:r>
      <w:r>
        <w:rPr>
          <w:rFonts w:ascii="PT Sans" w:hAnsi="PT Sans"/>
          <w:color w:val="2B2B2B"/>
          <w:shd w:val="clear" w:color="auto" w:fill="FFFFFF"/>
          <w:lang w:val="uz-Latn-UZ"/>
        </w:rPr>
        <w:t>;</w:t>
      </w:r>
    </w:p>
    <w:p w14:paraId="62AA842E" w14:textId="77777777" w:rsidR="00432A0C" w:rsidRDefault="00432A0C" w:rsidP="00432A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w:t>
      </w:r>
      <w:r w:rsidRPr="00B42E00">
        <w:rPr>
          <w:rFonts w:ascii="PT Sans" w:hAnsi="PT Sans"/>
          <w:color w:val="2B2B2B"/>
          <w:shd w:val="clear" w:color="auto" w:fill="FFFFFF"/>
          <w:lang w:val="uz-Latn-UZ"/>
        </w:rPr>
        <w:t>ар бир тақсимот жараёнининг тўлиқ ҳужжатлари сақланиб, аудитор, солиқчи ёки назорат органларига тақдим қилиш учун тайёр ҳолда бўлади</w:t>
      </w:r>
      <w:r>
        <w:rPr>
          <w:rFonts w:ascii="PT Sans" w:hAnsi="PT Sans"/>
          <w:color w:val="2B2B2B"/>
          <w:shd w:val="clear" w:color="auto" w:fill="FFFFFF"/>
          <w:lang w:val="uz-Latn-UZ"/>
        </w:rPr>
        <w:t>.</w:t>
      </w:r>
    </w:p>
    <w:p w14:paraId="6442AD63" w14:textId="43BE2119" w:rsidR="00996128" w:rsidRPr="002D62E2" w:rsidRDefault="00996128" w:rsidP="00996128">
      <w:pPr>
        <w:pStyle w:val="2"/>
        <w:numPr>
          <w:ilvl w:val="2"/>
          <w:numId w:val="12"/>
        </w:numPr>
        <w:tabs>
          <w:tab w:val="left" w:pos="5387"/>
        </w:tabs>
        <w:spacing w:before="360" w:after="360"/>
        <w:rPr>
          <w:rFonts w:ascii="PT Sans" w:hAnsi="PT Sans" w:cs="Arial"/>
          <w:b w:val="0"/>
          <w:bCs w:val="0"/>
          <w:i w:val="0"/>
          <w:iCs w:val="0"/>
          <w:color w:val="00B0F0"/>
          <w:kern w:val="32"/>
          <w:lang w:val="uz-Latn-UZ"/>
        </w:rPr>
      </w:pPr>
      <w:bookmarkStart w:id="1646" w:name="_Toc218358206"/>
      <w:r w:rsidRPr="002D62E2">
        <w:rPr>
          <w:rFonts w:ascii="PT Sans" w:hAnsi="PT Sans" w:cs="Arial"/>
          <w:b w:val="0"/>
          <w:bCs w:val="0"/>
          <w:i w:val="0"/>
          <w:iCs w:val="0"/>
          <w:color w:val="00B0F0"/>
          <w:kern w:val="32"/>
          <w:lang w:val="uz-Latn-UZ"/>
        </w:rPr>
        <w:t>Инвестиция шартномалари бўлими</w:t>
      </w:r>
      <w:bookmarkEnd w:id="1646"/>
    </w:p>
    <w:p w14:paraId="5E5F7131" w14:textId="1EC09E78" w:rsidR="00C15ACB" w:rsidRDefault="00996128" w:rsidP="00C15ACB">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901DA9" w:rsidRPr="00901DA9">
        <w:rPr>
          <w:rFonts w:ascii="PT Sans" w:hAnsi="PT Sans"/>
          <w:color w:val="2B2B2B"/>
          <w:shd w:val="clear" w:color="auto" w:fill="FFFFFF"/>
          <w:lang w:val="uz-Latn-UZ"/>
        </w:rPr>
        <w:t>«</w:t>
      </w:r>
      <w:r w:rsidR="00D97895" w:rsidRPr="00D97895">
        <w:rPr>
          <w:rFonts w:ascii="PT Sans" w:hAnsi="PT Sans"/>
          <w:color w:val="2B2B2B"/>
          <w:shd w:val="clear" w:color="auto" w:fill="FFFFFF"/>
          <w:lang w:val="uz-Latn-UZ"/>
        </w:rPr>
        <w:t>Инвестиция шартномалари</w:t>
      </w:r>
      <w:r w:rsidR="00901DA9" w:rsidRPr="00901DA9">
        <w:rPr>
          <w:rFonts w:ascii="PT Sans" w:hAnsi="PT Sans"/>
          <w:color w:val="2B2B2B"/>
          <w:shd w:val="clear" w:color="auto" w:fill="FFFFFF"/>
          <w:lang w:val="uz-Latn-UZ"/>
        </w:rPr>
        <w:t>»</w:t>
      </w:r>
      <w:r w:rsidR="00D97895" w:rsidRPr="00D97895">
        <w:rPr>
          <w:rFonts w:ascii="PT Sans" w:hAnsi="PT Sans"/>
          <w:color w:val="2B2B2B"/>
          <w:shd w:val="clear" w:color="auto" w:fill="FFFFFF"/>
          <w:lang w:val="uz-Latn-UZ"/>
        </w:rPr>
        <w:t xml:space="preserve"> бўлими админ панел</w:t>
      </w:r>
      <w:r w:rsidR="006104FE">
        <w:rPr>
          <w:rFonts w:ascii="PT Sans" w:hAnsi="PT Sans"/>
          <w:color w:val="2B2B2B"/>
          <w:shd w:val="clear" w:color="auto" w:fill="FFFFFF"/>
          <w:lang w:val="uz-Latn-UZ"/>
        </w:rPr>
        <w:t>ь</w:t>
      </w:r>
      <w:r w:rsidR="00D97895" w:rsidRPr="00D97895">
        <w:rPr>
          <w:rFonts w:ascii="PT Sans" w:hAnsi="PT Sans"/>
          <w:color w:val="2B2B2B"/>
          <w:shd w:val="clear" w:color="auto" w:fill="FFFFFF"/>
          <w:lang w:val="uz-Latn-UZ"/>
        </w:rPr>
        <w:t xml:space="preserve">да </w:t>
      </w:r>
      <w:r w:rsidR="00D97895">
        <w:rPr>
          <w:rFonts w:ascii="PT Sans" w:hAnsi="PT Sans"/>
          <w:color w:val="2B2B2B"/>
          <w:shd w:val="clear" w:color="auto" w:fill="FFFFFF"/>
          <w:lang w:val="uz-Latn-UZ"/>
        </w:rPr>
        <w:t>Т</w:t>
      </w:r>
      <w:r w:rsidR="00D97895" w:rsidRPr="00D97895">
        <w:rPr>
          <w:rFonts w:ascii="PT Sans" w:hAnsi="PT Sans"/>
          <w:color w:val="2B2B2B"/>
          <w:shd w:val="clear" w:color="auto" w:fill="FFFFFF"/>
          <w:lang w:val="uz-Latn-UZ"/>
        </w:rPr>
        <w:t xml:space="preserve">ўлиқ шерик ҳамда </w:t>
      </w:r>
      <w:r w:rsidR="00901DA9">
        <w:rPr>
          <w:rFonts w:ascii="PT Sans" w:hAnsi="PT Sans"/>
          <w:color w:val="2B2B2B"/>
          <w:shd w:val="clear" w:color="auto" w:fill="FFFFFF"/>
          <w:lang w:val="uz-Latn-UZ"/>
        </w:rPr>
        <w:t>И</w:t>
      </w:r>
      <w:r w:rsidR="00D97895" w:rsidRPr="00D97895">
        <w:rPr>
          <w:rFonts w:ascii="PT Sans" w:hAnsi="PT Sans"/>
          <w:color w:val="2B2B2B"/>
          <w:shd w:val="clear" w:color="auto" w:fill="FFFFFF"/>
          <w:lang w:val="uz-Latn-UZ"/>
        </w:rPr>
        <w:t>нвестор ўртасидаги</w:t>
      </w:r>
      <w:r w:rsidR="006104FE">
        <w:rPr>
          <w:rFonts w:ascii="PT Sans" w:hAnsi="PT Sans"/>
          <w:color w:val="2B2B2B"/>
          <w:shd w:val="clear" w:color="auto" w:fill="FFFFFF"/>
          <w:lang w:val="uz-Latn-UZ"/>
        </w:rPr>
        <w:t xml:space="preserve"> Келишув битимлари</w:t>
      </w:r>
      <w:r w:rsidR="00D97895" w:rsidRPr="00D97895">
        <w:rPr>
          <w:rFonts w:ascii="PT Sans" w:hAnsi="PT Sans"/>
          <w:color w:val="2B2B2B"/>
          <w:shd w:val="clear" w:color="auto" w:fill="FFFFFF"/>
          <w:lang w:val="uz-Latn-UZ"/>
        </w:rPr>
        <w:t>ни бошқариш учун хизмат қилади.</w:t>
      </w:r>
      <w:r w:rsidR="00C15ACB">
        <w:rPr>
          <w:rFonts w:ascii="PT Sans" w:hAnsi="PT Sans"/>
          <w:color w:val="2B2B2B"/>
          <w:shd w:val="clear" w:color="auto" w:fill="FFFFFF"/>
          <w:lang w:val="uz-Latn-UZ"/>
        </w:rPr>
        <w:t xml:space="preserve"> </w:t>
      </w:r>
      <w:r w:rsidR="00D97895" w:rsidRPr="00D97895">
        <w:rPr>
          <w:rFonts w:ascii="PT Sans" w:hAnsi="PT Sans"/>
          <w:color w:val="2B2B2B"/>
          <w:shd w:val="clear" w:color="auto" w:fill="FFFFFF"/>
          <w:lang w:val="uz-Latn-UZ"/>
        </w:rPr>
        <w:t xml:space="preserve">Ҳуқуқий жараён қуйидагича кечади: </w:t>
      </w:r>
    </w:p>
    <w:p w14:paraId="4EBF0F84" w14:textId="218E383A" w:rsidR="00C15ACB" w:rsidRDefault="00E25FCD" w:rsidP="00C15AC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Инвестицион лойиҳа доирасидаги раундлар асосида </w:t>
      </w:r>
      <w:r w:rsidR="00901DA9">
        <w:rPr>
          <w:rFonts w:ascii="PT Sans" w:hAnsi="PT Sans"/>
          <w:color w:val="2B2B2B"/>
          <w:shd w:val="clear" w:color="auto" w:fill="FFFFFF"/>
          <w:lang w:val="uz-Latn-UZ"/>
        </w:rPr>
        <w:t>Т</w:t>
      </w:r>
      <w:r w:rsidR="00D97895" w:rsidRPr="00D97895">
        <w:rPr>
          <w:rFonts w:ascii="PT Sans" w:hAnsi="PT Sans"/>
          <w:color w:val="2B2B2B"/>
          <w:shd w:val="clear" w:color="auto" w:fill="FFFFFF"/>
          <w:lang w:val="uz-Latn-UZ"/>
        </w:rPr>
        <w:t xml:space="preserve">ўлиқ шерик </w:t>
      </w:r>
      <w:r>
        <w:rPr>
          <w:rFonts w:ascii="PT Sans" w:hAnsi="PT Sans"/>
          <w:color w:val="2B2B2B"/>
          <w:shd w:val="clear" w:color="auto" w:fill="FFFFFF"/>
          <w:lang w:val="uz-Latn-UZ"/>
        </w:rPr>
        <w:t xml:space="preserve">ўз </w:t>
      </w:r>
      <w:r w:rsidR="00D97895" w:rsidRPr="00D97895">
        <w:rPr>
          <w:rFonts w:ascii="PT Sans" w:hAnsi="PT Sans"/>
          <w:color w:val="2B2B2B"/>
          <w:shd w:val="clear" w:color="auto" w:fill="FFFFFF"/>
          <w:lang w:val="uz-Latn-UZ"/>
        </w:rPr>
        <w:t>улуши</w:t>
      </w:r>
      <w:r w:rsidR="00901DA9">
        <w:rPr>
          <w:rFonts w:ascii="PT Sans" w:hAnsi="PT Sans"/>
          <w:color w:val="2B2B2B"/>
          <w:shd w:val="clear" w:color="auto" w:fill="FFFFFF"/>
          <w:lang w:val="uz-Latn-UZ"/>
        </w:rPr>
        <w:t xml:space="preserve"> ёки</w:t>
      </w:r>
      <w:r w:rsidR="00C15ACB">
        <w:rPr>
          <w:rFonts w:ascii="PT Sans" w:hAnsi="PT Sans"/>
          <w:color w:val="2B2B2B"/>
          <w:shd w:val="clear" w:color="auto" w:fill="FFFFFF"/>
          <w:lang w:val="uz-Latn-UZ"/>
        </w:rPr>
        <w:t xml:space="preserve"> улушини сот</w:t>
      </w:r>
      <w:r w:rsidR="00697EF2">
        <w:rPr>
          <w:rFonts w:ascii="PT Sans" w:hAnsi="PT Sans"/>
          <w:color w:val="2B2B2B"/>
          <w:shd w:val="clear" w:color="auto" w:fill="FFFFFF"/>
          <w:lang w:val="uz-Latn-UZ"/>
        </w:rPr>
        <w:t>иб</w:t>
      </w:r>
      <w:r w:rsidR="00901DA9">
        <w:rPr>
          <w:rFonts w:ascii="PT Sans" w:hAnsi="PT Sans"/>
          <w:color w:val="2B2B2B"/>
          <w:shd w:val="clear" w:color="auto" w:fill="FFFFFF"/>
          <w:lang w:val="uz-Latn-UZ"/>
        </w:rPr>
        <w:t xml:space="preserve"> </w:t>
      </w:r>
      <w:r w:rsidR="00C15ACB">
        <w:rPr>
          <w:rFonts w:ascii="PT Sans" w:hAnsi="PT Sans"/>
          <w:color w:val="2B2B2B"/>
          <w:shd w:val="clear" w:color="auto" w:fill="FFFFFF"/>
          <w:lang w:val="uz-Latn-UZ"/>
        </w:rPr>
        <w:t xml:space="preserve">командит ширкатидан чиқмоқчи бўлган Командитчининг </w:t>
      </w:r>
      <w:r w:rsidR="00901DA9">
        <w:rPr>
          <w:rFonts w:ascii="PT Sans" w:hAnsi="PT Sans"/>
          <w:color w:val="2B2B2B"/>
          <w:shd w:val="clear" w:color="auto" w:fill="FFFFFF"/>
          <w:lang w:val="uz-Latn-UZ"/>
        </w:rPr>
        <w:t>улуши</w:t>
      </w:r>
      <w:r w:rsidR="00697EF2">
        <w:rPr>
          <w:rFonts w:ascii="PT Sans" w:hAnsi="PT Sans"/>
          <w:color w:val="2B2B2B"/>
          <w:shd w:val="clear" w:color="auto" w:fill="FFFFFF"/>
          <w:lang w:val="uz-Latn-UZ"/>
        </w:rPr>
        <w:t>ни</w:t>
      </w:r>
      <w:r w:rsidR="00D97895" w:rsidRPr="00D97895">
        <w:rPr>
          <w:rFonts w:ascii="PT Sans" w:hAnsi="PT Sans"/>
          <w:color w:val="2B2B2B"/>
          <w:shd w:val="clear" w:color="auto" w:fill="FFFFFF"/>
          <w:lang w:val="uz-Latn-UZ"/>
        </w:rPr>
        <w:t xml:space="preserve"> электрон савдо битими </w:t>
      </w:r>
      <w:r w:rsidR="00697EF2">
        <w:rPr>
          <w:rFonts w:ascii="PT Sans" w:hAnsi="PT Sans"/>
          <w:color w:val="2B2B2B"/>
          <w:shd w:val="clear" w:color="auto" w:fill="FFFFFF"/>
          <w:lang w:val="uz-Latn-UZ"/>
        </w:rPr>
        <w:t>асосида</w:t>
      </w:r>
      <w:r w:rsidR="00D97895" w:rsidRPr="00D97895">
        <w:rPr>
          <w:rFonts w:ascii="PT Sans" w:hAnsi="PT Sans"/>
          <w:color w:val="2B2B2B"/>
          <w:shd w:val="clear" w:color="auto" w:fill="FFFFFF"/>
          <w:lang w:val="uz-Latn-UZ"/>
        </w:rPr>
        <w:t xml:space="preserve"> сотишга </w:t>
      </w:r>
      <w:r w:rsidR="008C4C3E">
        <w:rPr>
          <w:rFonts w:ascii="PT Sans" w:hAnsi="PT Sans"/>
          <w:color w:val="2B2B2B"/>
          <w:shd w:val="clear" w:color="auto" w:fill="FFFFFF"/>
          <w:lang w:val="uz-Latn-UZ"/>
        </w:rPr>
        <w:t>эълон беради</w:t>
      </w:r>
      <w:r w:rsidR="00D97895" w:rsidRPr="00D97895">
        <w:rPr>
          <w:rFonts w:ascii="PT Sans" w:hAnsi="PT Sans"/>
          <w:color w:val="2B2B2B"/>
          <w:shd w:val="clear" w:color="auto" w:fill="FFFFFF"/>
          <w:lang w:val="uz-Latn-UZ"/>
        </w:rPr>
        <w:t>;</w:t>
      </w:r>
    </w:p>
    <w:p w14:paraId="4E53B314" w14:textId="40C89E0C" w:rsidR="008C4C3E" w:rsidRDefault="008C4C3E" w:rsidP="00C15AC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Командит ширкатига кириш истагида бўлган потенциал Командитчи инвестицион лойиҳа доирасидаги эълон қилинган раунд асосида ўзига маъқул </w:t>
      </w:r>
      <w:r>
        <w:rPr>
          <w:rFonts w:ascii="PT Sans" w:hAnsi="PT Sans"/>
          <w:color w:val="2B2B2B"/>
          <w:shd w:val="clear" w:color="auto" w:fill="FFFFFF"/>
          <w:lang w:val="uz-Latn-UZ"/>
        </w:rPr>
        <w:lastRenderedPageBreak/>
        <w:t>бўлган улуш</w:t>
      </w:r>
      <w:r w:rsidR="00CE3E48">
        <w:rPr>
          <w:rFonts w:ascii="PT Sans" w:hAnsi="PT Sans"/>
          <w:color w:val="2B2B2B"/>
          <w:shd w:val="clear" w:color="auto" w:fill="FFFFFF"/>
          <w:lang w:val="uz-Latn-UZ"/>
        </w:rPr>
        <w:t xml:space="preserve"> қиймати</w:t>
      </w:r>
      <w:r>
        <w:rPr>
          <w:rFonts w:ascii="PT Sans" w:hAnsi="PT Sans"/>
          <w:color w:val="2B2B2B"/>
          <w:shd w:val="clear" w:color="auto" w:fill="FFFFFF"/>
          <w:lang w:val="uz-Latn-UZ"/>
        </w:rPr>
        <w:t xml:space="preserve">ни </w:t>
      </w:r>
      <w:r w:rsidR="00CE3E48">
        <w:rPr>
          <w:rFonts w:ascii="PT Sans" w:hAnsi="PT Sans"/>
          <w:color w:val="2B2B2B"/>
          <w:shd w:val="clear" w:color="auto" w:fill="FFFFFF"/>
          <w:lang w:val="uz-Latn-UZ"/>
        </w:rPr>
        <w:t xml:space="preserve">белгилаб, </w:t>
      </w:r>
      <w:r>
        <w:rPr>
          <w:rFonts w:ascii="PT Sans" w:hAnsi="PT Sans"/>
          <w:color w:val="2B2B2B"/>
          <w:shd w:val="clear" w:color="auto" w:fill="FFFFFF"/>
          <w:lang w:val="uz-Latn-UZ"/>
        </w:rPr>
        <w:t>сотиб олиш ариза</w:t>
      </w:r>
      <w:r w:rsidR="00DB4BD4">
        <w:rPr>
          <w:rFonts w:ascii="PT Sans" w:hAnsi="PT Sans"/>
          <w:color w:val="2B2B2B"/>
          <w:shd w:val="clear" w:color="auto" w:fill="FFFFFF"/>
          <w:lang w:val="uz-Latn-UZ"/>
        </w:rPr>
        <w:t>сини</w:t>
      </w:r>
      <w:r w:rsidR="00CE3E48">
        <w:rPr>
          <w:rFonts w:ascii="PT Sans" w:hAnsi="PT Sans"/>
          <w:color w:val="2B2B2B"/>
          <w:shd w:val="clear" w:color="auto" w:fill="FFFFFF"/>
          <w:lang w:val="uz-Latn-UZ"/>
        </w:rPr>
        <w:t xml:space="preserve"> (</w:t>
      </w:r>
      <w:hyperlink w:anchor="_Улушга_кириш_сўров" w:history="1">
        <w:r w:rsidR="00CE3E48" w:rsidRPr="00CE3E48">
          <w:rPr>
            <w:rStyle w:val="aff"/>
            <w:rFonts w:ascii="PT Sans" w:hAnsi="PT Sans"/>
            <w:shd w:val="clear" w:color="auto" w:fill="FFFFFF"/>
            <w:lang w:val="uz-Latn-UZ"/>
          </w:rPr>
          <w:t>4.3.3.2. Улушга кириш сўров аризалари</w:t>
        </w:r>
      </w:hyperlink>
      <w:r w:rsidR="00CE3E48">
        <w:rPr>
          <w:rFonts w:ascii="PT Sans" w:hAnsi="PT Sans"/>
          <w:color w:val="2B2B2B"/>
          <w:shd w:val="clear" w:color="auto" w:fill="FFFFFF"/>
          <w:lang w:val="uz-Latn-UZ"/>
        </w:rPr>
        <w:t>)</w:t>
      </w:r>
      <w:r>
        <w:rPr>
          <w:rFonts w:ascii="PT Sans" w:hAnsi="PT Sans"/>
          <w:color w:val="2B2B2B"/>
          <w:shd w:val="clear" w:color="auto" w:fill="FFFFFF"/>
          <w:lang w:val="uz-Latn-UZ"/>
        </w:rPr>
        <w:t xml:space="preserve"> беради;</w:t>
      </w:r>
    </w:p>
    <w:p w14:paraId="4E1DA723" w14:textId="24881E44" w:rsidR="00CE3E48" w:rsidRDefault="008157B4" w:rsidP="00C15AC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Тизим томонидан ёки админ панель</w:t>
      </w:r>
      <w:r w:rsidR="00697EF2">
        <w:rPr>
          <w:rFonts w:ascii="PT Sans" w:hAnsi="PT Sans"/>
          <w:color w:val="2B2B2B"/>
          <w:shd w:val="clear" w:color="auto" w:fill="FFFFFF"/>
          <w:lang w:val="uz-Latn-UZ"/>
        </w:rPr>
        <w:t xml:space="preserve"> қуйи тизими</w:t>
      </w:r>
      <w:r>
        <w:rPr>
          <w:rFonts w:ascii="PT Sans" w:hAnsi="PT Sans"/>
          <w:color w:val="2B2B2B"/>
          <w:shd w:val="clear" w:color="auto" w:fill="FFFFFF"/>
          <w:lang w:val="uz-Latn-UZ"/>
        </w:rPr>
        <w:t>нинг махсус ажратилган рол</w:t>
      </w:r>
      <w:r w:rsidR="00DB4BD4">
        <w:rPr>
          <w:rFonts w:ascii="PT Sans" w:hAnsi="PT Sans"/>
          <w:color w:val="2B2B2B"/>
          <w:shd w:val="clear" w:color="auto" w:fill="FFFFFF"/>
          <w:lang w:val="uz-Latn-UZ"/>
        </w:rPr>
        <w:t>ь</w:t>
      </w:r>
      <w:r>
        <w:rPr>
          <w:rFonts w:ascii="PT Sans" w:hAnsi="PT Sans"/>
          <w:color w:val="2B2B2B"/>
          <w:shd w:val="clear" w:color="auto" w:fill="FFFFFF"/>
          <w:lang w:val="uz-Latn-UZ"/>
        </w:rPr>
        <w:t>даги фойдаланувчиси томонидан</w:t>
      </w:r>
      <w:r w:rsidR="00DB4BD4">
        <w:rPr>
          <w:rFonts w:ascii="PT Sans" w:hAnsi="PT Sans"/>
          <w:color w:val="2B2B2B"/>
          <w:shd w:val="clear" w:color="auto" w:fill="FFFFFF"/>
          <w:lang w:val="uz-Latn-UZ"/>
        </w:rPr>
        <w:t xml:space="preserve"> улушни сотиб олиш ариза маълумотлари кўриб чиқилади</w:t>
      </w:r>
      <w:r w:rsidR="00697EF2">
        <w:rPr>
          <w:rFonts w:ascii="PT Sans" w:hAnsi="PT Sans"/>
          <w:color w:val="2B2B2B"/>
          <w:shd w:val="clear" w:color="auto" w:fill="FFFFFF"/>
          <w:lang w:val="uz-Latn-UZ"/>
        </w:rPr>
        <w:t xml:space="preserve"> ва </w:t>
      </w:r>
      <w:r w:rsidR="00DB4BD4">
        <w:rPr>
          <w:rFonts w:ascii="PT Sans" w:hAnsi="PT Sans"/>
          <w:color w:val="2B2B2B"/>
          <w:shd w:val="clear" w:color="auto" w:fill="FFFFFF"/>
          <w:lang w:val="uz-Latn-UZ"/>
        </w:rPr>
        <w:t>тасдиқланади ёки рад этилади;</w:t>
      </w:r>
    </w:p>
    <w:p w14:paraId="52FDB18F" w14:textId="615AE9BD" w:rsidR="00854FC0" w:rsidRPr="00BB1427" w:rsidRDefault="00854FC0" w:rsidP="00C15AC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Рад этилган улушни сотиб олиш аризасининг </w:t>
      </w:r>
      <w:r w:rsidRPr="00BB1427">
        <w:rPr>
          <w:rFonts w:ascii="PT Sans" w:hAnsi="PT Sans"/>
          <w:color w:val="2B2B2B"/>
          <w:shd w:val="clear" w:color="auto" w:fill="FFFFFF"/>
          <w:lang w:val="uz-Latn-UZ"/>
        </w:rPr>
        <w:t>эгасига Платформага киритган суммаси қайтариб берилади</w:t>
      </w:r>
      <w:r w:rsidR="00BB1427" w:rsidRPr="00BB1427">
        <w:rPr>
          <w:rFonts w:ascii="PT Sans" w:hAnsi="PT Sans"/>
          <w:color w:val="2B2B2B"/>
          <w:shd w:val="clear" w:color="auto" w:fill="FFFFFF"/>
          <w:lang w:val="uz-Latn-UZ"/>
        </w:rPr>
        <w:t xml:space="preserve"> ва ариза Рад этилади</w:t>
      </w:r>
      <w:r w:rsidRPr="00BB1427">
        <w:rPr>
          <w:rFonts w:ascii="PT Sans" w:hAnsi="PT Sans"/>
          <w:color w:val="2B2B2B"/>
          <w:shd w:val="clear" w:color="auto" w:fill="FFFFFF"/>
          <w:lang w:val="uz-Latn-UZ"/>
        </w:rPr>
        <w:t>;</w:t>
      </w:r>
    </w:p>
    <w:p w14:paraId="64123E1C" w14:textId="7193D29E" w:rsidR="00C15ACB" w:rsidRDefault="009C78F6" w:rsidP="00C15AC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Платформа</w:t>
      </w:r>
      <w:r w:rsidRPr="00D97895">
        <w:rPr>
          <w:rFonts w:ascii="PT Sans" w:hAnsi="PT Sans"/>
          <w:color w:val="2B2B2B"/>
          <w:shd w:val="clear" w:color="auto" w:fill="FFFFFF"/>
          <w:lang w:val="uz-Latn-UZ"/>
        </w:rPr>
        <w:t xml:space="preserve"> </w:t>
      </w:r>
      <w:r>
        <w:rPr>
          <w:rFonts w:ascii="PT Sans" w:hAnsi="PT Sans"/>
          <w:color w:val="2B2B2B"/>
          <w:shd w:val="clear" w:color="auto" w:fill="FFFFFF"/>
          <w:lang w:val="uz-Latn-UZ"/>
        </w:rPr>
        <w:t>т</w:t>
      </w:r>
      <w:r w:rsidR="004534EE">
        <w:rPr>
          <w:rFonts w:ascii="PT Sans" w:hAnsi="PT Sans"/>
          <w:color w:val="2B2B2B"/>
          <w:shd w:val="clear" w:color="auto" w:fill="FFFFFF"/>
          <w:lang w:val="uz-Latn-UZ"/>
        </w:rPr>
        <w:t xml:space="preserve">асдиқланган сотиб олиш аризасига кўра </w:t>
      </w:r>
      <w:r w:rsidR="00D97895" w:rsidRPr="00D97895">
        <w:rPr>
          <w:rFonts w:ascii="PT Sans" w:hAnsi="PT Sans"/>
          <w:color w:val="2B2B2B"/>
          <w:shd w:val="clear" w:color="auto" w:fill="FFFFFF"/>
          <w:lang w:val="uz-Latn-UZ"/>
        </w:rPr>
        <w:t xml:space="preserve">сотилаётган улуш бўйича зарур шартнома маълумотларини автоматик </w:t>
      </w:r>
      <w:r w:rsidR="003552B5">
        <w:rPr>
          <w:rFonts w:ascii="PT Sans" w:hAnsi="PT Sans"/>
          <w:color w:val="2B2B2B"/>
          <w:shd w:val="clear" w:color="auto" w:fill="FFFFFF"/>
          <w:lang w:val="uz-Latn-UZ"/>
        </w:rPr>
        <w:t>тарз</w:t>
      </w:r>
      <w:r w:rsidR="00D97895" w:rsidRPr="00D97895">
        <w:rPr>
          <w:rFonts w:ascii="PT Sans" w:hAnsi="PT Sans"/>
          <w:color w:val="2B2B2B"/>
          <w:shd w:val="clear" w:color="auto" w:fill="FFFFFF"/>
          <w:lang w:val="uz-Latn-UZ"/>
        </w:rPr>
        <w:t>да яратади</w:t>
      </w:r>
      <w:r w:rsidR="004534EE">
        <w:rPr>
          <w:rFonts w:ascii="PT Sans" w:hAnsi="PT Sans"/>
          <w:color w:val="2B2B2B"/>
          <w:shd w:val="clear" w:color="auto" w:fill="FFFFFF"/>
          <w:lang w:val="uz-Latn-UZ"/>
        </w:rPr>
        <w:t>;</w:t>
      </w:r>
    </w:p>
    <w:p w14:paraId="47EDC2EC" w14:textId="5CE5B643" w:rsidR="00C15ACB" w:rsidRDefault="008A4311" w:rsidP="00C15AC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К</w:t>
      </w:r>
      <w:r w:rsidRPr="00D97895">
        <w:rPr>
          <w:rFonts w:ascii="PT Sans" w:hAnsi="PT Sans"/>
          <w:color w:val="2B2B2B"/>
          <w:shd w:val="clear" w:color="auto" w:fill="FFFFFF"/>
          <w:lang w:val="uz-Latn-UZ"/>
        </w:rPr>
        <w:t xml:space="preserve">омандитчи </w:t>
      </w:r>
      <w:r>
        <w:rPr>
          <w:rFonts w:ascii="PT Sans" w:hAnsi="PT Sans"/>
          <w:color w:val="2B2B2B"/>
          <w:shd w:val="clear" w:color="auto" w:fill="FFFFFF"/>
          <w:lang w:val="uz-Latn-UZ"/>
        </w:rPr>
        <w:t>ш</w:t>
      </w:r>
      <w:r w:rsidR="009C78F6">
        <w:rPr>
          <w:rFonts w:ascii="PT Sans" w:hAnsi="PT Sans"/>
          <w:color w:val="2B2B2B"/>
          <w:shd w:val="clear" w:color="auto" w:fill="FFFFFF"/>
          <w:lang w:val="uz-Latn-UZ"/>
        </w:rPr>
        <w:t>аклланган</w:t>
      </w:r>
      <w:r w:rsidR="00D97895" w:rsidRPr="00D97895">
        <w:rPr>
          <w:rFonts w:ascii="PT Sans" w:hAnsi="PT Sans"/>
          <w:color w:val="2B2B2B"/>
          <w:shd w:val="clear" w:color="auto" w:fill="FFFFFF"/>
          <w:lang w:val="uz-Latn-UZ"/>
        </w:rPr>
        <w:t xml:space="preserve"> </w:t>
      </w:r>
      <w:r w:rsidRPr="00D97895">
        <w:rPr>
          <w:rFonts w:ascii="PT Sans" w:hAnsi="PT Sans"/>
          <w:color w:val="2B2B2B"/>
          <w:shd w:val="clear" w:color="auto" w:fill="FFFFFF"/>
          <w:lang w:val="uz-Latn-UZ"/>
        </w:rPr>
        <w:t xml:space="preserve">мазкур </w:t>
      </w:r>
      <w:r w:rsidR="00007DAF">
        <w:rPr>
          <w:rFonts w:ascii="PT Sans" w:hAnsi="PT Sans"/>
          <w:color w:val="2B2B2B"/>
          <w:shd w:val="clear" w:color="auto" w:fill="FFFFFF"/>
          <w:lang w:val="uz-Latn-UZ"/>
        </w:rPr>
        <w:t>олди-</w:t>
      </w:r>
      <w:r w:rsidR="00007DAF" w:rsidRPr="00007DAF">
        <w:rPr>
          <w:rFonts w:ascii="PT Sans" w:hAnsi="PT Sans"/>
          <w:color w:val="2B2B2B"/>
          <w:shd w:val="clear" w:color="auto" w:fill="FFFFFF"/>
          <w:lang w:val="uz-Latn-UZ"/>
        </w:rPr>
        <w:t>с</w:t>
      </w:r>
      <w:r w:rsidR="00007DAF">
        <w:rPr>
          <w:rFonts w:ascii="PT Sans" w:hAnsi="PT Sans"/>
          <w:color w:val="2B2B2B"/>
          <w:shd w:val="clear" w:color="auto" w:fill="FFFFFF"/>
          <w:lang w:val="uz-Latn-UZ"/>
        </w:rPr>
        <w:t>отди шартномаси</w:t>
      </w:r>
      <w:r w:rsidR="00AD4B65">
        <w:rPr>
          <w:rFonts w:ascii="PT Sans" w:hAnsi="PT Sans"/>
          <w:color w:val="2B2B2B"/>
          <w:shd w:val="clear" w:color="auto" w:fill="FFFFFF"/>
          <w:lang w:val="uz-Latn-UZ"/>
        </w:rPr>
        <w:t xml:space="preserve"> ва Келишув битими</w:t>
      </w:r>
      <w:r w:rsidRPr="00D97895">
        <w:rPr>
          <w:rFonts w:ascii="PT Sans" w:hAnsi="PT Sans"/>
          <w:color w:val="2B2B2B"/>
          <w:shd w:val="clear" w:color="auto" w:fill="FFFFFF"/>
          <w:lang w:val="uz-Latn-UZ"/>
        </w:rPr>
        <w:t xml:space="preserve"> </w:t>
      </w:r>
      <w:r w:rsidR="009C78F6">
        <w:rPr>
          <w:rFonts w:ascii="PT Sans" w:hAnsi="PT Sans"/>
          <w:color w:val="2B2B2B"/>
          <w:shd w:val="clear" w:color="auto" w:fill="FFFFFF"/>
          <w:lang w:val="uz-Latn-UZ"/>
        </w:rPr>
        <w:t xml:space="preserve">шартларини </w:t>
      </w:r>
      <w:r w:rsidR="003552B5" w:rsidRPr="00D97895">
        <w:rPr>
          <w:rFonts w:ascii="PT Sans" w:hAnsi="PT Sans"/>
          <w:color w:val="2B2B2B"/>
          <w:shd w:val="clear" w:color="auto" w:fill="FFFFFF"/>
          <w:lang w:val="uz-Latn-UZ"/>
        </w:rPr>
        <w:t>KY</w:t>
      </w:r>
      <w:r w:rsidR="006512C9">
        <w:rPr>
          <w:rFonts w:ascii="PT Sans" w:hAnsi="PT Sans"/>
          <w:color w:val="2B2B2B"/>
          <w:shd w:val="clear" w:color="auto" w:fill="FFFFFF"/>
          <w:lang w:val="uz-Latn-UZ"/>
        </w:rPr>
        <w:t>C</w:t>
      </w:r>
      <w:r w:rsidR="00FD64F7" w:rsidRPr="00FD64F7">
        <w:rPr>
          <w:rFonts w:ascii="PT Sans" w:hAnsi="PT Sans"/>
          <w:color w:val="2B2B2B"/>
          <w:shd w:val="clear" w:color="auto" w:fill="FFFFFF"/>
          <w:lang w:val="uz-Latn-UZ"/>
        </w:rPr>
        <w:t xml:space="preserve"> </w:t>
      </w:r>
      <w:r w:rsidR="00AD4B65" w:rsidRPr="00D97895">
        <w:rPr>
          <w:rFonts w:ascii="PT Sans" w:hAnsi="PT Sans"/>
          <w:color w:val="2B2B2B"/>
          <w:shd w:val="clear" w:color="auto" w:fill="FFFFFF"/>
          <w:lang w:val="uz-Latn-UZ"/>
        </w:rPr>
        <w:t xml:space="preserve">текшируви </w:t>
      </w:r>
      <w:r w:rsidR="00AD4B65">
        <w:rPr>
          <w:rFonts w:ascii="PT Sans" w:hAnsi="PT Sans"/>
          <w:color w:val="2B2B2B"/>
          <w:shd w:val="clear" w:color="auto" w:fill="FFFFFF"/>
          <w:lang w:val="uz-Latn-UZ"/>
        </w:rPr>
        <w:t>ва факсимел имзо</w:t>
      </w:r>
      <w:r w:rsidR="00D97895" w:rsidRPr="00D97895">
        <w:rPr>
          <w:rFonts w:ascii="PT Sans" w:hAnsi="PT Sans"/>
          <w:color w:val="2B2B2B"/>
          <w:shd w:val="clear" w:color="auto" w:fill="FFFFFF"/>
          <w:lang w:val="uz-Latn-UZ"/>
        </w:rPr>
        <w:t xml:space="preserve"> </w:t>
      </w:r>
      <w:r w:rsidR="00AD4B65" w:rsidRPr="00D97895">
        <w:rPr>
          <w:rFonts w:ascii="PT Sans" w:hAnsi="PT Sans"/>
          <w:color w:val="2B2B2B"/>
          <w:shd w:val="clear" w:color="auto" w:fill="FFFFFF"/>
          <w:lang w:val="uz-Latn-UZ"/>
        </w:rPr>
        <w:t xml:space="preserve">орқали </w:t>
      </w:r>
      <w:r w:rsidR="00D97895" w:rsidRPr="00D97895">
        <w:rPr>
          <w:rFonts w:ascii="PT Sans" w:hAnsi="PT Sans"/>
          <w:color w:val="2B2B2B"/>
          <w:shd w:val="clear" w:color="auto" w:fill="FFFFFF"/>
          <w:lang w:val="uz-Latn-UZ"/>
        </w:rPr>
        <w:t>тасдиқлайди</w:t>
      </w:r>
      <w:r>
        <w:rPr>
          <w:rFonts w:ascii="PT Sans" w:hAnsi="PT Sans"/>
          <w:color w:val="2B2B2B"/>
          <w:shd w:val="clear" w:color="auto" w:fill="FFFFFF"/>
          <w:lang w:val="uz-Latn-UZ"/>
        </w:rPr>
        <w:t>;</w:t>
      </w:r>
    </w:p>
    <w:p w14:paraId="6142A265" w14:textId="0464DC3B" w:rsidR="00C15ACB" w:rsidRDefault="00FD64F7" w:rsidP="00C15ACB">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Олди-</w:t>
      </w:r>
      <w:r w:rsidRPr="00007DAF">
        <w:rPr>
          <w:rFonts w:ascii="PT Sans" w:hAnsi="PT Sans"/>
          <w:color w:val="2B2B2B"/>
          <w:shd w:val="clear" w:color="auto" w:fill="FFFFFF"/>
          <w:lang w:val="uz-Latn-UZ"/>
        </w:rPr>
        <w:t>с</w:t>
      </w:r>
      <w:r>
        <w:rPr>
          <w:rFonts w:ascii="PT Sans" w:hAnsi="PT Sans"/>
          <w:color w:val="2B2B2B"/>
          <w:shd w:val="clear" w:color="auto" w:fill="FFFFFF"/>
          <w:lang w:val="uz-Latn-UZ"/>
        </w:rPr>
        <w:t>отди шартномаси ва Келишув битими</w:t>
      </w:r>
      <w:r w:rsidRPr="00D97895">
        <w:rPr>
          <w:rFonts w:ascii="PT Sans" w:hAnsi="PT Sans"/>
          <w:color w:val="2B2B2B"/>
          <w:shd w:val="clear" w:color="auto" w:fill="FFFFFF"/>
          <w:lang w:val="uz-Latn-UZ"/>
        </w:rPr>
        <w:t xml:space="preserve"> </w:t>
      </w:r>
      <w:r w:rsidR="008A4311">
        <w:rPr>
          <w:rFonts w:ascii="PT Sans" w:hAnsi="PT Sans"/>
          <w:color w:val="2B2B2B"/>
          <w:shd w:val="clear" w:color="auto" w:fill="FFFFFF"/>
          <w:lang w:val="uz-Latn-UZ"/>
        </w:rPr>
        <w:t>т</w:t>
      </w:r>
      <w:r w:rsidR="00D97895" w:rsidRPr="00D97895">
        <w:rPr>
          <w:rFonts w:ascii="PT Sans" w:hAnsi="PT Sans"/>
          <w:color w:val="2B2B2B"/>
          <w:shd w:val="clear" w:color="auto" w:fill="FFFFFF"/>
          <w:lang w:val="uz-Latn-UZ"/>
        </w:rPr>
        <w:t>асдиқла</w:t>
      </w:r>
      <w:r w:rsidR="008A4311">
        <w:rPr>
          <w:rFonts w:ascii="PT Sans" w:hAnsi="PT Sans"/>
          <w:color w:val="2B2B2B"/>
          <w:shd w:val="clear" w:color="auto" w:fill="FFFFFF"/>
          <w:lang w:val="uz-Latn-UZ"/>
        </w:rPr>
        <w:t xml:space="preserve">нгандан сўнг </w:t>
      </w:r>
      <w:r w:rsidR="00D97895" w:rsidRPr="00D97895">
        <w:rPr>
          <w:rFonts w:ascii="PT Sans" w:hAnsi="PT Sans"/>
          <w:color w:val="2B2B2B"/>
          <w:shd w:val="clear" w:color="auto" w:fill="FFFFFF"/>
          <w:lang w:val="uz-Latn-UZ"/>
        </w:rPr>
        <w:t>расмий шаклга кел</w:t>
      </w:r>
      <w:r w:rsidR="008A4311">
        <w:rPr>
          <w:rFonts w:ascii="PT Sans" w:hAnsi="PT Sans"/>
          <w:color w:val="2B2B2B"/>
          <w:shd w:val="clear" w:color="auto" w:fill="FFFFFF"/>
          <w:lang w:val="uz-Latn-UZ"/>
        </w:rPr>
        <w:t xml:space="preserve">ади </w:t>
      </w:r>
      <w:r w:rsidR="00D97895" w:rsidRPr="00D97895">
        <w:rPr>
          <w:rFonts w:ascii="PT Sans" w:hAnsi="PT Sans"/>
          <w:color w:val="2B2B2B"/>
          <w:shd w:val="clear" w:color="auto" w:fill="FFFFFF"/>
          <w:lang w:val="uz-Latn-UZ"/>
        </w:rPr>
        <w:t>ва</w:t>
      </w:r>
      <w:r w:rsidR="008A4311">
        <w:rPr>
          <w:rFonts w:ascii="PT Sans" w:hAnsi="PT Sans"/>
          <w:color w:val="2B2B2B"/>
          <w:shd w:val="clear" w:color="auto" w:fill="FFFFFF"/>
          <w:lang w:val="uz-Latn-UZ"/>
        </w:rPr>
        <w:t xml:space="preserve"> </w:t>
      </w:r>
      <w:r w:rsidR="003552B5">
        <w:rPr>
          <w:rFonts w:ascii="PT Sans" w:hAnsi="PT Sans"/>
          <w:color w:val="2B2B2B"/>
          <w:shd w:val="clear" w:color="auto" w:fill="FFFFFF"/>
          <w:lang w:val="uz-Latn-UZ"/>
        </w:rPr>
        <w:t>маълумотлар омбори</w:t>
      </w:r>
      <w:r w:rsidR="00697EF2">
        <w:rPr>
          <w:rFonts w:ascii="PT Sans" w:hAnsi="PT Sans"/>
          <w:color w:val="2B2B2B"/>
          <w:shd w:val="clear" w:color="auto" w:fill="FFFFFF"/>
          <w:lang w:val="uz-Latn-UZ"/>
        </w:rPr>
        <w:t>г</w:t>
      </w:r>
      <w:r w:rsidR="00D97895" w:rsidRPr="00D97895">
        <w:rPr>
          <w:rFonts w:ascii="PT Sans" w:hAnsi="PT Sans"/>
          <w:color w:val="2B2B2B"/>
          <w:shd w:val="clear" w:color="auto" w:fill="FFFFFF"/>
          <w:lang w:val="uz-Latn-UZ"/>
        </w:rPr>
        <w:t>а сақланади.</w:t>
      </w:r>
    </w:p>
    <w:p w14:paraId="78229917" w14:textId="30FA4A64" w:rsidR="008A0F74" w:rsidRPr="008A0F74" w:rsidRDefault="00996128" w:rsidP="008A0F74">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8A0F74" w:rsidRPr="008A0F74">
        <w:rPr>
          <w:rFonts w:ascii="PT Sans" w:hAnsi="PT Sans"/>
          <w:color w:val="2B2B2B"/>
          <w:shd w:val="clear" w:color="auto" w:fill="FFFFFF"/>
          <w:lang w:val="uz-Latn-UZ"/>
        </w:rPr>
        <w:t xml:space="preserve">«Инвестиция шартномалари» бўлимидаги маълумотлар аниқ, оддий ва интуитив кўринишда тақдим этилиши </w:t>
      </w:r>
      <w:r w:rsidR="00BD5C61">
        <w:rPr>
          <w:rFonts w:ascii="PT Sans" w:hAnsi="PT Sans"/>
          <w:color w:val="2B2B2B"/>
          <w:shd w:val="clear" w:color="auto" w:fill="FFFFFF"/>
          <w:lang w:val="uz-Latn-UZ"/>
        </w:rPr>
        <w:t>керак</w:t>
      </w:r>
      <w:r w:rsidR="008A0F74" w:rsidRPr="008A0F74">
        <w:rPr>
          <w:rFonts w:ascii="PT Sans" w:hAnsi="PT Sans"/>
          <w:color w:val="2B2B2B"/>
          <w:shd w:val="clear" w:color="auto" w:fill="FFFFFF"/>
          <w:lang w:val="uz-Latn-UZ"/>
        </w:rPr>
        <w:t>. Интерфейсдаги контент қисқача тушунарли бўли</w:t>
      </w:r>
      <w:r w:rsidR="00284917">
        <w:rPr>
          <w:rFonts w:ascii="PT Sans" w:hAnsi="PT Sans"/>
          <w:color w:val="2B2B2B"/>
          <w:shd w:val="clear" w:color="auto" w:fill="FFFFFF"/>
          <w:lang w:val="uz-Latn-UZ"/>
        </w:rPr>
        <w:t>ши</w:t>
      </w:r>
      <w:r w:rsidR="008A0F74" w:rsidRPr="008A0F74">
        <w:rPr>
          <w:rFonts w:ascii="PT Sans" w:hAnsi="PT Sans"/>
          <w:color w:val="2B2B2B"/>
          <w:shd w:val="clear" w:color="auto" w:fill="FFFFFF"/>
          <w:lang w:val="uz-Latn-UZ"/>
        </w:rPr>
        <w:t>, фойдаланувчининг вазифаларини тезкор бажаришини таъминлаши керак. Бунда қуйидагича талаблар ўз ифодасини топиши лозим:</w:t>
      </w:r>
    </w:p>
    <w:p w14:paraId="35DA50E2" w14:textId="1F6A7497" w:rsidR="00943617" w:rsidRDefault="00943617" w:rsidP="00943617">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t>Маълумотлар формати ва жадваллар</w:t>
      </w:r>
      <w:r>
        <w:rPr>
          <w:rFonts w:ascii="PT Sans" w:hAnsi="PT Sans"/>
          <w:color w:val="2B2B2B"/>
          <w:shd w:val="clear" w:color="auto" w:fill="FFFFFF"/>
          <w:lang w:val="uz-Latn-UZ"/>
        </w:rPr>
        <w:t>.</w:t>
      </w:r>
      <w:r w:rsidRPr="008F2DF5">
        <w:rPr>
          <w:rFonts w:ascii="PT Sans" w:hAnsi="PT Sans"/>
          <w:color w:val="2B2B2B"/>
          <w:shd w:val="clear" w:color="auto" w:fill="FFFFFF"/>
          <w:lang w:val="uz-Latn-UZ"/>
        </w:rPr>
        <w:t xml:space="preserve"> </w:t>
      </w:r>
      <w:r w:rsidRPr="00CF7D3A">
        <w:rPr>
          <w:rFonts w:ascii="PT Sans" w:hAnsi="PT Sans"/>
          <w:color w:val="2B2B2B"/>
          <w:shd w:val="clear" w:color="auto" w:fill="FFFFFF"/>
          <w:lang w:val="uz-Latn-UZ"/>
        </w:rPr>
        <w:t>«</w:t>
      </w:r>
      <w:r>
        <w:rPr>
          <w:rFonts w:ascii="PT Sans" w:hAnsi="PT Sans"/>
          <w:color w:val="2B2B2B"/>
          <w:shd w:val="clear" w:color="auto" w:fill="FFFFFF"/>
          <w:lang w:val="uz-Latn-UZ"/>
        </w:rPr>
        <w:t>Инвестиция шартномалари</w:t>
      </w:r>
      <w:r w:rsidRPr="00CF7D3A">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 xml:space="preserve">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Формаларда эса киритилиши лозим бўлган майдонлар тўлиқ ёрлиқлар билан кўрсатил</w:t>
      </w:r>
      <w:r w:rsidR="004F7B45">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p>
    <w:p w14:paraId="135DCDF0" w14:textId="674BE51E" w:rsidR="00943617" w:rsidRDefault="00943617" w:rsidP="00943617">
      <w:pPr>
        <w:spacing w:after="120" w:line="276" w:lineRule="auto"/>
        <w:ind w:firstLine="708"/>
        <w:jc w:val="both"/>
        <w:rPr>
          <w:rFonts w:ascii="PT Sans" w:hAnsi="PT Sans"/>
          <w:color w:val="2B2B2B"/>
          <w:shd w:val="clear" w:color="auto" w:fill="FFFFFF"/>
          <w:lang w:val="uz-Latn-UZ"/>
        </w:rPr>
      </w:pPr>
      <w:r w:rsidRPr="002B0C34">
        <w:rPr>
          <w:rFonts w:ascii="PT Sans" w:hAnsi="PT Sans"/>
          <w:color w:val="2B2B2B"/>
          <w:u w:val="single"/>
          <w:shd w:val="clear" w:color="auto" w:fill="FFFFFF"/>
          <w:lang w:val="uz-Latn-UZ"/>
        </w:rPr>
        <w:t>Иконкалар ва элементлар</w:t>
      </w:r>
      <w:r w:rsidR="00326ADA">
        <w:rPr>
          <w:rFonts w:ascii="PT Sans" w:hAnsi="PT Sans"/>
          <w:color w:val="2B2B2B"/>
          <w:u w:val="single"/>
          <w:shd w:val="clear" w:color="auto" w:fill="FFFFFF"/>
          <w:lang w:val="uz-Latn-UZ"/>
        </w:rPr>
        <w:t>.</w:t>
      </w:r>
      <w:r w:rsidRPr="00BB4DF2">
        <w:rPr>
          <w:rFonts w:ascii="PT Sans" w:hAnsi="PT Sans"/>
          <w:color w:val="2B2B2B"/>
          <w:shd w:val="clear" w:color="auto" w:fill="FFFFFF"/>
          <w:lang w:val="uz-Latn-UZ"/>
        </w:rPr>
        <w:t xml:space="preserve"> </w:t>
      </w:r>
      <w:r w:rsidR="00326ADA">
        <w:rPr>
          <w:rFonts w:ascii="PT Sans" w:hAnsi="PT Sans"/>
          <w:color w:val="2B2B2B"/>
          <w:shd w:val="clear" w:color="auto" w:fill="FFFFFF"/>
          <w:lang w:val="uz-Latn-UZ"/>
        </w:rPr>
        <w:t>Б</w:t>
      </w:r>
      <w:r w:rsidRPr="00BB4DF2">
        <w:rPr>
          <w:rFonts w:ascii="PT Sans" w:hAnsi="PT Sans"/>
          <w:color w:val="2B2B2B"/>
          <w:shd w:val="clear" w:color="auto" w:fill="FFFFFF"/>
          <w:lang w:val="uz-Latn-UZ"/>
        </w:rPr>
        <w:t>ошқарув элементлари (масалан,</w:t>
      </w:r>
      <w:r w:rsidR="004F7B45">
        <w:rPr>
          <w:rFonts w:ascii="PT Sans" w:hAnsi="PT Sans"/>
          <w:color w:val="2B2B2B"/>
          <w:shd w:val="clear" w:color="auto" w:fill="FFFFFF"/>
          <w:lang w:val="uz-Latn-UZ"/>
        </w:rPr>
        <w:t xml:space="preserve">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Таҳрирлаш</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Ўчириш</w:t>
      </w:r>
      <w:r w:rsidRPr="00895812">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тугмалари) стандарт админ панел</w:t>
      </w:r>
      <w:r w:rsidR="00326ADA">
        <w:rPr>
          <w:rFonts w:ascii="PT Sans" w:hAnsi="PT Sans"/>
          <w:color w:val="2B2B2B"/>
          <w:shd w:val="clear" w:color="auto" w:fill="FFFFFF"/>
          <w:lang w:val="uz-Latn-UZ"/>
        </w:rPr>
        <w:t>ь</w:t>
      </w:r>
      <w:r w:rsidRPr="00BB4DF2">
        <w:rPr>
          <w:rFonts w:ascii="PT Sans" w:hAnsi="PT Sans"/>
          <w:color w:val="2B2B2B"/>
          <w:shd w:val="clear" w:color="auto" w:fill="FFFFFF"/>
          <w:lang w:val="uz-Latn-UZ"/>
        </w:rPr>
        <w:t xml:space="preserve"> услубидаги пиктограммалар билан тасвирлан</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 xml:space="preserve">. Масалан, қаламча иконкаси таҳрирлашни, саватча иконкаси ўчиришни англатади. </w:t>
      </w:r>
      <w:r>
        <w:rPr>
          <w:rFonts w:ascii="PT Sans" w:hAnsi="PT Sans"/>
          <w:color w:val="2B2B2B"/>
          <w:shd w:val="clear" w:color="auto" w:fill="FFFFFF"/>
          <w:lang w:val="uz-Latn-UZ"/>
        </w:rPr>
        <w:t>Лойиҳа</w:t>
      </w:r>
      <w:r w:rsidRPr="00BB4DF2">
        <w:rPr>
          <w:rFonts w:ascii="PT Sans" w:hAnsi="PT Sans"/>
          <w:color w:val="2B2B2B"/>
          <w:shd w:val="clear" w:color="auto" w:fill="FFFFFF"/>
          <w:lang w:val="uz-Latn-UZ"/>
        </w:rPr>
        <w:t xml:space="preserve"> ҳолатини билдириш учун рангли белгилар ёки махсус иконкалар қўллаши мумкин – масалан, </w:t>
      </w:r>
      <w:r w:rsidR="00326ADA">
        <w:rPr>
          <w:rFonts w:ascii="PT Sans" w:hAnsi="PT Sans"/>
          <w:color w:val="2B2B2B"/>
          <w:shd w:val="clear" w:color="auto" w:fill="FFFFFF"/>
          <w:lang w:val="uz-Latn-UZ"/>
        </w:rPr>
        <w:t>фаол</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лойиҳа</w:t>
      </w:r>
      <w:r w:rsidRPr="00BB4DF2">
        <w:rPr>
          <w:rFonts w:ascii="PT Sans" w:hAnsi="PT Sans"/>
          <w:color w:val="2B2B2B"/>
          <w:shd w:val="clear" w:color="auto" w:fill="FFFFFF"/>
          <w:lang w:val="uz-Latn-UZ"/>
        </w:rPr>
        <w:t xml:space="preserve"> учун яшил нуқта ёки белги, </w:t>
      </w:r>
      <w:r>
        <w:rPr>
          <w:rFonts w:ascii="PT Sans" w:hAnsi="PT Sans"/>
          <w:color w:val="2B2B2B"/>
          <w:shd w:val="clear" w:color="auto" w:fill="FFFFFF"/>
          <w:lang w:val="uz-Latn-UZ"/>
        </w:rPr>
        <w:t>нофаол лойиҳа</w:t>
      </w:r>
      <w:r w:rsidRPr="00BB4DF2">
        <w:rPr>
          <w:rFonts w:ascii="PT Sans" w:hAnsi="PT Sans"/>
          <w:color w:val="2B2B2B"/>
          <w:shd w:val="clear" w:color="auto" w:fill="FFFFFF"/>
          <w:lang w:val="uz-Latn-UZ"/>
        </w:rPr>
        <w:t xml:space="preserve"> учун </w:t>
      </w:r>
      <w:r>
        <w:rPr>
          <w:rFonts w:ascii="PT Sans" w:hAnsi="PT Sans"/>
          <w:color w:val="2B2B2B"/>
          <w:shd w:val="clear" w:color="auto" w:fill="FFFFFF"/>
          <w:lang w:val="uz-Latn-UZ"/>
        </w:rPr>
        <w:t>қулранг</w:t>
      </w:r>
      <w:r w:rsidRPr="00BB4DF2">
        <w:rPr>
          <w:rFonts w:ascii="PT Sans" w:hAnsi="PT Sans"/>
          <w:color w:val="2B2B2B"/>
          <w:shd w:val="clear" w:color="auto" w:fill="FFFFFF"/>
          <w:lang w:val="uz-Latn-UZ"/>
        </w:rPr>
        <w:t xml:space="preserve"> белги.</w:t>
      </w:r>
    </w:p>
    <w:p w14:paraId="10B22FE1" w14:textId="6C699498" w:rsidR="00943617" w:rsidRPr="00400B42" w:rsidRDefault="00400B42" w:rsidP="00943617">
      <w:pPr>
        <w:spacing w:after="120" w:line="276" w:lineRule="auto"/>
        <w:ind w:firstLine="708"/>
        <w:jc w:val="both"/>
        <w:rPr>
          <w:rFonts w:ascii="PT Sans" w:hAnsi="PT Sans"/>
          <w:color w:val="2B2B2B"/>
          <w:shd w:val="clear" w:color="auto" w:fill="FFFFFF"/>
          <w:lang w:val="uz-Latn-UZ"/>
        </w:rPr>
      </w:pPr>
      <w:r w:rsidRPr="00400B42">
        <w:rPr>
          <w:rFonts w:ascii="PT Sans" w:hAnsi="PT Sans"/>
          <w:color w:val="2B2B2B"/>
          <w:u w:val="single"/>
          <w:shd w:val="clear" w:color="auto" w:fill="FFFFFF"/>
          <w:lang w:val="uz-Latn-UZ"/>
        </w:rPr>
        <w:t>Фильтрлаш, излаш ва маълумотларни экспорт қилиш</w:t>
      </w:r>
      <w:r w:rsidR="00943617">
        <w:rPr>
          <w:rFonts w:ascii="PT Sans" w:hAnsi="PT Sans"/>
          <w:color w:val="2B2B2B"/>
          <w:shd w:val="clear" w:color="auto" w:fill="FFFFFF"/>
          <w:lang w:val="uz-Latn-UZ"/>
        </w:rPr>
        <w:t>.</w:t>
      </w:r>
      <w:r w:rsidR="00943617"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Б</w:t>
      </w:r>
      <w:r w:rsidR="00943617" w:rsidRPr="00BB4DF2">
        <w:rPr>
          <w:rFonts w:ascii="PT Sans" w:hAnsi="PT Sans"/>
          <w:color w:val="2B2B2B"/>
          <w:shd w:val="clear" w:color="auto" w:fill="FFFFFF"/>
          <w:lang w:val="uz-Latn-UZ"/>
        </w:rPr>
        <w:t>ўлимда тезкор қидирув</w:t>
      </w:r>
      <w:r>
        <w:rPr>
          <w:rFonts w:ascii="PT Sans" w:hAnsi="PT Sans"/>
          <w:color w:val="2B2B2B"/>
          <w:shd w:val="clear" w:color="auto" w:fill="FFFFFF"/>
          <w:lang w:val="uz-Latn-UZ"/>
        </w:rPr>
        <w:t>,</w:t>
      </w:r>
      <w:r w:rsidR="00943617" w:rsidRPr="00BB4DF2">
        <w:rPr>
          <w:rFonts w:ascii="PT Sans" w:hAnsi="PT Sans"/>
          <w:color w:val="2B2B2B"/>
          <w:shd w:val="clear" w:color="auto" w:fill="FFFFFF"/>
          <w:lang w:val="uz-Latn-UZ"/>
        </w:rPr>
        <w:t xml:space="preserve"> фильтр </w:t>
      </w:r>
      <w:r>
        <w:rPr>
          <w:rFonts w:ascii="PT Sans" w:hAnsi="PT Sans"/>
          <w:color w:val="2B2B2B"/>
          <w:shd w:val="clear" w:color="auto" w:fill="FFFFFF"/>
          <w:lang w:val="uz-Latn-UZ"/>
        </w:rPr>
        <w:t xml:space="preserve">ва маълумотларни экспорт қилиш имкониятлари </w:t>
      </w:r>
      <w:r w:rsidR="00943617" w:rsidRPr="00BB4DF2">
        <w:rPr>
          <w:rFonts w:ascii="PT Sans" w:hAnsi="PT Sans"/>
          <w:color w:val="2B2B2B"/>
          <w:shd w:val="clear" w:color="auto" w:fill="FFFFFF"/>
          <w:lang w:val="uz-Latn-UZ"/>
        </w:rPr>
        <w:t>мавжуд</w:t>
      </w:r>
      <w:r w:rsidR="00943617">
        <w:rPr>
          <w:rFonts w:ascii="PT Sans" w:hAnsi="PT Sans"/>
          <w:color w:val="2B2B2B"/>
          <w:shd w:val="clear" w:color="auto" w:fill="FFFFFF"/>
          <w:lang w:val="uz-Latn-UZ"/>
        </w:rPr>
        <w:t xml:space="preserve"> бўлиши лозим</w:t>
      </w:r>
      <w:r w:rsidR="00943617"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w:t>
      </w:r>
      <w:r w:rsidR="00943617">
        <w:rPr>
          <w:rFonts w:ascii="PT Sans" w:hAnsi="PT Sans"/>
          <w:color w:val="2B2B2B"/>
          <w:shd w:val="clear" w:color="auto" w:fill="FFFFFF"/>
          <w:lang w:val="uz-Latn-UZ"/>
        </w:rPr>
        <w:t>б Излаш тугмасини босиш орқали</w:t>
      </w:r>
      <w:r w:rsidR="00943617" w:rsidRPr="00BB4DF2">
        <w:rPr>
          <w:rFonts w:ascii="PT Sans" w:hAnsi="PT Sans"/>
          <w:color w:val="2B2B2B"/>
          <w:shd w:val="clear" w:color="auto" w:fill="FFFFFF"/>
          <w:lang w:val="uz-Latn-UZ"/>
        </w:rPr>
        <w:t xml:space="preserve"> қидирув амалга ош</w:t>
      </w:r>
      <w:r w:rsidR="00943617">
        <w:rPr>
          <w:rFonts w:ascii="PT Sans" w:hAnsi="PT Sans"/>
          <w:color w:val="2B2B2B"/>
          <w:shd w:val="clear" w:color="auto" w:fill="FFFFFF"/>
          <w:lang w:val="uz-Latn-UZ"/>
        </w:rPr>
        <w:t>иши лозим</w:t>
      </w:r>
      <w:r w:rsidR="00943617" w:rsidRPr="00BB4DF2">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400B42">
        <w:rPr>
          <w:rFonts w:ascii="PT Sans" w:hAnsi="PT Sans"/>
          <w:color w:val="2B2B2B"/>
          <w:shd w:val="clear" w:color="auto" w:fill="FFFFFF"/>
          <w:lang w:val="uz-Latn-UZ"/>
        </w:rPr>
        <w:t>Жа</w:t>
      </w:r>
      <w:r>
        <w:rPr>
          <w:rFonts w:ascii="PT Sans" w:hAnsi="PT Sans"/>
          <w:color w:val="2B2B2B"/>
          <w:shd w:val="clear" w:color="auto" w:fill="FFFFFF"/>
          <w:lang w:val="uz-Latn-UZ"/>
        </w:rPr>
        <w:t>двал маълумотларини</w:t>
      </w:r>
      <w:r w:rsidRPr="00FB0690">
        <w:rPr>
          <w:rFonts w:ascii="PT Sans" w:hAnsi="PT Sans"/>
          <w:color w:val="2B2B2B"/>
          <w:shd w:val="clear" w:color="auto" w:fill="FFFFFF"/>
        </w:rPr>
        <w:t xml:space="preserve"> </w:t>
      </w:r>
      <w:r w:rsidRPr="00400B42">
        <w:rPr>
          <w:rFonts w:ascii="PT Sans" w:hAnsi="PT Sans"/>
          <w:color w:val="2B2B2B"/>
          <w:shd w:val="clear" w:color="auto" w:fill="FFFFFF"/>
          <w:lang w:val="uz-Latn-UZ"/>
        </w:rPr>
        <w:t xml:space="preserve">MS </w:t>
      </w:r>
      <w:r w:rsidRPr="00FB0690">
        <w:rPr>
          <w:rFonts w:ascii="PT Sans" w:hAnsi="PT Sans"/>
          <w:color w:val="2B2B2B"/>
          <w:shd w:val="clear" w:color="auto" w:fill="FFFFFF"/>
        </w:rPr>
        <w:t>Excel</w:t>
      </w:r>
      <w:r>
        <w:rPr>
          <w:rFonts w:ascii="PT Sans" w:hAnsi="PT Sans"/>
          <w:color w:val="2B2B2B"/>
          <w:shd w:val="clear" w:color="auto" w:fill="FFFFFF"/>
          <w:lang w:val="uz-Latn-UZ"/>
        </w:rPr>
        <w:t xml:space="preserve"> га</w:t>
      </w:r>
      <w:r w:rsidRPr="00FB0690">
        <w:rPr>
          <w:rFonts w:ascii="PT Sans" w:hAnsi="PT Sans"/>
          <w:color w:val="2B2B2B"/>
          <w:shd w:val="clear" w:color="auto" w:fill="FFFFFF"/>
        </w:rPr>
        <w:t xml:space="preserve"> экспорт </w:t>
      </w:r>
      <w:r>
        <w:rPr>
          <w:rFonts w:ascii="PT Sans" w:hAnsi="PT Sans"/>
          <w:color w:val="2B2B2B"/>
          <w:shd w:val="clear" w:color="auto" w:fill="FFFFFF"/>
          <w:lang w:val="uz-Latn-UZ"/>
        </w:rPr>
        <w:t>қилиш имконияти</w:t>
      </w:r>
      <w:r w:rsidRPr="00FB0690">
        <w:rPr>
          <w:rFonts w:ascii="PT Sans" w:hAnsi="PT Sans"/>
          <w:color w:val="2B2B2B"/>
          <w:shd w:val="clear" w:color="auto" w:fill="FFFFFF"/>
        </w:rPr>
        <w:t xml:space="preserve"> бўлиши шарт.</w:t>
      </w:r>
    </w:p>
    <w:p w14:paraId="1EE38D5A" w14:textId="77777777" w:rsidR="00943617" w:rsidRDefault="00943617" w:rsidP="00943617">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lastRenderedPageBreak/>
        <w:t>Визуал белгилари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Ж</w:t>
      </w:r>
      <w:r w:rsidRPr="00BB4DF2">
        <w:rPr>
          <w:rFonts w:ascii="PT Sans" w:hAnsi="PT Sans"/>
          <w:color w:val="2B2B2B"/>
          <w:shd w:val="clear" w:color="auto" w:fill="FFFFFF"/>
          <w:lang w:val="uz-Latn-UZ"/>
        </w:rPr>
        <w:t>адваллар ичида айрим ҳолат ва натижалар турли рангда ёки белгиларда ажратиб кўрсати</w:t>
      </w:r>
      <w:r>
        <w:rPr>
          <w:rFonts w:ascii="PT Sans" w:hAnsi="PT Sans"/>
          <w:color w:val="2B2B2B"/>
          <w:shd w:val="clear" w:color="auto" w:fill="FFFFFF"/>
          <w:lang w:val="uz-Latn-UZ"/>
        </w:rPr>
        <w:t>лиши</w:t>
      </w:r>
      <w:r w:rsidRPr="00BB4DF2">
        <w:rPr>
          <w:rFonts w:ascii="PT Sans" w:hAnsi="PT Sans"/>
          <w:color w:val="2B2B2B"/>
          <w:shd w:val="clear" w:color="auto" w:fill="FFFFFF"/>
          <w:lang w:val="uz-Latn-UZ"/>
        </w:rPr>
        <w:t xml:space="preserve"> – масалан, муваффақиятли амаллар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хатоликлар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ёки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фаол ҳолатлар учун ҳашамдор ранг, нофаол ҳолатлар учун </w:t>
      </w:r>
      <w:r>
        <w:rPr>
          <w:rFonts w:ascii="PT Sans" w:hAnsi="PT Sans"/>
          <w:color w:val="2B2B2B"/>
          <w:shd w:val="clear" w:color="auto" w:fill="FFFFFF"/>
          <w:lang w:val="uz-Latn-UZ"/>
        </w:rPr>
        <w:t>бўғиқ</w:t>
      </w:r>
      <w:r w:rsidRPr="00BB4DF2">
        <w:rPr>
          <w:rFonts w:ascii="PT Sans" w:hAnsi="PT Sans"/>
          <w:color w:val="2B2B2B"/>
          <w:shd w:val="clear" w:color="auto" w:fill="FFFFFF"/>
          <w:lang w:val="uz-Latn-UZ"/>
        </w:rPr>
        <w:t xml:space="preserve"> ранг орқали визуал ажратиш</w:t>
      </w:r>
      <w:r>
        <w:rPr>
          <w:rFonts w:ascii="PT Sans" w:hAnsi="PT Sans"/>
          <w:color w:val="2B2B2B"/>
          <w:shd w:val="clear" w:color="auto" w:fill="FFFFFF"/>
          <w:lang w:val="uz-Latn-UZ"/>
        </w:rPr>
        <w:t xml:space="preserve"> лозим</w:t>
      </w:r>
      <w:r w:rsidRPr="00BB4DF2">
        <w:rPr>
          <w:rFonts w:ascii="PT Sans" w:hAnsi="PT Sans"/>
          <w:color w:val="2B2B2B"/>
          <w:shd w:val="clear" w:color="auto" w:fill="FFFFFF"/>
          <w:lang w:val="uz-Latn-UZ"/>
        </w:rPr>
        <w:t>.</w:t>
      </w:r>
    </w:p>
    <w:p w14:paraId="5481D069" w14:textId="094EE8D0" w:rsidR="002869AB" w:rsidRPr="002869AB" w:rsidRDefault="002869AB" w:rsidP="002869AB">
      <w:pPr>
        <w:spacing w:after="120" w:line="276" w:lineRule="auto"/>
        <w:ind w:firstLine="708"/>
        <w:jc w:val="both"/>
        <w:rPr>
          <w:rFonts w:ascii="PT Sans" w:hAnsi="PT Sans"/>
          <w:color w:val="2B2B2B"/>
          <w:shd w:val="clear" w:color="auto" w:fill="FFFFFF"/>
          <w:lang w:val="uz-Latn-UZ"/>
        </w:rPr>
      </w:pPr>
      <w:r w:rsidRPr="002869AB">
        <w:rPr>
          <w:rFonts w:ascii="PT Sans" w:hAnsi="PT Sans"/>
          <w:color w:val="2B2B2B"/>
          <w:u w:val="single"/>
          <w:shd w:val="clear" w:color="auto" w:fill="FFFFFF"/>
          <w:lang w:val="uz-Latn-UZ"/>
        </w:rPr>
        <w:t>Ҳолат индикаторлари</w:t>
      </w:r>
      <w:r>
        <w:rPr>
          <w:rFonts w:ascii="PT Sans" w:hAnsi="PT Sans"/>
          <w:color w:val="2B2B2B"/>
          <w:u w:val="single"/>
          <w:shd w:val="clear" w:color="auto" w:fill="FFFFFF"/>
          <w:lang w:val="uz-Latn-UZ"/>
        </w:rPr>
        <w:t>.</w:t>
      </w:r>
      <w:r w:rsidRPr="002869AB">
        <w:rPr>
          <w:rFonts w:ascii="PT Sans" w:hAnsi="PT Sans"/>
          <w:color w:val="2B2B2B"/>
          <w:shd w:val="clear" w:color="auto" w:fill="FFFFFF"/>
          <w:lang w:val="uz-Latn-UZ"/>
        </w:rPr>
        <w:t xml:space="preserve"> </w:t>
      </w:r>
      <w:r>
        <w:rPr>
          <w:rFonts w:ascii="PT Sans" w:hAnsi="PT Sans"/>
          <w:color w:val="2B2B2B"/>
          <w:shd w:val="clear" w:color="auto" w:fill="FFFFFF"/>
          <w:lang w:val="uz-Latn-UZ"/>
        </w:rPr>
        <w:t>Ҳ</w:t>
      </w:r>
      <w:r w:rsidRPr="002869AB">
        <w:rPr>
          <w:rFonts w:ascii="PT Sans" w:hAnsi="PT Sans"/>
          <w:color w:val="2B2B2B"/>
          <w:shd w:val="clear" w:color="auto" w:fill="FFFFFF"/>
          <w:lang w:val="uz-Latn-UZ"/>
        </w:rPr>
        <w:t>ар бир шартноманинг ҳолати (имзолаш жараёнида, имзоланган, жараёнда, рад этилган, бекор қилинган ва ҳ.к.) аниқ ва кўз билан кўринадиган шаклда кўрсатилиши талаб этилади. Масалан, ҳужжат ҳолати ранглар ёки махсус белгилар билан ажратилиб намойиш этилиши мумкин</w:t>
      </w:r>
      <w:r w:rsidR="00C229E0">
        <w:rPr>
          <w:rFonts w:ascii="PT Sans" w:hAnsi="PT Sans"/>
          <w:color w:val="2B2B2B"/>
          <w:shd w:val="clear" w:color="auto" w:fill="FFFFFF"/>
          <w:lang w:val="uz-Latn-UZ"/>
        </w:rPr>
        <w:t>.</w:t>
      </w:r>
    </w:p>
    <w:p w14:paraId="3454A702" w14:textId="4AC85EFC" w:rsidR="006106AB" w:rsidRPr="006106AB" w:rsidRDefault="00996128" w:rsidP="006106AB">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6106AB" w:rsidRPr="006106AB">
        <w:rPr>
          <w:rFonts w:ascii="PT Sans" w:hAnsi="PT Sans"/>
          <w:color w:val="2B2B2B"/>
          <w:shd w:val="clear" w:color="auto" w:fill="FFFFFF"/>
          <w:lang w:val="uz-Latn-UZ"/>
        </w:rPr>
        <w:t xml:space="preserve">«Инвестиция шартномалари» бўлимида қуйидаги асосий функционал </w:t>
      </w:r>
      <w:r w:rsidR="00EC6E73">
        <w:rPr>
          <w:rFonts w:ascii="PT Sans" w:hAnsi="PT Sans"/>
          <w:color w:val="2B2B2B"/>
          <w:shd w:val="clear" w:color="auto" w:fill="FFFFFF"/>
          <w:lang w:val="uz-Latn-UZ"/>
        </w:rPr>
        <w:t>имкониятлар</w:t>
      </w:r>
      <w:r w:rsidR="006106AB" w:rsidRPr="006106AB">
        <w:rPr>
          <w:rFonts w:ascii="PT Sans" w:hAnsi="PT Sans"/>
          <w:color w:val="2B2B2B"/>
          <w:shd w:val="clear" w:color="auto" w:fill="FFFFFF"/>
          <w:lang w:val="uz-Latn-UZ"/>
        </w:rPr>
        <w:t xml:space="preserve"> бўлиши керак:</w:t>
      </w:r>
    </w:p>
    <w:p w14:paraId="6559D984" w14:textId="6D7F0C6C" w:rsidR="00EC6E73" w:rsidRDefault="00EC6E73" w:rsidP="00675DA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шаблонларини созлаш;</w:t>
      </w:r>
    </w:p>
    <w:p w14:paraId="73746DEF" w14:textId="3D96C5F7" w:rsidR="00393F09" w:rsidRDefault="00393F09" w:rsidP="00675DA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Инвестиция шартномалари рўйхати</w:t>
      </w:r>
      <w:r w:rsidR="00EC6E73">
        <w:rPr>
          <w:rFonts w:ascii="PT Sans" w:hAnsi="PT Sans"/>
          <w:color w:val="2B2B2B"/>
          <w:shd w:val="clear" w:color="auto" w:fill="FFFFFF"/>
          <w:lang w:val="uz-Latn-UZ"/>
        </w:rPr>
        <w:t xml:space="preserve"> маълумотларини кўриш</w:t>
      </w:r>
      <w:r>
        <w:rPr>
          <w:rFonts w:ascii="PT Sans" w:hAnsi="PT Sans"/>
          <w:color w:val="2B2B2B"/>
          <w:shd w:val="clear" w:color="auto" w:fill="FFFFFF"/>
          <w:lang w:val="uz-Latn-UZ"/>
        </w:rPr>
        <w:t>;</w:t>
      </w:r>
    </w:p>
    <w:p w14:paraId="68CE88F7" w14:textId="166C445B" w:rsidR="00393F09" w:rsidRDefault="00393F09" w:rsidP="00675DA9">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Инвестиция шартномаси карточкаси</w:t>
      </w:r>
      <w:r w:rsidR="00EC6E73">
        <w:rPr>
          <w:rFonts w:ascii="PT Sans" w:hAnsi="PT Sans"/>
          <w:color w:val="2B2B2B"/>
          <w:shd w:val="clear" w:color="auto" w:fill="FFFFFF"/>
          <w:lang w:val="uz-Latn-UZ"/>
        </w:rPr>
        <w:t xml:space="preserve"> маълумотларини кўриш</w:t>
      </w:r>
      <w:r>
        <w:rPr>
          <w:rFonts w:ascii="PT Sans" w:hAnsi="PT Sans"/>
          <w:color w:val="2B2B2B"/>
          <w:shd w:val="clear" w:color="auto" w:fill="FFFFFF"/>
          <w:lang w:val="uz-Latn-UZ"/>
        </w:rPr>
        <w:t>:</w:t>
      </w:r>
    </w:p>
    <w:p w14:paraId="309976A3" w14:textId="67CAD14C" w:rsidR="00393F09" w:rsidRDefault="00393F09" w:rsidP="00393F09">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маълумотлари;</w:t>
      </w:r>
    </w:p>
    <w:p w14:paraId="39A9FFBB" w14:textId="077C9ED9" w:rsidR="00393F09" w:rsidRDefault="00393F09" w:rsidP="00393F09">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w:t>
      </w:r>
      <w:r w:rsidR="00EC6E73">
        <w:rPr>
          <w:rFonts w:ascii="PT Sans" w:hAnsi="PT Sans"/>
          <w:color w:val="2B2B2B"/>
          <w:shd w:val="clear" w:color="auto" w:fill="FFFFFF"/>
          <w:lang w:val="uz-Latn-UZ"/>
        </w:rPr>
        <w:t>он</w:t>
      </w:r>
      <w:r>
        <w:rPr>
          <w:rFonts w:ascii="PT Sans" w:hAnsi="PT Sans"/>
          <w:color w:val="2B2B2B"/>
          <w:shd w:val="clear" w:color="auto" w:fill="FFFFFF"/>
          <w:lang w:val="uz-Latn-UZ"/>
        </w:rPr>
        <w:t xml:space="preserve"> лойиҳа маълумотлари;</w:t>
      </w:r>
    </w:p>
    <w:p w14:paraId="178FEA23" w14:textId="7E23AA1F" w:rsidR="00393F09" w:rsidRDefault="00C07210" w:rsidP="00393F09">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Харидор ва сотувчи маълумотлари;</w:t>
      </w:r>
    </w:p>
    <w:p w14:paraId="3F5AEB74" w14:textId="4924BD16" w:rsidR="00EC6E73" w:rsidRDefault="00EC6E73" w:rsidP="00393F09">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маълумотлари;</w:t>
      </w:r>
    </w:p>
    <w:p w14:paraId="292503FA" w14:textId="6243F63A" w:rsidR="00C44414" w:rsidRDefault="00C44414" w:rsidP="00393F09">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Харажатлар;</w:t>
      </w:r>
    </w:p>
    <w:p w14:paraId="5CA6980A" w14:textId="47A7653F" w:rsidR="00C07210" w:rsidRDefault="00C07210" w:rsidP="00393F09">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w:t>
      </w:r>
    </w:p>
    <w:p w14:paraId="72402298" w14:textId="10C28F5A" w:rsidR="00C07210" w:rsidRDefault="00C07210" w:rsidP="00393F09">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Тушумлар</w:t>
      </w:r>
      <w:r w:rsidR="00E248BE">
        <w:rPr>
          <w:rFonts w:ascii="PT Sans" w:hAnsi="PT Sans"/>
          <w:color w:val="2B2B2B"/>
          <w:shd w:val="clear" w:color="auto" w:fill="FFFFFF"/>
          <w:lang w:val="uz-Latn-UZ"/>
        </w:rPr>
        <w:t>.</w:t>
      </w:r>
    </w:p>
    <w:p w14:paraId="6420AC65" w14:textId="2FFB7DB3" w:rsidR="00524167" w:rsidRDefault="006106AB" w:rsidP="00E11A0F">
      <w:pPr>
        <w:spacing w:before="240" w:after="120" w:line="276" w:lineRule="auto"/>
        <w:ind w:firstLine="708"/>
        <w:jc w:val="both"/>
        <w:rPr>
          <w:rFonts w:ascii="PT Sans" w:hAnsi="PT Sans"/>
          <w:color w:val="2B2B2B"/>
          <w:shd w:val="clear" w:color="auto" w:fill="FFFFFF"/>
          <w:lang w:val="uz-Latn-UZ"/>
        </w:rPr>
      </w:pPr>
      <w:r w:rsidRPr="00E248BE">
        <w:rPr>
          <w:rFonts w:ascii="PT Sans" w:hAnsi="PT Sans"/>
          <w:color w:val="2B2B2B"/>
          <w:u w:val="single"/>
          <w:shd w:val="clear" w:color="auto" w:fill="FFFFFF"/>
          <w:lang w:val="uz-Latn-UZ"/>
        </w:rPr>
        <w:t>Шартнома шаблонлари</w:t>
      </w:r>
      <w:r w:rsidR="00736457">
        <w:rPr>
          <w:rFonts w:ascii="PT Sans" w:hAnsi="PT Sans"/>
          <w:color w:val="2B2B2B"/>
          <w:u w:val="single"/>
          <w:shd w:val="clear" w:color="auto" w:fill="FFFFFF"/>
          <w:lang w:val="uz-Latn-UZ"/>
        </w:rPr>
        <w:t>ни созлаш.</w:t>
      </w:r>
      <w:r w:rsidR="00736457">
        <w:rPr>
          <w:rFonts w:ascii="PT Sans" w:hAnsi="PT Sans"/>
          <w:color w:val="2B2B2B"/>
          <w:shd w:val="clear" w:color="auto" w:fill="FFFFFF"/>
          <w:lang w:val="uz-Latn-UZ"/>
        </w:rPr>
        <w:t xml:space="preserve"> </w:t>
      </w:r>
      <w:r w:rsidRPr="00E248BE">
        <w:rPr>
          <w:rFonts w:ascii="PT Sans" w:hAnsi="PT Sans"/>
          <w:color w:val="2B2B2B"/>
          <w:shd w:val="clear" w:color="auto" w:fill="FFFFFF"/>
          <w:lang w:val="uz-Latn-UZ"/>
        </w:rPr>
        <w:t xml:space="preserve">Юридик бўлим турли </w:t>
      </w:r>
      <w:r w:rsidR="00736457">
        <w:rPr>
          <w:rFonts w:ascii="PT Sans" w:hAnsi="PT Sans"/>
          <w:color w:val="2B2B2B"/>
          <w:shd w:val="clear" w:color="auto" w:fill="FFFFFF"/>
          <w:lang w:val="uz-Latn-UZ"/>
        </w:rPr>
        <w:t xml:space="preserve">инвестицион лойиҳа </w:t>
      </w:r>
      <w:r w:rsidRPr="00E248BE">
        <w:rPr>
          <w:rFonts w:ascii="PT Sans" w:hAnsi="PT Sans"/>
          <w:color w:val="2B2B2B"/>
          <w:shd w:val="clear" w:color="auto" w:fill="FFFFFF"/>
          <w:lang w:val="uz-Latn-UZ"/>
        </w:rPr>
        <w:t>тур</w:t>
      </w:r>
      <w:r w:rsidR="00736457">
        <w:rPr>
          <w:rFonts w:ascii="PT Sans" w:hAnsi="PT Sans"/>
          <w:color w:val="2B2B2B"/>
          <w:shd w:val="clear" w:color="auto" w:fill="FFFFFF"/>
          <w:lang w:val="uz-Latn-UZ"/>
        </w:rPr>
        <w:t>лари учун</w:t>
      </w:r>
      <w:r w:rsidRPr="00E248BE">
        <w:rPr>
          <w:rFonts w:ascii="PT Sans" w:hAnsi="PT Sans"/>
          <w:color w:val="2B2B2B"/>
          <w:shd w:val="clear" w:color="auto" w:fill="FFFFFF"/>
          <w:lang w:val="uz-Latn-UZ"/>
        </w:rPr>
        <w:t xml:space="preserve"> инвестиция келишувлари</w:t>
      </w:r>
      <w:r w:rsidR="00736457">
        <w:rPr>
          <w:rFonts w:ascii="PT Sans" w:hAnsi="PT Sans"/>
          <w:color w:val="2B2B2B"/>
          <w:shd w:val="clear" w:color="auto" w:fill="FFFFFF"/>
          <w:lang w:val="uz-Latn-UZ"/>
        </w:rPr>
        <w:t>нинг</w:t>
      </w:r>
      <w:r w:rsidRPr="00E248BE">
        <w:rPr>
          <w:rFonts w:ascii="PT Sans" w:hAnsi="PT Sans"/>
          <w:color w:val="2B2B2B"/>
          <w:shd w:val="clear" w:color="auto" w:fill="FFFFFF"/>
          <w:lang w:val="uz-Latn-UZ"/>
        </w:rPr>
        <w:t xml:space="preserve"> стандарт шаблонлар</w:t>
      </w:r>
      <w:r w:rsidR="00736457">
        <w:rPr>
          <w:rFonts w:ascii="PT Sans" w:hAnsi="PT Sans"/>
          <w:color w:val="2B2B2B"/>
          <w:shd w:val="clear" w:color="auto" w:fill="FFFFFF"/>
          <w:lang w:val="uz-Latn-UZ"/>
        </w:rPr>
        <w:t>ини</w:t>
      </w:r>
      <w:r w:rsidRPr="00E248BE">
        <w:rPr>
          <w:rFonts w:ascii="PT Sans" w:hAnsi="PT Sans"/>
          <w:color w:val="2B2B2B"/>
          <w:shd w:val="clear" w:color="auto" w:fill="FFFFFF"/>
          <w:lang w:val="uz-Latn-UZ"/>
        </w:rPr>
        <w:t xml:space="preserve"> тузиши, уларни киритиш ва бошқариш имконияти йўлга қўйилиши зарур. </w:t>
      </w:r>
      <w:r w:rsidR="00524167">
        <w:rPr>
          <w:rFonts w:ascii="PT Sans" w:hAnsi="PT Sans"/>
          <w:color w:val="2B2B2B"/>
          <w:shd w:val="clear" w:color="auto" w:fill="FFFFFF"/>
          <w:lang w:val="uz-Latn-UZ"/>
        </w:rPr>
        <w:t>А</w:t>
      </w:r>
      <w:r w:rsidR="00524167" w:rsidRPr="00F66B16">
        <w:rPr>
          <w:rFonts w:ascii="PT Sans" w:hAnsi="PT Sans"/>
          <w:color w:val="2B2B2B"/>
          <w:shd w:val="clear" w:color="auto" w:fill="FFFFFF"/>
          <w:lang w:val="uz-Latn-UZ"/>
        </w:rPr>
        <w:t>дмин панел</w:t>
      </w:r>
      <w:r w:rsidR="00524167">
        <w:rPr>
          <w:rFonts w:ascii="PT Sans" w:hAnsi="PT Sans"/>
          <w:color w:val="2B2B2B"/>
          <w:shd w:val="clear" w:color="auto" w:fill="FFFFFF"/>
          <w:lang w:val="uz-Latn-UZ"/>
        </w:rPr>
        <w:t>ь</w:t>
      </w:r>
      <w:r w:rsidR="00524167" w:rsidRPr="00F66B16">
        <w:rPr>
          <w:rFonts w:ascii="PT Sans" w:hAnsi="PT Sans"/>
          <w:color w:val="2B2B2B"/>
          <w:shd w:val="clear" w:color="auto" w:fill="FFFFFF"/>
          <w:lang w:val="uz-Latn-UZ"/>
        </w:rPr>
        <w:t>да</w:t>
      </w:r>
      <w:r w:rsidR="00524167">
        <w:rPr>
          <w:rFonts w:ascii="PT Sans" w:hAnsi="PT Sans"/>
          <w:color w:val="2B2B2B"/>
          <w:shd w:val="clear" w:color="auto" w:fill="FFFFFF"/>
          <w:lang w:val="uz-Latn-UZ"/>
        </w:rPr>
        <w:t xml:space="preserve"> (</w:t>
      </w:r>
      <w:hyperlink w:anchor="_Маълумотномалар_қуйи_бўлими" w:history="1">
        <w:r w:rsidR="00524167" w:rsidRPr="00E9420B">
          <w:rPr>
            <w:rStyle w:val="aff"/>
            <w:rFonts w:ascii="PT Sans" w:hAnsi="PT Sans"/>
            <w:shd w:val="clear" w:color="auto" w:fill="FFFFFF"/>
            <w:lang w:val="uz-Latn-UZ"/>
          </w:rPr>
          <w:t>4.3.11.1. Маълумотномалар қуйи бўлими</w:t>
        </w:r>
      </w:hyperlink>
      <w:r w:rsidR="00524167">
        <w:rPr>
          <w:rFonts w:ascii="PT Sans" w:hAnsi="PT Sans"/>
          <w:color w:val="2B2B2B"/>
          <w:shd w:val="clear" w:color="auto" w:fill="FFFFFF"/>
          <w:lang w:val="uz-Latn-UZ"/>
        </w:rPr>
        <w:t xml:space="preserve"> ёрдамида)</w:t>
      </w:r>
      <w:r w:rsidR="00524167" w:rsidRPr="00F66B16">
        <w:rPr>
          <w:rFonts w:ascii="PT Sans" w:hAnsi="PT Sans"/>
          <w:color w:val="2B2B2B"/>
          <w:shd w:val="clear" w:color="auto" w:fill="FFFFFF"/>
          <w:lang w:val="uz-Latn-UZ"/>
        </w:rPr>
        <w:t xml:space="preserve"> шартнома шаблонларини бошқариш функци</w:t>
      </w:r>
      <w:r w:rsidR="00524167">
        <w:rPr>
          <w:rFonts w:ascii="PT Sans" w:hAnsi="PT Sans"/>
          <w:color w:val="2B2B2B"/>
          <w:shd w:val="clear" w:color="auto" w:fill="FFFFFF"/>
          <w:lang w:val="uz-Latn-UZ"/>
        </w:rPr>
        <w:t>онали</w:t>
      </w:r>
      <w:r w:rsidR="00524167" w:rsidRPr="00F66B16">
        <w:rPr>
          <w:rFonts w:ascii="PT Sans" w:hAnsi="PT Sans"/>
          <w:color w:val="2B2B2B"/>
          <w:shd w:val="clear" w:color="auto" w:fill="FFFFFF"/>
          <w:lang w:val="uz-Latn-UZ"/>
        </w:rPr>
        <w:t xml:space="preserve"> </w:t>
      </w:r>
      <w:r w:rsidR="00524167">
        <w:rPr>
          <w:rFonts w:ascii="PT Sans" w:hAnsi="PT Sans"/>
          <w:color w:val="2B2B2B"/>
          <w:shd w:val="clear" w:color="auto" w:fill="FFFFFF"/>
          <w:lang w:val="uz-Latn-UZ"/>
        </w:rPr>
        <w:t>бўлиши лозим</w:t>
      </w:r>
      <w:r w:rsidR="00524167" w:rsidRPr="00F66B16">
        <w:rPr>
          <w:rFonts w:ascii="PT Sans" w:hAnsi="PT Sans"/>
          <w:color w:val="2B2B2B"/>
          <w:shd w:val="clear" w:color="auto" w:fill="FFFFFF"/>
          <w:lang w:val="uz-Latn-UZ"/>
        </w:rPr>
        <w:t>.</w:t>
      </w:r>
    </w:p>
    <w:p w14:paraId="7E873176" w14:textId="0C598357" w:rsidR="00E11A0F" w:rsidRDefault="006106AB" w:rsidP="00FD64F7">
      <w:pPr>
        <w:spacing w:before="120" w:after="120" w:line="276" w:lineRule="auto"/>
        <w:ind w:firstLine="708"/>
        <w:jc w:val="both"/>
        <w:rPr>
          <w:rFonts w:ascii="PT Sans" w:hAnsi="PT Sans"/>
          <w:color w:val="2B2B2B"/>
          <w:shd w:val="clear" w:color="auto" w:fill="FFFFFF"/>
          <w:lang w:val="uz-Latn-UZ"/>
        </w:rPr>
      </w:pPr>
      <w:r w:rsidRPr="00E248BE">
        <w:rPr>
          <w:rFonts w:ascii="PT Sans" w:hAnsi="PT Sans"/>
          <w:color w:val="2B2B2B"/>
          <w:shd w:val="clear" w:color="auto" w:fill="FFFFFF"/>
          <w:lang w:val="uz-Latn-UZ"/>
        </w:rPr>
        <w:t xml:space="preserve">Автоматлаштирилган шаблонлар орқали шартнома майдонлари олдиндан </w:t>
      </w:r>
      <w:r w:rsidR="00CD5BED">
        <w:rPr>
          <w:rFonts w:ascii="PT Sans" w:hAnsi="PT Sans"/>
          <w:color w:val="2B2B2B"/>
          <w:shd w:val="clear" w:color="auto" w:fill="FFFFFF"/>
          <w:lang w:val="uz-Latn-UZ"/>
        </w:rPr>
        <w:t>аниқ бўлганлиги</w:t>
      </w:r>
      <w:r w:rsidRPr="00E248BE">
        <w:rPr>
          <w:rFonts w:ascii="PT Sans" w:hAnsi="PT Sans"/>
          <w:color w:val="2B2B2B"/>
          <w:shd w:val="clear" w:color="auto" w:fill="FFFFFF"/>
          <w:lang w:val="uz-Latn-UZ"/>
        </w:rPr>
        <w:t xml:space="preserve"> сабабли, </w:t>
      </w:r>
      <w:r w:rsidR="00E11A0F">
        <w:rPr>
          <w:rFonts w:ascii="PT Sans" w:hAnsi="PT Sans"/>
          <w:color w:val="2B2B2B"/>
          <w:shd w:val="clear" w:color="auto" w:fill="FFFFFF"/>
          <w:lang w:val="uz-Latn-UZ"/>
        </w:rPr>
        <w:t>Инвестор мобил илова орқали</w:t>
      </w:r>
      <w:r w:rsidRPr="00E248BE">
        <w:rPr>
          <w:rFonts w:ascii="PT Sans" w:hAnsi="PT Sans"/>
          <w:color w:val="2B2B2B"/>
          <w:shd w:val="clear" w:color="auto" w:fill="FFFFFF"/>
          <w:lang w:val="uz-Latn-UZ"/>
        </w:rPr>
        <w:t xml:space="preserve"> шартномага фақат зарур маълумотларни киритса кифоя қилади.</w:t>
      </w:r>
      <w:r w:rsidR="00E11A0F">
        <w:rPr>
          <w:rFonts w:ascii="PT Sans" w:hAnsi="PT Sans"/>
          <w:color w:val="2B2B2B"/>
          <w:shd w:val="clear" w:color="auto" w:fill="FFFFFF"/>
          <w:lang w:val="uz-Latn-UZ"/>
        </w:rPr>
        <w:t xml:space="preserve"> </w:t>
      </w:r>
      <w:r w:rsidR="00C229E0">
        <w:rPr>
          <w:rFonts w:ascii="PT Sans" w:hAnsi="PT Sans"/>
          <w:color w:val="2B2B2B"/>
          <w:shd w:val="clear" w:color="auto" w:fill="FFFFFF"/>
          <w:lang w:val="uz-Latn-UZ"/>
        </w:rPr>
        <w:t xml:space="preserve">Инвестор </w:t>
      </w:r>
      <w:r w:rsidR="00524167" w:rsidRPr="006106AB">
        <w:rPr>
          <w:rFonts w:ascii="PT Sans" w:hAnsi="PT Sans"/>
          <w:color w:val="2B2B2B"/>
          <w:shd w:val="clear" w:color="auto" w:fill="FFFFFF"/>
          <w:lang w:val="uz-Latn-UZ"/>
        </w:rPr>
        <w:t xml:space="preserve">томонидан инвестиция лойиҳаси ва улуш параметрлари (улуш миқдори, нархи ва ҳ.к.) киритилганида, тизим мазкур маълумотларни танланган шаблонга автоматик равишда жойлаб, шартнома лойиҳасини яратади. Масалан, </w:t>
      </w:r>
      <w:r w:rsidR="008C6774">
        <w:rPr>
          <w:rFonts w:ascii="PT Sans" w:hAnsi="PT Sans"/>
          <w:color w:val="2B2B2B"/>
          <w:shd w:val="clear" w:color="auto" w:fill="FFFFFF"/>
          <w:lang w:val="uz-Latn-UZ"/>
        </w:rPr>
        <w:t>бу</w:t>
      </w:r>
      <w:r w:rsidR="00524167" w:rsidRPr="006106AB">
        <w:rPr>
          <w:rFonts w:ascii="PT Sans" w:hAnsi="PT Sans"/>
          <w:color w:val="2B2B2B"/>
          <w:shd w:val="clear" w:color="auto" w:fill="FFFFFF"/>
          <w:lang w:val="uz-Latn-UZ"/>
        </w:rPr>
        <w:t xml:space="preserve"> ечимда «шартнома шаблонларини аниқлаб, </w:t>
      </w:r>
      <w:r w:rsidR="00C229E0">
        <w:rPr>
          <w:rFonts w:ascii="PT Sans" w:hAnsi="PT Sans"/>
          <w:color w:val="2B2B2B"/>
          <w:shd w:val="clear" w:color="auto" w:fill="FFFFFF"/>
          <w:lang w:val="uz-Latn-UZ"/>
        </w:rPr>
        <w:t xml:space="preserve">улушга кириш </w:t>
      </w:r>
      <w:r w:rsidR="00524167" w:rsidRPr="006106AB">
        <w:rPr>
          <w:rFonts w:ascii="PT Sans" w:hAnsi="PT Sans"/>
          <w:color w:val="2B2B2B"/>
          <w:shd w:val="clear" w:color="auto" w:fill="FFFFFF"/>
          <w:lang w:val="uz-Latn-UZ"/>
        </w:rPr>
        <w:t>ариза</w:t>
      </w:r>
      <w:r w:rsidR="00C229E0">
        <w:rPr>
          <w:rFonts w:ascii="PT Sans" w:hAnsi="PT Sans"/>
          <w:color w:val="2B2B2B"/>
          <w:shd w:val="clear" w:color="auto" w:fill="FFFFFF"/>
          <w:lang w:val="uz-Latn-UZ"/>
        </w:rPr>
        <w:t>си</w:t>
      </w:r>
      <w:r w:rsidR="00524167" w:rsidRPr="006106AB">
        <w:rPr>
          <w:rFonts w:ascii="PT Sans" w:hAnsi="PT Sans"/>
          <w:color w:val="2B2B2B"/>
          <w:shd w:val="clear" w:color="auto" w:fill="FFFFFF"/>
          <w:lang w:val="uz-Latn-UZ"/>
        </w:rPr>
        <w:t>даги маълумотлар билан бирлаштириш» орқали шартнома матни автоматик тўлдирилади ва SMS билан тасдиқлаш бўйича процедура таклиф қилинади</w:t>
      </w:r>
      <w:r w:rsidR="00524167">
        <w:rPr>
          <w:rFonts w:ascii="PT Sans" w:hAnsi="PT Sans"/>
          <w:color w:val="2B2B2B"/>
          <w:shd w:val="clear" w:color="auto" w:fill="FFFFFF"/>
          <w:lang w:val="uz-Latn-UZ"/>
        </w:rPr>
        <w:t>.</w:t>
      </w:r>
    </w:p>
    <w:p w14:paraId="587379EF" w14:textId="3723C378" w:rsidR="00581E9D" w:rsidRDefault="00A8301C" w:rsidP="00FD64F7">
      <w:pPr>
        <w:spacing w:before="120" w:after="120" w:line="276" w:lineRule="auto"/>
        <w:ind w:firstLine="708"/>
        <w:jc w:val="both"/>
        <w:rPr>
          <w:rFonts w:ascii="PT Sans" w:hAnsi="PT Sans"/>
          <w:color w:val="2B2B2B"/>
          <w:shd w:val="clear" w:color="auto" w:fill="FFFFFF"/>
          <w:lang w:val="uz-Latn-UZ"/>
        </w:rPr>
      </w:pPr>
      <w:r>
        <w:rPr>
          <w:rFonts w:ascii="PT Sans" w:hAnsi="PT Sans"/>
          <w:color w:val="2B2B2B"/>
          <w:u w:val="single"/>
          <w:shd w:val="clear" w:color="auto" w:fill="FFFFFF"/>
          <w:lang w:val="uz-Latn-UZ"/>
        </w:rPr>
        <w:lastRenderedPageBreak/>
        <w:t>Инвестиция ш</w:t>
      </w:r>
      <w:r w:rsidRPr="00A8301C">
        <w:rPr>
          <w:rFonts w:ascii="PT Sans" w:hAnsi="PT Sans"/>
          <w:color w:val="2B2B2B"/>
          <w:u w:val="single"/>
          <w:shd w:val="clear" w:color="auto" w:fill="FFFFFF"/>
          <w:lang w:val="uz-Latn-UZ"/>
        </w:rPr>
        <w:t>артномалар рўйхати</w:t>
      </w:r>
      <w:r w:rsidRPr="00A8301C">
        <w:rPr>
          <w:rFonts w:ascii="PT Sans" w:hAnsi="PT Sans"/>
          <w:color w:val="2B2B2B"/>
          <w:shd w:val="clear" w:color="auto" w:fill="FFFFFF"/>
          <w:lang w:val="uz-Latn-UZ"/>
        </w:rPr>
        <w:t xml:space="preserve">: Админ панелда яратилган барча шартномалар рўйхати сақланиб, уларнинг ҳолатлари акс эттирилиши лозим. </w:t>
      </w:r>
      <w:r w:rsidRPr="00BB4DF2">
        <w:rPr>
          <w:rFonts w:ascii="PT Sans" w:hAnsi="PT Sans"/>
          <w:color w:val="2B2B2B"/>
          <w:shd w:val="clear" w:color="auto" w:fill="FFFFFF"/>
          <w:lang w:val="uz-Latn-UZ"/>
        </w:rPr>
        <w:t>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Масалан, жадвалда устунлар:</w:t>
      </w:r>
    </w:p>
    <w:p w14:paraId="222A0897" w14:textId="77777777" w:rsidR="00E23D2D" w:rsidRDefault="00E23D2D" w:rsidP="00E23D2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маълумотлари:</w:t>
      </w:r>
    </w:p>
    <w:p w14:paraId="3C6EA5A2" w14:textId="7095F8B1" w:rsidR="00E23D2D" w:rsidRDefault="00E23D2D"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I</w:t>
      </w:r>
      <w:r>
        <w:rPr>
          <w:rFonts w:ascii="PT Sans" w:hAnsi="PT Sans"/>
          <w:color w:val="2B2B2B"/>
          <w:shd w:val="clear" w:color="auto" w:fill="FFFFFF"/>
          <w:lang w:val="en-US"/>
        </w:rPr>
        <w:t>D;</w:t>
      </w:r>
    </w:p>
    <w:p w14:paraId="41985043" w14:textId="34A1C0CF" w:rsidR="00E23D2D" w:rsidRDefault="00E23D2D"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рақами;</w:t>
      </w:r>
    </w:p>
    <w:p w14:paraId="0B4BF827" w14:textId="77777777" w:rsidR="00E23D2D" w:rsidRDefault="00E23D2D"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санаси;</w:t>
      </w:r>
    </w:p>
    <w:p w14:paraId="7C7BB386" w14:textId="77777777" w:rsidR="00E23D2D" w:rsidRDefault="00E23D2D"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сотилган улуш нархи;</w:t>
      </w:r>
    </w:p>
    <w:p w14:paraId="30A32733" w14:textId="77777777" w:rsidR="00E23D2D" w:rsidRDefault="00E23D2D"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сотилган улуш қиймати;</w:t>
      </w:r>
    </w:p>
    <w:p w14:paraId="7E238B3E" w14:textId="360E661D" w:rsidR="00E23D2D" w:rsidRDefault="00E23D2D"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ҳолати</w:t>
      </w:r>
      <w:r w:rsidR="003813FD">
        <w:rPr>
          <w:rFonts w:ascii="PT Sans" w:hAnsi="PT Sans"/>
          <w:color w:val="2B2B2B"/>
          <w:shd w:val="clear" w:color="auto" w:fill="FFFFFF"/>
          <w:lang w:val="uz-Latn-UZ"/>
        </w:rPr>
        <w:t xml:space="preserve"> </w:t>
      </w:r>
      <w:r w:rsidR="003813FD" w:rsidRPr="00A8301C">
        <w:rPr>
          <w:rFonts w:ascii="PT Sans" w:hAnsi="PT Sans"/>
          <w:color w:val="2B2B2B"/>
          <w:shd w:val="clear" w:color="auto" w:fill="FFFFFF"/>
          <w:lang w:val="uz-Latn-UZ"/>
        </w:rPr>
        <w:t>(</w:t>
      </w:r>
      <w:r w:rsidR="003813FD" w:rsidRPr="002869AB">
        <w:rPr>
          <w:rFonts w:ascii="PT Sans" w:hAnsi="PT Sans"/>
          <w:color w:val="2B2B2B"/>
          <w:shd w:val="clear" w:color="auto" w:fill="FFFFFF"/>
          <w:lang w:val="uz-Latn-UZ"/>
        </w:rPr>
        <w:t>имзолаш жараёнида, имзоланган, жараёнда, рад этилган, бекор қилинган ва ҳ.к.</w:t>
      </w:r>
      <w:r w:rsidR="003813FD" w:rsidRPr="00A8301C">
        <w:rPr>
          <w:rFonts w:ascii="PT Sans" w:hAnsi="PT Sans"/>
          <w:color w:val="2B2B2B"/>
          <w:shd w:val="clear" w:color="auto" w:fill="FFFFFF"/>
          <w:lang w:val="uz-Latn-UZ"/>
        </w:rPr>
        <w:t>)</w:t>
      </w:r>
      <w:r>
        <w:rPr>
          <w:rFonts w:ascii="PT Sans" w:hAnsi="PT Sans"/>
          <w:color w:val="2B2B2B"/>
          <w:shd w:val="clear" w:color="auto" w:fill="FFFFFF"/>
          <w:lang w:val="uz-Latn-UZ"/>
        </w:rPr>
        <w:t>;</w:t>
      </w:r>
    </w:p>
    <w:p w14:paraId="33354DA5" w14:textId="5457AD85" w:rsidR="00FD64F7" w:rsidRDefault="00FD64F7"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файли;</w:t>
      </w:r>
    </w:p>
    <w:p w14:paraId="5C0458A4" w14:textId="5D79E3E2" w:rsidR="00FD64F7" w:rsidRDefault="00FD64F7"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олди-</w:t>
      </w:r>
      <w:r>
        <w:rPr>
          <w:rFonts w:ascii="PT Sans" w:hAnsi="PT Sans"/>
          <w:color w:val="2B2B2B"/>
          <w:shd w:val="clear" w:color="auto" w:fill="FFFFFF"/>
          <w:lang w:val="en-US"/>
        </w:rPr>
        <w:t>с</w:t>
      </w:r>
      <w:r>
        <w:rPr>
          <w:rFonts w:ascii="PT Sans" w:hAnsi="PT Sans"/>
          <w:color w:val="2B2B2B"/>
          <w:shd w:val="clear" w:color="auto" w:fill="FFFFFF"/>
          <w:lang w:val="uz-Latn-UZ"/>
        </w:rPr>
        <w:t>отди шартномаси файли;</w:t>
      </w:r>
    </w:p>
    <w:p w14:paraId="0254EB72" w14:textId="4F519C44" w:rsidR="005601A2" w:rsidRDefault="005601A2" w:rsidP="00581E9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Лойиҳа маълумотлари:</w:t>
      </w:r>
    </w:p>
    <w:p w14:paraId="43603FE0" w14:textId="64B4C75F" w:rsidR="00581E9D" w:rsidRDefault="00A8301C" w:rsidP="005601A2">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B34AB3">
        <w:rPr>
          <w:rFonts w:ascii="PT Sans" w:hAnsi="PT Sans"/>
          <w:color w:val="2B2B2B"/>
          <w:shd w:val="clear" w:color="auto" w:fill="FFFFFF"/>
          <w:lang w:val="uz-Latn-UZ"/>
        </w:rPr>
        <w:t>лойи</w:t>
      </w:r>
      <w:r>
        <w:rPr>
          <w:rFonts w:ascii="PT Sans" w:hAnsi="PT Sans"/>
          <w:color w:val="2B2B2B"/>
          <w:shd w:val="clear" w:color="auto" w:fill="FFFFFF"/>
          <w:lang w:val="uz-Latn-UZ"/>
        </w:rPr>
        <w:t>ҳ</w:t>
      </w:r>
      <w:r w:rsidRPr="00B34AB3">
        <w:rPr>
          <w:rFonts w:ascii="PT Sans" w:hAnsi="PT Sans"/>
          <w:color w:val="2B2B2B"/>
          <w:shd w:val="clear" w:color="auto" w:fill="FFFFFF"/>
          <w:lang w:val="uz-Latn-UZ"/>
        </w:rPr>
        <w:t>а номи</w:t>
      </w:r>
      <w:r w:rsidR="00581E9D">
        <w:rPr>
          <w:rFonts w:ascii="PT Sans" w:hAnsi="PT Sans"/>
          <w:color w:val="2B2B2B"/>
          <w:shd w:val="clear" w:color="auto" w:fill="FFFFFF"/>
          <w:lang w:val="uz-Latn-UZ"/>
        </w:rPr>
        <w:t>;</w:t>
      </w:r>
    </w:p>
    <w:p w14:paraId="700D5C97" w14:textId="23E518C1" w:rsidR="005601A2" w:rsidRDefault="005601A2" w:rsidP="005601A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лойиҳа тури;</w:t>
      </w:r>
    </w:p>
    <w:p w14:paraId="61B03F4D" w14:textId="163E5382" w:rsidR="005601A2" w:rsidRDefault="002F652C" w:rsidP="005601A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сотилган раунд маълумоти;</w:t>
      </w:r>
    </w:p>
    <w:p w14:paraId="7C2EB7F3" w14:textId="77777777" w:rsidR="002F652C" w:rsidRDefault="002F652C" w:rsidP="002F652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жойлашган манзили;</w:t>
      </w:r>
    </w:p>
    <w:p w14:paraId="04050081" w14:textId="7306078E" w:rsidR="00581E9D" w:rsidRDefault="005601A2" w:rsidP="00581E9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w:t>
      </w:r>
      <w:r w:rsidR="00A8301C">
        <w:rPr>
          <w:rFonts w:ascii="PT Sans" w:hAnsi="PT Sans"/>
          <w:color w:val="2B2B2B"/>
          <w:shd w:val="clear" w:color="auto" w:fill="FFFFFF"/>
          <w:lang w:val="uz-Latn-UZ"/>
        </w:rPr>
        <w:t>аридор маълумотлари</w:t>
      </w:r>
      <w:r>
        <w:rPr>
          <w:rFonts w:ascii="PT Sans" w:hAnsi="PT Sans"/>
          <w:color w:val="2B2B2B"/>
          <w:shd w:val="clear" w:color="auto" w:fill="FFFFFF"/>
          <w:lang w:val="uz-Latn-UZ"/>
        </w:rPr>
        <w:t>:</w:t>
      </w:r>
    </w:p>
    <w:p w14:paraId="4D5FA83C" w14:textId="2E96EBB6" w:rsidR="005601A2" w:rsidRPr="005601A2" w:rsidRDefault="005601A2" w:rsidP="005601A2">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FA6768">
        <w:rPr>
          <w:rFonts w:ascii="PT Sans" w:hAnsi="PT Sans"/>
          <w:color w:val="2B2B2B"/>
          <w:shd w:val="clear" w:color="auto" w:fill="FFFFFF"/>
          <w:lang w:val="uz-Latn-UZ"/>
        </w:rPr>
        <w:t>Ф.И.О.</w:t>
      </w:r>
      <w:r>
        <w:rPr>
          <w:rFonts w:ascii="PT Sans" w:hAnsi="PT Sans"/>
          <w:color w:val="2B2B2B"/>
          <w:shd w:val="clear" w:color="auto" w:fill="FFFFFF"/>
          <w:lang w:val="uz-Latn-UZ"/>
        </w:rPr>
        <w:t xml:space="preserve"> ёки Харидор номи;</w:t>
      </w:r>
    </w:p>
    <w:p w14:paraId="183D2DB6" w14:textId="5EF3A7F2" w:rsidR="005601A2" w:rsidRDefault="005601A2" w:rsidP="005601A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ИНН ёки</w:t>
      </w:r>
      <w:r w:rsidRPr="005601A2">
        <w:rPr>
          <w:rFonts w:ascii="PT Sans" w:hAnsi="PT Sans"/>
          <w:color w:val="2B2B2B"/>
          <w:shd w:val="clear" w:color="auto" w:fill="FFFFFF"/>
          <w:lang w:val="uz-Latn-UZ"/>
        </w:rPr>
        <w:t xml:space="preserve"> </w:t>
      </w:r>
      <w:r>
        <w:rPr>
          <w:rFonts w:ascii="PT Sans" w:hAnsi="PT Sans"/>
          <w:color w:val="2B2B2B"/>
          <w:shd w:val="clear" w:color="auto" w:fill="FFFFFF"/>
          <w:lang w:val="uz-Latn-UZ"/>
        </w:rPr>
        <w:t>ЖШШИР;</w:t>
      </w:r>
    </w:p>
    <w:p w14:paraId="5DB24575" w14:textId="77777777" w:rsidR="005601A2" w:rsidRDefault="005601A2" w:rsidP="005601A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Ҳуқуқий шакли (Жисмоний ёки юридик);</w:t>
      </w:r>
    </w:p>
    <w:p w14:paraId="7F00F17F" w14:textId="77777777" w:rsidR="005601A2" w:rsidRDefault="005601A2" w:rsidP="005601A2">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Ҳолати;</w:t>
      </w:r>
    </w:p>
    <w:p w14:paraId="0D97FD46" w14:textId="1B83AC46" w:rsidR="00581E9D" w:rsidRDefault="002F652C" w:rsidP="00581E9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С</w:t>
      </w:r>
      <w:r w:rsidR="00A8301C">
        <w:rPr>
          <w:rFonts w:ascii="PT Sans" w:hAnsi="PT Sans"/>
          <w:color w:val="2B2B2B"/>
          <w:shd w:val="clear" w:color="auto" w:fill="FFFFFF"/>
          <w:lang w:val="uz-Latn-UZ"/>
        </w:rPr>
        <w:t>отувчи маълумотлари</w:t>
      </w:r>
      <w:r>
        <w:rPr>
          <w:rFonts w:ascii="PT Sans" w:hAnsi="PT Sans"/>
          <w:color w:val="2B2B2B"/>
          <w:shd w:val="clear" w:color="auto" w:fill="FFFFFF"/>
          <w:lang w:val="uz-Latn-UZ"/>
        </w:rPr>
        <w:t>:</w:t>
      </w:r>
    </w:p>
    <w:p w14:paraId="4478BD69" w14:textId="396DC9C8" w:rsidR="002F652C" w:rsidRPr="005601A2" w:rsidRDefault="002F652C" w:rsidP="002F652C">
      <w:pPr>
        <w:pStyle w:val="a5"/>
        <w:numPr>
          <w:ilvl w:val="1"/>
          <w:numId w:val="49"/>
        </w:numPr>
        <w:spacing w:before="240" w:after="120" w:line="276" w:lineRule="auto"/>
        <w:ind w:left="1418"/>
        <w:jc w:val="both"/>
        <w:rPr>
          <w:rFonts w:ascii="PT Sans" w:hAnsi="PT Sans"/>
          <w:color w:val="2B2B2B"/>
          <w:shd w:val="clear" w:color="auto" w:fill="FFFFFF"/>
          <w:lang w:val="uz-Latn-UZ"/>
        </w:rPr>
      </w:pPr>
      <w:r w:rsidRPr="00FA6768">
        <w:rPr>
          <w:rFonts w:ascii="PT Sans" w:hAnsi="PT Sans"/>
          <w:color w:val="2B2B2B"/>
          <w:shd w:val="clear" w:color="auto" w:fill="FFFFFF"/>
          <w:lang w:val="uz-Latn-UZ"/>
        </w:rPr>
        <w:t>Ф.И.О.</w:t>
      </w:r>
      <w:r>
        <w:rPr>
          <w:rFonts w:ascii="PT Sans" w:hAnsi="PT Sans"/>
          <w:color w:val="2B2B2B"/>
          <w:shd w:val="clear" w:color="auto" w:fill="FFFFFF"/>
          <w:lang w:val="uz-Latn-UZ"/>
        </w:rPr>
        <w:t xml:space="preserve"> ёки </w:t>
      </w:r>
      <w:r w:rsidR="00B632EA">
        <w:rPr>
          <w:rFonts w:ascii="PT Sans" w:hAnsi="PT Sans"/>
          <w:color w:val="2B2B2B"/>
          <w:shd w:val="clear" w:color="auto" w:fill="FFFFFF"/>
          <w:lang w:val="uz-Latn-UZ"/>
        </w:rPr>
        <w:t>Сотувчи</w:t>
      </w:r>
      <w:r>
        <w:rPr>
          <w:rFonts w:ascii="PT Sans" w:hAnsi="PT Sans"/>
          <w:color w:val="2B2B2B"/>
          <w:shd w:val="clear" w:color="auto" w:fill="FFFFFF"/>
          <w:lang w:val="uz-Latn-UZ"/>
        </w:rPr>
        <w:t xml:space="preserve"> номи;</w:t>
      </w:r>
    </w:p>
    <w:p w14:paraId="670737A3" w14:textId="77777777" w:rsidR="002F652C" w:rsidRDefault="002F652C" w:rsidP="002F652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ИНН ёки</w:t>
      </w:r>
      <w:r w:rsidRPr="005601A2">
        <w:rPr>
          <w:rFonts w:ascii="PT Sans" w:hAnsi="PT Sans"/>
          <w:color w:val="2B2B2B"/>
          <w:shd w:val="clear" w:color="auto" w:fill="FFFFFF"/>
          <w:lang w:val="uz-Latn-UZ"/>
        </w:rPr>
        <w:t xml:space="preserve"> </w:t>
      </w:r>
      <w:r>
        <w:rPr>
          <w:rFonts w:ascii="PT Sans" w:hAnsi="PT Sans"/>
          <w:color w:val="2B2B2B"/>
          <w:shd w:val="clear" w:color="auto" w:fill="FFFFFF"/>
          <w:lang w:val="uz-Latn-UZ"/>
        </w:rPr>
        <w:t>ЖШШИР;</w:t>
      </w:r>
    </w:p>
    <w:p w14:paraId="1AEE67E5" w14:textId="77777777" w:rsidR="002F652C" w:rsidRDefault="002F652C" w:rsidP="002F652C">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Ҳуқуқий шакли (Жисмоний ёки юридик);</w:t>
      </w:r>
    </w:p>
    <w:p w14:paraId="5E78095A" w14:textId="3D84228F" w:rsidR="00581E9D" w:rsidRPr="00E23D2D" w:rsidRDefault="002F652C" w:rsidP="00E23D2D">
      <w:pPr>
        <w:pStyle w:val="a5"/>
        <w:numPr>
          <w:ilvl w:val="1"/>
          <w:numId w:val="49"/>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Ҳолати</w:t>
      </w:r>
      <w:r w:rsidR="00581E9D" w:rsidRPr="00E23D2D">
        <w:rPr>
          <w:rFonts w:ascii="PT Sans" w:hAnsi="PT Sans"/>
          <w:color w:val="2B2B2B"/>
          <w:shd w:val="clear" w:color="auto" w:fill="FFFFFF"/>
          <w:lang w:val="uz-Latn-UZ"/>
        </w:rPr>
        <w:t>.</w:t>
      </w:r>
    </w:p>
    <w:p w14:paraId="1018D7CF" w14:textId="378E058F" w:rsidR="00A8301C" w:rsidRDefault="00FE5278" w:rsidP="00FE5278">
      <w:pPr>
        <w:spacing w:before="240"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акс этиши лозим</w:t>
      </w:r>
      <w:r w:rsidR="00A8301C" w:rsidRPr="00BB4DF2">
        <w:rPr>
          <w:rFonts w:ascii="PT Sans" w:hAnsi="PT Sans"/>
          <w:color w:val="2B2B2B"/>
          <w:shd w:val="clear" w:color="auto" w:fill="FFFFFF"/>
          <w:lang w:val="uz-Latn-UZ"/>
        </w:rPr>
        <w:t>.</w:t>
      </w:r>
      <w:r w:rsidR="00524167">
        <w:rPr>
          <w:rFonts w:ascii="PT Sans" w:hAnsi="PT Sans"/>
          <w:color w:val="2B2B2B"/>
          <w:shd w:val="clear" w:color="auto" w:fill="FFFFFF"/>
          <w:lang w:val="uz-Latn-UZ"/>
        </w:rPr>
        <w:t xml:space="preserve"> Сатрнинг устига босилганида Инвестиция шартномаси карточкасига ўтиши лозим.</w:t>
      </w:r>
    </w:p>
    <w:p w14:paraId="7A06094D" w14:textId="4DA20597" w:rsidR="006106AB" w:rsidRDefault="00524167" w:rsidP="00E248BE">
      <w:pPr>
        <w:spacing w:before="240" w:after="120" w:line="276" w:lineRule="auto"/>
        <w:ind w:firstLine="708"/>
        <w:jc w:val="both"/>
        <w:rPr>
          <w:rFonts w:ascii="PT Sans" w:hAnsi="PT Sans"/>
          <w:color w:val="2B2B2B"/>
          <w:shd w:val="clear" w:color="auto" w:fill="FFFFFF"/>
          <w:lang w:val="uz-Latn-UZ"/>
        </w:rPr>
      </w:pPr>
      <w:r w:rsidRPr="00524167">
        <w:rPr>
          <w:rFonts w:ascii="PT Sans" w:hAnsi="PT Sans"/>
          <w:color w:val="2B2B2B"/>
          <w:u w:val="single"/>
          <w:shd w:val="clear" w:color="auto" w:fill="FFFFFF"/>
          <w:lang w:val="uz-Latn-UZ"/>
        </w:rPr>
        <w:t>Инвестиция шартномаси карточкаси</w:t>
      </w:r>
      <w:r>
        <w:rPr>
          <w:rFonts w:ascii="PT Sans" w:hAnsi="PT Sans"/>
          <w:color w:val="2B2B2B"/>
          <w:shd w:val="clear" w:color="auto" w:fill="FFFFFF"/>
          <w:lang w:val="uz-Latn-UZ"/>
        </w:rPr>
        <w:t xml:space="preserve">. </w:t>
      </w:r>
      <w:r w:rsidR="004B61FE">
        <w:rPr>
          <w:rFonts w:ascii="PT Sans" w:hAnsi="PT Sans"/>
          <w:color w:val="2B2B2B"/>
          <w:shd w:val="clear" w:color="auto" w:fill="FFFFFF"/>
          <w:lang w:val="uz-Latn-UZ"/>
        </w:rPr>
        <w:t>Инвестиция шартномаси карточкасидаги маълумотлар ва элементлар таб меню</w:t>
      </w:r>
      <w:r w:rsidR="004116E3">
        <w:rPr>
          <w:rFonts w:ascii="PT Sans" w:hAnsi="PT Sans"/>
          <w:color w:val="2B2B2B"/>
          <w:shd w:val="clear" w:color="auto" w:fill="FFFFFF"/>
          <w:lang w:val="uz-Latn-UZ"/>
        </w:rPr>
        <w:t>га ажратилган ҳолда</w:t>
      </w:r>
      <w:r w:rsidR="004B61FE">
        <w:rPr>
          <w:rFonts w:ascii="PT Sans" w:hAnsi="PT Sans"/>
          <w:color w:val="2B2B2B"/>
          <w:shd w:val="clear" w:color="auto" w:fill="FFFFFF"/>
          <w:lang w:val="uz-Latn-UZ"/>
        </w:rPr>
        <w:t xml:space="preserve"> акс этиши лозим</w:t>
      </w:r>
      <w:r w:rsidR="003078DF">
        <w:rPr>
          <w:rFonts w:ascii="PT Sans" w:hAnsi="PT Sans"/>
          <w:color w:val="2B2B2B"/>
          <w:shd w:val="clear" w:color="auto" w:fill="FFFFFF"/>
          <w:lang w:val="uz-Latn-UZ"/>
        </w:rPr>
        <w:t>:</w:t>
      </w:r>
    </w:p>
    <w:p w14:paraId="5ED7D268" w14:textId="5B1F766E" w:rsidR="004B61FE" w:rsidRDefault="004B61FE" w:rsidP="004B61FE">
      <w:pPr>
        <w:pStyle w:val="a5"/>
        <w:numPr>
          <w:ilvl w:val="0"/>
          <w:numId w:val="76"/>
        </w:numPr>
        <w:spacing w:before="240" w:after="120" w:line="276" w:lineRule="auto"/>
        <w:jc w:val="both"/>
        <w:rPr>
          <w:rFonts w:ascii="PT Sans" w:hAnsi="PT Sans"/>
          <w:color w:val="2B2B2B"/>
          <w:shd w:val="clear" w:color="auto" w:fill="FFFFFF"/>
          <w:lang w:val="uz-Latn-UZ"/>
        </w:rPr>
      </w:pPr>
      <w:r w:rsidRPr="004B61FE">
        <w:rPr>
          <w:rFonts w:ascii="PT Sans" w:hAnsi="PT Sans"/>
          <w:color w:val="2B2B2B"/>
          <w:shd w:val="clear" w:color="auto" w:fill="FFFFFF"/>
          <w:lang w:val="uz-Latn-UZ"/>
        </w:rPr>
        <w:lastRenderedPageBreak/>
        <w:t xml:space="preserve">Шартнома маълумотлари. </w:t>
      </w:r>
      <w:r w:rsidR="00DC4755">
        <w:rPr>
          <w:rFonts w:ascii="PT Sans" w:hAnsi="PT Sans"/>
          <w:color w:val="2B2B2B"/>
          <w:shd w:val="clear" w:color="auto" w:fill="FFFFFF"/>
          <w:lang w:val="uz-Latn-UZ"/>
        </w:rPr>
        <w:t xml:space="preserve">Бу қисмда инвестиция шартномаси маълумотлари акс этиши, фойдаланувчига маълумотлар билан танишиш имконияти берилиши лозим. </w:t>
      </w:r>
      <w:r w:rsidR="00472AB4">
        <w:rPr>
          <w:rFonts w:ascii="PT Sans" w:hAnsi="PT Sans"/>
          <w:color w:val="2B2B2B"/>
          <w:shd w:val="clear" w:color="auto" w:fill="FFFFFF"/>
          <w:lang w:val="uz-Latn-UZ"/>
        </w:rPr>
        <w:t>Шартнома маълумотлари сифатида қуйидагилар берилиши лозим:</w:t>
      </w:r>
    </w:p>
    <w:p w14:paraId="205CC479" w14:textId="10C1B806" w:rsidR="00472AB4" w:rsidRDefault="00472AB4" w:rsidP="000A0F7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рақами;</w:t>
      </w:r>
    </w:p>
    <w:p w14:paraId="6C923F9A" w14:textId="33D493EE" w:rsidR="00472AB4" w:rsidRDefault="00472AB4" w:rsidP="000A0F7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санаси;</w:t>
      </w:r>
    </w:p>
    <w:p w14:paraId="626C54E4" w14:textId="502A7DD6" w:rsidR="00551A86" w:rsidRDefault="00551A86" w:rsidP="000A0F7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Шартнома ҳолати;</w:t>
      </w:r>
    </w:p>
    <w:p w14:paraId="77C0B595" w14:textId="43A229C0" w:rsidR="00821B85" w:rsidRDefault="00B56385" w:rsidP="000A0F7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Имзоланган ш</w:t>
      </w:r>
      <w:r w:rsidR="00821B85">
        <w:rPr>
          <w:rFonts w:ascii="PT Sans" w:hAnsi="PT Sans"/>
          <w:color w:val="2B2B2B"/>
          <w:shd w:val="clear" w:color="auto" w:fill="FFFFFF"/>
          <w:lang w:val="uz-Latn-UZ"/>
        </w:rPr>
        <w:t>артнома файли;</w:t>
      </w:r>
    </w:p>
    <w:p w14:paraId="0D7F688B" w14:textId="15E727AF" w:rsidR="00B56385" w:rsidRDefault="00B56385" w:rsidP="000A0F7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Имзоланган </w:t>
      </w:r>
      <w:r w:rsidR="00E84B5D">
        <w:rPr>
          <w:rFonts w:ascii="PT Sans" w:hAnsi="PT Sans"/>
          <w:color w:val="2B2B2B"/>
          <w:shd w:val="clear" w:color="auto" w:fill="FFFFFF"/>
          <w:lang w:val="uz-Latn-UZ"/>
        </w:rPr>
        <w:t>олди-</w:t>
      </w:r>
      <w:r w:rsidR="00E84B5D" w:rsidRPr="00E84B5D">
        <w:rPr>
          <w:rFonts w:ascii="PT Sans" w:hAnsi="PT Sans"/>
          <w:color w:val="2B2B2B"/>
          <w:shd w:val="clear" w:color="auto" w:fill="FFFFFF"/>
          <w:lang w:val="ru-RU"/>
        </w:rPr>
        <w:t>со</w:t>
      </w:r>
      <w:r w:rsidR="00E84B5D">
        <w:rPr>
          <w:rFonts w:ascii="PT Sans" w:hAnsi="PT Sans"/>
          <w:color w:val="2B2B2B"/>
          <w:shd w:val="clear" w:color="auto" w:fill="FFFFFF"/>
          <w:lang w:val="uz-Latn-UZ"/>
        </w:rPr>
        <w:t>тди шартномаси</w:t>
      </w:r>
      <w:r>
        <w:rPr>
          <w:rFonts w:ascii="PT Sans" w:hAnsi="PT Sans"/>
          <w:color w:val="2B2B2B"/>
          <w:shd w:val="clear" w:color="auto" w:fill="FFFFFF"/>
          <w:lang w:val="uz-Latn-UZ"/>
        </w:rPr>
        <w:t xml:space="preserve"> файли;</w:t>
      </w:r>
    </w:p>
    <w:p w14:paraId="7FF52CAC" w14:textId="4D00A860" w:rsidR="00472AB4" w:rsidRDefault="00551A86" w:rsidP="000A0F7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Сотилган улуш баҳоси;</w:t>
      </w:r>
    </w:p>
    <w:p w14:paraId="092A5BDA" w14:textId="77777777" w:rsidR="00551A86" w:rsidRDefault="00551A86" w:rsidP="000A0F7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Сотилган улуш қиймати;</w:t>
      </w:r>
    </w:p>
    <w:p w14:paraId="39127D42" w14:textId="1D701CCF" w:rsidR="00551A86" w:rsidRDefault="00551A86" w:rsidP="000A0F7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Улушга кириш сўров ариза</w:t>
      </w:r>
      <w:r w:rsidR="001D2199">
        <w:rPr>
          <w:rFonts w:ascii="PT Sans" w:hAnsi="PT Sans"/>
          <w:color w:val="2B2B2B"/>
          <w:shd w:val="clear" w:color="auto" w:fill="FFFFFF"/>
          <w:lang w:val="uz-Latn-UZ"/>
        </w:rPr>
        <w:t>си</w:t>
      </w:r>
      <w:r>
        <w:rPr>
          <w:rFonts w:ascii="PT Sans" w:hAnsi="PT Sans"/>
          <w:color w:val="2B2B2B"/>
          <w:shd w:val="clear" w:color="auto" w:fill="FFFFFF"/>
          <w:lang w:val="uz-Latn-UZ"/>
        </w:rPr>
        <w:t xml:space="preserve"> маълумоти:</w:t>
      </w:r>
    </w:p>
    <w:p w14:paraId="5E3093DA" w14:textId="77777777" w:rsidR="00551A86" w:rsidRDefault="00551A86" w:rsidP="000A0F71">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Транзакция ИДси;</w:t>
      </w:r>
    </w:p>
    <w:p w14:paraId="08A4F40E" w14:textId="77777777" w:rsidR="00551A86" w:rsidRDefault="00551A86" w:rsidP="000A0F71">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Ариза ҳолати (қабул қилинган, жараёнда, рад этилган);</w:t>
      </w:r>
    </w:p>
    <w:p w14:paraId="3B33791B" w14:textId="77777777" w:rsidR="00551A86" w:rsidRDefault="00551A86" w:rsidP="000A0F71">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Ариза ҳолатига изоҳ;</w:t>
      </w:r>
    </w:p>
    <w:p w14:paraId="35692A33" w14:textId="77777777"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Рад этилган аризанинг тўлови қайтариб берилганлик квитанция файли;</w:t>
      </w:r>
    </w:p>
    <w:p w14:paraId="1E84A758" w14:textId="77777777"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Тўлиқ шерик томонидан Ариза рад этилганлик баённомаси;</w:t>
      </w:r>
    </w:p>
    <w:p w14:paraId="62149303" w14:textId="2938B8EC"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K</w:t>
      </w:r>
      <w:r w:rsidRPr="00A777BE">
        <w:rPr>
          <w:rFonts w:ascii="PT Sans" w:hAnsi="PT Sans"/>
          <w:color w:val="2B2B2B"/>
          <w:shd w:val="clear" w:color="auto" w:fill="FFFFFF"/>
          <w:lang w:val="uz-Latn-UZ"/>
        </w:rPr>
        <w:t>Y</w:t>
      </w:r>
      <w:r w:rsidR="006512C9">
        <w:rPr>
          <w:rFonts w:ascii="PT Sans" w:hAnsi="PT Sans"/>
          <w:color w:val="2B2B2B"/>
          <w:shd w:val="clear" w:color="auto" w:fill="FFFFFF"/>
          <w:lang w:val="uz-Latn-UZ"/>
        </w:rPr>
        <w:t>C</w:t>
      </w:r>
      <w:r w:rsidRPr="00A777BE">
        <w:rPr>
          <w:rFonts w:ascii="PT Sans" w:hAnsi="PT Sans"/>
          <w:color w:val="2B2B2B"/>
          <w:shd w:val="clear" w:color="auto" w:fill="FFFFFF"/>
          <w:lang w:val="uz-Latn-UZ"/>
        </w:rPr>
        <w:t xml:space="preserve"> м</w:t>
      </w:r>
      <w:r>
        <w:rPr>
          <w:rFonts w:ascii="PT Sans" w:hAnsi="PT Sans"/>
          <w:color w:val="2B2B2B"/>
          <w:shd w:val="clear" w:color="auto" w:fill="FFFFFF"/>
          <w:lang w:val="uz-Latn-UZ"/>
        </w:rPr>
        <w:t>аълумотлари (</w:t>
      </w:r>
      <w:r w:rsidRPr="00A777BE">
        <w:rPr>
          <w:rFonts w:ascii="PT Sans" w:hAnsi="PT Sans"/>
          <w:color w:val="2B2B2B"/>
          <w:shd w:val="clear" w:color="auto" w:fill="FFFFFF"/>
          <w:lang w:val="uz-Latn-UZ"/>
        </w:rPr>
        <w:t xml:space="preserve">MyID </w:t>
      </w:r>
      <w:r>
        <w:rPr>
          <w:rFonts w:ascii="PT Sans" w:hAnsi="PT Sans"/>
          <w:color w:val="2B2B2B"/>
          <w:shd w:val="clear" w:color="auto" w:fill="FFFFFF"/>
          <w:lang w:val="uz-Latn-UZ"/>
        </w:rPr>
        <w:t>орқали олинади);</w:t>
      </w:r>
    </w:p>
    <w:p w14:paraId="4A58D532" w14:textId="77777777"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Имзонинг электрон шакли;</w:t>
      </w:r>
    </w:p>
    <w:p w14:paraId="4CF7C9B6" w14:textId="4DD5334A"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Ҳужжатлар билан танишиб чиққанлик тасдиғи</w:t>
      </w:r>
      <w:ins w:id="1647" w:author="Umidjon Eshturdiyev" w:date="2026-01-03T17:43:00Z">
        <w:r w:rsidR="00975197">
          <w:rPr>
            <w:rFonts w:ascii="PT Sans" w:hAnsi="PT Sans"/>
            <w:color w:val="2B2B2B"/>
            <w:shd w:val="clear" w:color="auto" w:fill="FFFFFF"/>
            <w:lang w:val="uz-Latn-UZ"/>
          </w:rPr>
          <w:t xml:space="preserve"> (ҳа - </w:t>
        </w:r>
        <w:r w:rsidR="00975197" w:rsidRPr="00043C20">
          <w:rPr>
            <w:rFonts w:ascii="PT Sans" w:hAnsi="PT Sans"/>
            <w:color w:val="2B2B2B"/>
            <w:shd w:val="clear" w:color="auto" w:fill="FFFFFF"/>
            <w:lang w:val="uz-Latn-UZ"/>
            <w:rPrChange w:id="1648" w:author="Umidjon Eshturdiyev" w:date="2026-01-03T17:44:00Z">
              <w:rPr>
                <w:rFonts w:ascii="PT Sans" w:hAnsi="PT Sans"/>
                <w:color w:val="2B2B2B"/>
                <w:shd w:val="clear" w:color="auto" w:fill="FFFFFF"/>
                <w:lang w:val="en-US"/>
              </w:rPr>
            </w:rPrChange>
          </w:rPr>
          <w:t>1</w:t>
        </w:r>
        <w:r w:rsidR="00975197">
          <w:rPr>
            <w:rFonts w:ascii="PT Sans" w:hAnsi="PT Sans"/>
            <w:color w:val="2B2B2B"/>
            <w:shd w:val="clear" w:color="auto" w:fill="FFFFFF"/>
            <w:lang w:val="uz-Latn-UZ"/>
          </w:rPr>
          <w:t>, йўқ - 0)</w:t>
        </w:r>
      </w:ins>
      <w:r>
        <w:rPr>
          <w:rFonts w:ascii="PT Sans" w:hAnsi="PT Sans"/>
          <w:color w:val="2B2B2B"/>
          <w:shd w:val="clear" w:color="auto" w:fill="FFFFFF"/>
          <w:lang w:val="uz-Latn-UZ"/>
        </w:rPr>
        <w:t>;</w:t>
      </w:r>
    </w:p>
    <w:p w14:paraId="59023032" w14:textId="61001E89" w:rsidR="008C5215" w:rsidDel="00975197" w:rsidRDefault="008C5215" w:rsidP="008C5215">
      <w:pPr>
        <w:pStyle w:val="a5"/>
        <w:numPr>
          <w:ilvl w:val="2"/>
          <w:numId w:val="76"/>
        </w:numPr>
        <w:spacing w:before="240" w:after="120" w:line="276" w:lineRule="auto"/>
        <w:ind w:left="1843"/>
        <w:jc w:val="both"/>
        <w:rPr>
          <w:del w:id="1649" w:author="Umidjon Eshturdiyev" w:date="2026-01-03T17:43:00Z"/>
          <w:rFonts w:ascii="PT Sans" w:hAnsi="PT Sans"/>
          <w:color w:val="2B2B2B"/>
          <w:shd w:val="clear" w:color="auto" w:fill="FFFFFF"/>
          <w:lang w:val="uz-Latn-UZ"/>
        </w:rPr>
      </w:pPr>
      <w:del w:id="1650" w:author="Umidjon Eshturdiyev" w:date="2026-01-03T17:43:00Z">
        <w:r w:rsidDel="00975197">
          <w:rPr>
            <w:rFonts w:ascii="PT Sans" w:hAnsi="PT Sans"/>
            <w:color w:val="2B2B2B"/>
            <w:shd w:val="clear" w:color="auto" w:fill="FFFFFF"/>
            <w:lang w:val="uz-Latn-UZ"/>
          </w:rPr>
          <w:delText>Имзоланган олди-сотди шартномаси;</w:delText>
        </w:r>
      </w:del>
    </w:p>
    <w:p w14:paraId="43FFC947" w14:textId="77777777"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Имзоланган келишув битими;</w:t>
      </w:r>
    </w:p>
    <w:p w14:paraId="40B9C73E" w14:textId="77777777" w:rsidR="00551A86" w:rsidRDefault="00551A86" w:rsidP="000A0F71">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Тўлов санаси;</w:t>
      </w:r>
    </w:p>
    <w:p w14:paraId="321D6579" w14:textId="77777777" w:rsidR="00551A86" w:rsidRDefault="00551A86" w:rsidP="000A0F71">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Тўлов суммаси;</w:t>
      </w:r>
    </w:p>
    <w:p w14:paraId="2CCAA588" w14:textId="77777777" w:rsidR="00551A86" w:rsidRDefault="00551A86" w:rsidP="000A0F71">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Тўлов валютаси;</w:t>
      </w:r>
    </w:p>
    <w:p w14:paraId="1B513F12" w14:textId="77777777"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Тўлов ҳолати (Тасдиқланган, Рад этилган, Жараёнда);</w:t>
      </w:r>
    </w:p>
    <w:p w14:paraId="16ED4BCA" w14:textId="77777777"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Тўлов усули (P</w:t>
      </w:r>
      <w:r w:rsidRPr="008C5215">
        <w:rPr>
          <w:rFonts w:ascii="PT Sans" w:hAnsi="PT Sans"/>
          <w:color w:val="2B2B2B"/>
          <w:shd w:val="clear" w:color="auto" w:fill="FFFFFF"/>
          <w:lang w:val="uz-Latn-UZ"/>
        </w:rPr>
        <w:t xml:space="preserve">ayme, Click, Uzumbank, MasterCard, VisaCard, </w:t>
      </w:r>
      <w:r>
        <w:rPr>
          <w:rFonts w:ascii="PT Sans" w:hAnsi="PT Sans"/>
          <w:color w:val="2B2B2B"/>
          <w:shd w:val="clear" w:color="auto" w:fill="FFFFFF"/>
          <w:lang w:val="uz-Latn-UZ"/>
        </w:rPr>
        <w:t>Банкдан тўлов);</w:t>
      </w:r>
    </w:p>
    <w:p w14:paraId="71096C02" w14:textId="77777777"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Ф.И.О. си;</w:t>
      </w:r>
    </w:p>
    <w:p w14:paraId="118183C3" w14:textId="77777777" w:rsidR="008C5215"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телефон рақами;</w:t>
      </w:r>
    </w:p>
    <w:p w14:paraId="30A88D0F" w14:textId="77777777" w:rsidR="008C5215" w:rsidRPr="00E41696" w:rsidRDefault="008C5215" w:rsidP="008C5215">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логини.</w:t>
      </w:r>
    </w:p>
    <w:p w14:paraId="38C62979" w14:textId="549F52CA" w:rsidR="00996128" w:rsidRDefault="000A0F71" w:rsidP="000A0F71">
      <w:pPr>
        <w:pStyle w:val="a5"/>
        <w:numPr>
          <w:ilvl w:val="0"/>
          <w:numId w:val="76"/>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лойиҳа маълумотлари. Бу қисмда инвестицион лойиҳа ҳақидаги маълумотлар акс этилиши лозим:</w:t>
      </w:r>
    </w:p>
    <w:p w14:paraId="55E81DE8"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лойиҳанинг уникал </w:t>
      </w:r>
      <w:r w:rsidRPr="00C13131">
        <w:rPr>
          <w:rFonts w:ascii="PT Sans" w:hAnsi="PT Sans"/>
          <w:color w:val="2B2B2B"/>
          <w:shd w:val="clear" w:color="auto" w:fill="FFFFFF"/>
          <w:lang w:val="uz-Latn-UZ"/>
        </w:rPr>
        <w:t>ИД</w:t>
      </w:r>
      <w:r>
        <w:rPr>
          <w:rFonts w:ascii="PT Sans" w:hAnsi="PT Sans"/>
          <w:color w:val="2B2B2B"/>
          <w:shd w:val="clear" w:color="auto" w:fill="FFFFFF"/>
          <w:lang w:val="uz-Latn-UZ"/>
        </w:rPr>
        <w:t>си;</w:t>
      </w:r>
    </w:p>
    <w:p w14:paraId="44D03116" w14:textId="2295E445"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лойиҳа </w:t>
      </w:r>
      <w:r w:rsidRPr="002A5689">
        <w:rPr>
          <w:rFonts w:ascii="PT Sans" w:hAnsi="PT Sans"/>
          <w:color w:val="2B2B2B"/>
          <w:shd w:val="clear" w:color="auto" w:fill="FFFFFF"/>
          <w:lang w:val="uz-Latn-UZ"/>
        </w:rPr>
        <w:t>номи</w:t>
      </w:r>
      <w:r>
        <w:rPr>
          <w:rFonts w:ascii="PT Sans" w:hAnsi="PT Sans"/>
          <w:color w:val="2B2B2B"/>
          <w:shd w:val="clear" w:color="auto" w:fill="FFFFFF"/>
          <w:lang w:val="uz-Latn-UZ"/>
        </w:rPr>
        <w:t>;</w:t>
      </w:r>
    </w:p>
    <w:p w14:paraId="5AF1B316"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қисқача тавсифи;</w:t>
      </w:r>
    </w:p>
    <w:p w14:paraId="05702B90"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мақсади;</w:t>
      </w:r>
    </w:p>
    <w:p w14:paraId="3B43DB40"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категорияси (ижара, курилиш, ер участкаси);</w:t>
      </w:r>
    </w:p>
    <w:p w14:paraId="353EF8F9"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 xml:space="preserve">ҳолати (нофаол, </w:t>
      </w:r>
      <w:r w:rsidRPr="002A5689">
        <w:rPr>
          <w:rFonts w:ascii="PT Sans" w:hAnsi="PT Sans"/>
          <w:color w:val="2B2B2B"/>
          <w:shd w:val="clear" w:color="auto" w:fill="FFFFFF"/>
          <w:lang w:val="uz-Latn-UZ"/>
        </w:rPr>
        <w:t>режалаштирилган</w:t>
      </w:r>
      <w:r>
        <w:rPr>
          <w:rFonts w:ascii="PT Sans" w:hAnsi="PT Sans"/>
          <w:color w:val="2B2B2B"/>
          <w:shd w:val="clear" w:color="auto" w:fill="FFFFFF"/>
          <w:lang w:val="uz-Latn-UZ"/>
        </w:rPr>
        <w:t>, фаол</w:t>
      </w:r>
      <w:r w:rsidRPr="002A5689">
        <w:rPr>
          <w:rFonts w:ascii="PT Sans" w:hAnsi="PT Sans"/>
          <w:color w:val="2B2B2B"/>
          <w:shd w:val="clear" w:color="auto" w:fill="FFFFFF"/>
          <w:lang w:val="uz-Latn-UZ"/>
        </w:rPr>
        <w:t>, якунланган</w:t>
      </w:r>
      <w:r>
        <w:rPr>
          <w:rFonts w:ascii="PT Sans" w:hAnsi="PT Sans"/>
          <w:color w:val="2B2B2B"/>
          <w:shd w:val="clear" w:color="auto" w:fill="FFFFFF"/>
          <w:lang w:val="uz-Latn-UZ"/>
        </w:rPr>
        <w:t>);</w:t>
      </w:r>
    </w:p>
    <w:p w14:paraId="4BE23050"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хавф даражаси (паст, ўрта ва юқори);</w:t>
      </w:r>
    </w:p>
    <w:p w14:paraId="3F644E52"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жойлашув манзили</w:t>
      </w:r>
      <w:r>
        <w:rPr>
          <w:rFonts w:ascii="PT Sans" w:hAnsi="PT Sans"/>
          <w:color w:val="2B2B2B"/>
          <w:shd w:val="clear" w:color="auto" w:fill="FFFFFF"/>
          <w:lang w:val="uz-Latn-UZ"/>
        </w:rPr>
        <w:t>;</w:t>
      </w:r>
    </w:p>
    <w:p w14:paraId="061D70CA"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умумий қиймати</w:t>
      </w:r>
      <w:r>
        <w:rPr>
          <w:rFonts w:ascii="PT Sans" w:hAnsi="PT Sans"/>
          <w:color w:val="2B2B2B"/>
          <w:shd w:val="clear" w:color="auto" w:fill="FFFFFF"/>
          <w:lang w:val="uz-Latn-UZ"/>
        </w:rPr>
        <w:t>;</w:t>
      </w:r>
    </w:p>
    <w:p w14:paraId="327CB66C" w14:textId="60B142B6"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босқичи;</w:t>
      </w:r>
    </w:p>
    <w:p w14:paraId="424C6BD2"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молиялаштирилган ҳолат кўрсаткичи (мисол учун 72%);</w:t>
      </w:r>
    </w:p>
    <w:p w14:paraId="08D11C9A"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раундлар ҳолати (мисол учун 1 раунд </w:t>
      </w:r>
      <w:r w:rsidRPr="0090620A">
        <w:rPr>
          <w:rFonts w:ascii="PT Sans" w:hAnsi="PT Sans"/>
          <w:color w:val="2B2B2B"/>
          <w:shd w:val="clear" w:color="auto" w:fill="FFFFFF"/>
          <w:lang w:val="uz-Latn-UZ"/>
        </w:rPr>
        <w:t xml:space="preserve">- </w:t>
      </w:r>
      <w:r>
        <w:rPr>
          <w:rFonts w:ascii="PT Sans" w:hAnsi="PT Sans"/>
          <w:color w:val="2B2B2B"/>
          <w:shd w:val="clear" w:color="auto" w:fill="FFFFFF"/>
          <w:lang w:val="uz-Latn-UZ"/>
        </w:rPr>
        <w:t>якунланди, 3 раунд - жараёнда);</w:t>
      </w:r>
    </w:p>
    <w:p w14:paraId="789B26BD"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sidRPr="002A5689">
        <w:rPr>
          <w:rFonts w:ascii="PT Sans" w:hAnsi="PT Sans"/>
          <w:color w:val="2B2B2B"/>
          <w:shd w:val="clear" w:color="auto" w:fill="FFFFFF"/>
          <w:lang w:val="uz-Latn-UZ"/>
        </w:rPr>
        <w:t xml:space="preserve">инвестиция </w:t>
      </w:r>
      <w:r>
        <w:rPr>
          <w:rFonts w:ascii="PT Sans" w:hAnsi="PT Sans"/>
          <w:color w:val="2B2B2B"/>
          <w:shd w:val="clear" w:color="auto" w:fill="FFFFFF"/>
          <w:lang w:val="uz-Latn-UZ"/>
        </w:rPr>
        <w:t>даври ёки давомийлиги (мисол учун ер участкаси учун 2 йил, қурилиш учун 10 ой, ижара учун 3 ой);</w:t>
      </w:r>
    </w:p>
    <w:p w14:paraId="732A21AF"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sidRPr="0067739E">
        <w:rPr>
          <w:rFonts w:ascii="PT Sans" w:hAnsi="PT Sans"/>
          <w:color w:val="2B2B2B"/>
          <w:shd w:val="clear" w:color="auto" w:fill="FFFFFF"/>
          <w:lang w:val="uz-Latn-UZ"/>
        </w:rPr>
        <w:t>рентабеллик кўрсаткичи (%)</w:t>
      </w:r>
      <w:r>
        <w:rPr>
          <w:rFonts w:ascii="PT Sans" w:hAnsi="PT Sans"/>
          <w:color w:val="2B2B2B"/>
          <w:shd w:val="clear" w:color="auto" w:fill="FFFFFF"/>
          <w:lang w:val="uz-Latn-UZ"/>
        </w:rPr>
        <w:t xml:space="preserve"> ёки </w:t>
      </w:r>
      <w:r w:rsidRPr="002A5689">
        <w:rPr>
          <w:rFonts w:ascii="PT Sans" w:hAnsi="PT Sans"/>
          <w:color w:val="2B2B2B"/>
          <w:shd w:val="clear" w:color="auto" w:fill="FFFFFF"/>
          <w:lang w:val="uz-Latn-UZ"/>
        </w:rPr>
        <w:t>прогноз қилинган даромад суммаси</w:t>
      </w:r>
      <w:r w:rsidRPr="0067739E">
        <w:rPr>
          <w:rFonts w:ascii="PT Sans" w:hAnsi="PT Sans"/>
          <w:color w:val="2B2B2B"/>
          <w:shd w:val="clear" w:color="auto" w:fill="FFFFFF"/>
          <w:lang w:val="uz-Latn-UZ"/>
        </w:rPr>
        <w:t>;</w:t>
      </w:r>
    </w:p>
    <w:p w14:paraId="325B2E89"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қурилиш ташкилоти ҳақида маълумот (агар лойиҳа қурилиш ёки ижара категориясига мансуб бўлса);</w:t>
      </w:r>
    </w:p>
    <w:p w14:paraId="6F151043" w14:textId="77777777" w:rsidR="00C13131" w:rsidRDefault="00C13131" w:rsidP="00C13131">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лойиҳа бошқарувчиси;</w:t>
      </w:r>
    </w:p>
    <w:p w14:paraId="1DAD9062" w14:textId="5C6A2CE6" w:rsidR="000A0F71" w:rsidRDefault="00E865AF" w:rsidP="000A0F71">
      <w:pPr>
        <w:pStyle w:val="a5"/>
        <w:numPr>
          <w:ilvl w:val="0"/>
          <w:numId w:val="76"/>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Харидор ва сотувчи маълумотлари:</w:t>
      </w:r>
    </w:p>
    <w:p w14:paraId="484D404D" w14:textId="7B4EAE8E" w:rsidR="00E865AF" w:rsidRDefault="00E865AF" w:rsidP="00E865AF">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Харидор маълумотлари:</w:t>
      </w:r>
    </w:p>
    <w:p w14:paraId="0C3AF55A" w14:textId="02F001F3" w:rsidR="00E865AF" w:rsidRDefault="00076D22" w:rsidP="00E865AF">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ИНН (агар харидор юридик шахс бўлса);</w:t>
      </w:r>
    </w:p>
    <w:p w14:paraId="4AD38531" w14:textId="0C700DB3" w:rsidR="00076D22" w:rsidRDefault="00076D22" w:rsidP="00E865AF">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Паспорт маълумотлари, ЖШШИР (агар харидор жисмоний шахс бўлса);</w:t>
      </w:r>
    </w:p>
    <w:p w14:paraId="5E404903" w14:textId="77777777" w:rsidR="00826930" w:rsidRDefault="00826930" w:rsidP="00826930">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Логини;</w:t>
      </w:r>
    </w:p>
    <w:p w14:paraId="770B518B" w14:textId="25A95F21" w:rsidR="00482F0B" w:rsidRDefault="00D734CF" w:rsidP="00E865AF">
      <w:pPr>
        <w:pStyle w:val="a5"/>
        <w:numPr>
          <w:ilvl w:val="2"/>
          <w:numId w:val="76"/>
        </w:numPr>
        <w:spacing w:before="240" w:after="120" w:line="276" w:lineRule="auto"/>
        <w:ind w:left="1843"/>
        <w:jc w:val="both"/>
        <w:rPr>
          <w:rFonts w:ascii="PT Sans" w:hAnsi="PT Sans"/>
          <w:color w:val="2B2B2B"/>
          <w:shd w:val="clear" w:color="auto" w:fill="FFFFFF"/>
          <w:lang w:val="uz-Latn-UZ"/>
        </w:rPr>
      </w:pPr>
      <w:r w:rsidRPr="00FA6768">
        <w:rPr>
          <w:rFonts w:ascii="PT Sans" w:hAnsi="PT Sans"/>
          <w:color w:val="2B2B2B"/>
          <w:shd w:val="clear" w:color="auto" w:fill="FFFFFF"/>
          <w:lang w:val="uz-Latn-UZ"/>
        </w:rPr>
        <w:t>Ф.И.О.</w:t>
      </w:r>
      <w:r>
        <w:rPr>
          <w:rFonts w:ascii="PT Sans" w:hAnsi="PT Sans"/>
          <w:color w:val="2B2B2B"/>
          <w:shd w:val="clear" w:color="auto" w:fill="FFFFFF"/>
          <w:lang w:val="uz-Latn-UZ"/>
        </w:rPr>
        <w:t xml:space="preserve"> ёки Харидор номи;</w:t>
      </w:r>
    </w:p>
    <w:p w14:paraId="1B1F7CDD" w14:textId="77777777" w:rsidR="005601A2" w:rsidRDefault="005601A2" w:rsidP="005601A2">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Ҳуқуқий шакли (Жисмоний ёки юридик);</w:t>
      </w:r>
    </w:p>
    <w:p w14:paraId="19A786CC" w14:textId="5BB55536" w:rsidR="00D734CF" w:rsidRDefault="00D734CF" w:rsidP="00E865AF">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Ҳолати;</w:t>
      </w:r>
    </w:p>
    <w:p w14:paraId="431643A5" w14:textId="0A95E8F6" w:rsidR="00D734CF" w:rsidRDefault="00D734CF" w:rsidP="00E865AF">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Телефон рақами;</w:t>
      </w:r>
    </w:p>
    <w:p w14:paraId="094FC397" w14:textId="37BD67A9" w:rsidR="00D734CF" w:rsidRDefault="00D734CF" w:rsidP="00E865AF">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Манзили;</w:t>
      </w:r>
    </w:p>
    <w:p w14:paraId="311A6D7A" w14:textId="39FE0FAF" w:rsidR="00E865AF" w:rsidRDefault="00E865AF" w:rsidP="00E865AF">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Сотувчи маълумотлари:</w:t>
      </w:r>
    </w:p>
    <w:p w14:paraId="2E79A60B" w14:textId="4461767B" w:rsidR="00826930" w:rsidRDefault="00826930" w:rsidP="00826930">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ИНН (агар сотувчи юридик шахс бўлса);</w:t>
      </w:r>
    </w:p>
    <w:p w14:paraId="394BCB3B" w14:textId="2F616C14" w:rsidR="00826930" w:rsidRDefault="00826930" w:rsidP="00826930">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Паспорт маълумотлари, ЖШШИР (агар </w:t>
      </w:r>
      <w:r w:rsidR="00314DDF">
        <w:rPr>
          <w:rFonts w:ascii="PT Sans" w:hAnsi="PT Sans"/>
          <w:color w:val="2B2B2B"/>
          <w:shd w:val="clear" w:color="auto" w:fill="FFFFFF"/>
          <w:lang w:val="uz-Latn-UZ"/>
        </w:rPr>
        <w:t xml:space="preserve">сотувчи </w:t>
      </w:r>
      <w:r>
        <w:rPr>
          <w:rFonts w:ascii="PT Sans" w:hAnsi="PT Sans"/>
          <w:color w:val="2B2B2B"/>
          <w:shd w:val="clear" w:color="auto" w:fill="FFFFFF"/>
          <w:lang w:val="uz-Latn-UZ"/>
        </w:rPr>
        <w:t>жисмоний шахс бўлса);</w:t>
      </w:r>
    </w:p>
    <w:p w14:paraId="0C8D2A99" w14:textId="77777777" w:rsidR="00826930" w:rsidRDefault="00826930" w:rsidP="00826930">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Логини;</w:t>
      </w:r>
    </w:p>
    <w:p w14:paraId="2BC06B7B" w14:textId="77777777" w:rsidR="00826930" w:rsidRDefault="00826930" w:rsidP="00826930">
      <w:pPr>
        <w:pStyle w:val="a5"/>
        <w:numPr>
          <w:ilvl w:val="2"/>
          <w:numId w:val="76"/>
        </w:numPr>
        <w:spacing w:before="240" w:after="120" w:line="276" w:lineRule="auto"/>
        <w:ind w:left="1843"/>
        <w:jc w:val="both"/>
        <w:rPr>
          <w:rFonts w:ascii="PT Sans" w:hAnsi="PT Sans"/>
          <w:color w:val="2B2B2B"/>
          <w:shd w:val="clear" w:color="auto" w:fill="FFFFFF"/>
          <w:lang w:val="uz-Latn-UZ"/>
        </w:rPr>
      </w:pPr>
      <w:r w:rsidRPr="00FA6768">
        <w:rPr>
          <w:rFonts w:ascii="PT Sans" w:hAnsi="PT Sans"/>
          <w:color w:val="2B2B2B"/>
          <w:shd w:val="clear" w:color="auto" w:fill="FFFFFF"/>
          <w:lang w:val="uz-Latn-UZ"/>
        </w:rPr>
        <w:t>Ф.И.О.</w:t>
      </w:r>
      <w:r>
        <w:rPr>
          <w:rFonts w:ascii="PT Sans" w:hAnsi="PT Sans"/>
          <w:color w:val="2B2B2B"/>
          <w:shd w:val="clear" w:color="auto" w:fill="FFFFFF"/>
          <w:lang w:val="uz-Latn-UZ"/>
        </w:rPr>
        <w:t xml:space="preserve"> ёки Харидор номи;</w:t>
      </w:r>
    </w:p>
    <w:p w14:paraId="1E99071F" w14:textId="77777777" w:rsidR="005601A2" w:rsidRDefault="005601A2" w:rsidP="005601A2">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Ҳуқуқий шакли (Жисмоний ёки юридик);</w:t>
      </w:r>
    </w:p>
    <w:p w14:paraId="536FE8D5" w14:textId="77777777" w:rsidR="00826930" w:rsidRDefault="00826930" w:rsidP="00826930">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Ҳолати;</w:t>
      </w:r>
    </w:p>
    <w:p w14:paraId="07440FFE" w14:textId="77777777" w:rsidR="00826930" w:rsidRDefault="00826930" w:rsidP="00826930">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Телефон рақами;</w:t>
      </w:r>
    </w:p>
    <w:p w14:paraId="59264A3B" w14:textId="77777777" w:rsidR="00826930" w:rsidRDefault="00826930" w:rsidP="00826930">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Манзили;</w:t>
      </w:r>
    </w:p>
    <w:p w14:paraId="757F44A7" w14:textId="4A2D9522" w:rsidR="00826930" w:rsidRDefault="003B44E6" w:rsidP="003B44E6">
      <w:pPr>
        <w:pStyle w:val="a5"/>
        <w:numPr>
          <w:ilvl w:val="0"/>
          <w:numId w:val="76"/>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Тўлов маълумотлари</w:t>
      </w:r>
      <w:r w:rsidR="00E66AC6">
        <w:rPr>
          <w:rFonts w:ascii="PT Sans" w:hAnsi="PT Sans"/>
          <w:color w:val="2B2B2B"/>
          <w:shd w:val="clear" w:color="auto" w:fill="FFFFFF"/>
          <w:lang w:val="uz-Latn-UZ"/>
        </w:rPr>
        <w:t>. Бу қисмда шартномага доир барча молиявий транзакциялар рўйхати акс эттирилиши лозим:</w:t>
      </w:r>
    </w:p>
    <w:p w14:paraId="127C4D3E" w14:textId="3E554919" w:rsidR="00737648" w:rsidRDefault="00737648" w:rsidP="00C44414">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 томонидан киритилган пул миқдори маълумотлари (</w:t>
      </w:r>
      <w:r w:rsidR="00E0053E">
        <w:rPr>
          <w:rFonts w:ascii="PT Sans" w:hAnsi="PT Sans"/>
          <w:color w:val="2B2B2B"/>
          <w:shd w:val="clear" w:color="auto" w:fill="FFFFFF"/>
          <w:lang w:val="uz-Latn-UZ"/>
        </w:rPr>
        <w:t xml:space="preserve">тўлов типи, </w:t>
      </w:r>
      <w:r>
        <w:rPr>
          <w:rFonts w:ascii="PT Sans" w:hAnsi="PT Sans"/>
          <w:color w:val="2B2B2B"/>
          <w:shd w:val="clear" w:color="auto" w:fill="FFFFFF"/>
          <w:lang w:val="uz-Latn-UZ"/>
        </w:rPr>
        <w:t>суммаси, санаси ва вақти, ҳолати)</w:t>
      </w:r>
      <w:r w:rsidR="00E0053E">
        <w:rPr>
          <w:rFonts w:ascii="PT Sans" w:hAnsi="PT Sans"/>
          <w:color w:val="2B2B2B"/>
          <w:shd w:val="clear" w:color="auto" w:fill="FFFFFF"/>
          <w:lang w:val="uz-Latn-UZ"/>
        </w:rPr>
        <w:t>;</w:t>
      </w:r>
    </w:p>
    <w:p w14:paraId="1C58EBAA" w14:textId="29B58C2B" w:rsidR="00737648" w:rsidRDefault="00737648" w:rsidP="00C44414">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 xml:space="preserve">Инвестицион шартнома </w:t>
      </w:r>
      <w:r w:rsidR="00E0053E">
        <w:rPr>
          <w:rFonts w:ascii="PT Sans" w:hAnsi="PT Sans"/>
          <w:color w:val="2B2B2B"/>
          <w:shd w:val="clear" w:color="auto" w:fill="FFFFFF"/>
          <w:lang w:val="uz-Latn-UZ"/>
        </w:rPr>
        <w:t xml:space="preserve">тақсимот шартларига кўра Инвесторга тўлаб берилган </w:t>
      </w:r>
      <w:r w:rsidR="009D6DFC">
        <w:rPr>
          <w:rFonts w:ascii="PT Sans" w:hAnsi="PT Sans"/>
          <w:color w:val="2B2B2B"/>
          <w:shd w:val="clear" w:color="auto" w:fill="FFFFFF"/>
          <w:lang w:val="uz-Latn-UZ"/>
        </w:rPr>
        <w:t>дивиденд</w:t>
      </w:r>
      <w:r w:rsidR="00E0053E">
        <w:rPr>
          <w:rFonts w:ascii="PT Sans" w:hAnsi="PT Sans"/>
          <w:color w:val="2B2B2B"/>
          <w:shd w:val="clear" w:color="auto" w:fill="FFFFFF"/>
          <w:lang w:val="uz-Latn-UZ"/>
        </w:rPr>
        <w:t xml:space="preserve"> миқдори маълумотлари (тўлов типи, суммаси, санаси ва вақти, ҳолати);</w:t>
      </w:r>
    </w:p>
    <w:p w14:paraId="0906E808" w14:textId="0909CAA9" w:rsidR="00E0053E" w:rsidRDefault="00E0053E" w:rsidP="00C44414">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Инвестицион шартномасини тугатиш жараёнида Инвесторга тўлаб берилган сумма (тўлов типи, суммаси, санаси ва вақти, ҳолати)</w:t>
      </w:r>
      <w:r w:rsidR="005109A7">
        <w:rPr>
          <w:rFonts w:ascii="PT Sans" w:hAnsi="PT Sans"/>
          <w:color w:val="2B2B2B"/>
          <w:shd w:val="clear" w:color="auto" w:fill="FFFFFF"/>
          <w:lang w:val="uz-Latn-UZ"/>
        </w:rPr>
        <w:t>;</w:t>
      </w:r>
    </w:p>
    <w:p w14:paraId="7DA8BA00" w14:textId="5CF932B9" w:rsidR="003B44E6" w:rsidRDefault="00C44414" w:rsidP="003B44E6">
      <w:pPr>
        <w:pStyle w:val="a5"/>
        <w:numPr>
          <w:ilvl w:val="0"/>
          <w:numId w:val="76"/>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Харажатлар. Бу қисмда </w:t>
      </w:r>
      <w:r w:rsidR="0026220D">
        <w:rPr>
          <w:rFonts w:ascii="PT Sans" w:hAnsi="PT Sans"/>
          <w:color w:val="2B2B2B"/>
          <w:shd w:val="clear" w:color="auto" w:fill="FFFFFF"/>
          <w:lang w:val="uz-Latn-UZ"/>
        </w:rPr>
        <w:t>инвестицион лойиҳа доирасида амалга оширилган харажатларнинг шу шартномага тушган хажми (бадали) маълумотлари акс этиши лозим:</w:t>
      </w:r>
    </w:p>
    <w:p w14:paraId="4ADC113B" w14:textId="0F8C69C3" w:rsidR="0026220D" w:rsidRDefault="0026220D" w:rsidP="00496DE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 номи;</w:t>
      </w:r>
    </w:p>
    <w:p w14:paraId="2B7D25FC" w14:textId="61DDEB48" w:rsidR="00586A72" w:rsidRDefault="00586A72" w:rsidP="00496DE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 категорияси;</w:t>
      </w:r>
    </w:p>
    <w:p w14:paraId="7BB71444" w14:textId="1B426D52" w:rsidR="00586A72" w:rsidRDefault="00586A72" w:rsidP="00496DE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Санаси ва вақти;</w:t>
      </w:r>
    </w:p>
    <w:p w14:paraId="6A248AD1" w14:textId="71B25E75" w:rsidR="0026220D" w:rsidRDefault="0026220D" w:rsidP="00496DE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Харажатнинг умумий суммаси;</w:t>
      </w:r>
    </w:p>
    <w:p w14:paraId="1345EE7D" w14:textId="4BCCF170" w:rsidR="0026220D" w:rsidRDefault="0026220D" w:rsidP="00496DE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Инвест</w:t>
      </w:r>
      <w:r w:rsidR="00586A72">
        <w:rPr>
          <w:rFonts w:ascii="PT Sans" w:hAnsi="PT Sans"/>
          <w:color w:val="2B2B2B"/>
          <w:shd w:val="clear" w:color="auto" w:fill="FFFFFF"/>
          <w:lang w:val="uz-Latn-UZ"/>
        </w:rPr>
        <w:t>орнинг улушига кўра мутаносиб тушган харажатнинг қиймати;</w:t>
      </w:r>
    </w:p>
    <w:p w14:paraId="3F679555" w14:textId="3CAD82E2" w:rsidR="00586A72" w:rsidRDefault="003369E9" w:rsidP="003369E9">
      <w:pPr>
        <w:pStyle w:val="a5"/>
        <w:numPr>
          <w:ilvl w:val="0"/>
          <w:numId w:val="76"/>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w:t>
      </w:r>
      <w:r w:rsidR="00496DEC">
        <w:rPr>
          <w:rFonts w:ascii="PT Sans" w:hAnsi="PT Sans"/>
          <w:color w:val="2B2B2B"/>
          <w:shd w:val="clear" w:color="auto" w:fill="FFFFFF"/>
          <w:lang w:val="uz-Latn-UZ"/>
        </w:rPr>
        <w:t xml:space="preserve"> Инвестиция шартномаси тақсимотига кўра ҳар бир тўлаб берилувчи тараф (Тармоқ) учун тақсимот графиги ва тўланганлик ҳолатини акс эттирувчи маълумотлар жадвал кўринишида берилиши лозим:</w:t>
      </w:r>
    </w:p>
    <w:p w14:paraId="22947E3D" w14:textId="05BE0DA9" w:rsidR="00496DEC" w:rsidRDefault="0026452C" w:rsidP="0026452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Тармоқ номи (Тўлиқ шерик ва Командитчи);</w:t>
      </w:r>
    </w:p>
    <w:p w14:paraId="1FCACBCD" w14:textId="5622D42A" w:rsidR="0026452C" w:rsidRDefault="0026452C" w:rsidP="0026452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Тақсимотга бўлган асос номи</w:t>
      </w:r>
      <w:r w:rsidR="00F82D38">
        <w:rPr>
          <w:rFonts w:ascii="PT Sans" w:hAnsi="PT Sans"/>
          <w:color w:val="2B2B2B"/>
          <w:shd w:val="clear" w:color="auto" w:fill="FFFFFF"/>
          <w:lang w:val="uz-Latn-UZ"/>
        </w:rPr>
        <w:t xml:space="preserve"> (</w:t>
      </w:r>
      <w:hyperlink w:anchor="_Созламалар_бўлими" w:history="1">
        <w:r w:rsidR="00F82D38" w:rsidRPr="00F82D38">
          <w:rPr>
            <w:rStyle w:val="aff"/>
            <w:rFonts w:ascii="PT Sans" w:hAnsi="PT Sans"/>
            <w:shd w:val="clear" w:color="auto" w:fill="FFFFFF"/>
            <w:lang w:val="uz-Latn-UZ"/>
          </w:rPr>
          <w:t>4.3.11. Созламалар</w:t>
        </w:r>
      </w:hyperlink>
      <w:r w:rsidR="00F82D38">
        <w:rPr>
          <w:rFonts w:ascii="PT Sans" w:hAnsi="PT Sans"/>
          <w:color w:val="2B2B2B"/>
          <w:shd w:val="clear" w:color="auto" w:fill="FFFFFF"/>
          <w:lang w:val="uz-Latn-UZ"/>
        </w:rPr>
        <w:t xml:space="preserve"> бўлимида Тақсимот Асосларини созлаш имконияти бўлиши лозим)</w:t>
      </w:r>
      <w:r>
        <w:rPr>
          <w:rFonts w:ascii="PT Sans" w:hAnsi="PT Sans"/>
          <w:color w:val="2B2B2B"/>
          <w:shd w:val="clear" w:color="auto" w:fill="FFFFFF"/>
          <w:lang w:val="uz-Latn-UZ"/>
        </w:rPr>
        <w:t>;</w:t>
      </w:r>
    </w:p>
    <w:p w14:paraId="418638D9" w14:textId="001B04E6" w:rsidR="0026452C" w:rsidRDefault="0026452C" w:rsidP="0026452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Фоизи;</w:t>
      </w:r>
    </w:p>
    <w:p w14:paraId="7CB75EDB" w14:textId="182FE263" w:rsidR="0026452C" w:rsidRDefault="0026452C" w:rsidP="0026452C">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 бўйича тушум</w:t>
      </w:r>
      <w:r w:rsidR="00147D67">
        <w:rPr>
          <w:rFonts w:ascii="PT Sans" w:hAnsi="PT Sans"/>
          <w:color w:val="2B2B2B"/>
          <w:shd w:val="clear" w:color="auto" w:fill="FFFFFF"/>
          <w:lang w:val="uz-Latn-UZ"/>
        </w:rPr>
        <w:t xml:space="preserve"> ҳолати маълумотлари:</w:t>
      </w:r>
    </w:p>
    <w:p w14:paraId="7F3A7F7B" w14:textId="51C7D4A9" w:rsidR="00147D67" w:rsidRDefault="00147D67" w:rsidP="00147D67">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Умумий тўланиши керак бўлган сумма;</w:t>
      </w:r>
    </w:p>
    <w:p w14:paraId="0EC05D4E" w14:textId="20C0640A" w:rsidR="00147D67" w:rsidRDefault="00147D67" w:rsidP="00147D67">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Тўланган сумма;</w:t>
      </w:r>
    </w:p>
    <w:p w14:paraId="682F6906" w14:textId="7AEEE98E" w:rsidR="00147D67" w:rsidRDefault="00147D67" w:rsidP="00147D67">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Тўлов саналари;</w:t>
      </w:r>
    </w:p>
    <w:p w14:paraId="0421DCB7" w14:textId="51716D8C" w:rsidR="00147D67" w:rsidRDefault="00147D67" w:rsidP="00147D67">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Тақсимот бўйича харажат ҳолати маълумотлари:</w:t>
      </w:r>
    </w:p>
    <w:p w14:paraId="4152DD5D" w14:textId="77777777" w:rsidR="00147D67" w:rsidRDefault="00147D67" w:rsidP="00147D67">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Умумий тўланиши керак бўлган сумма;</w:t>
      </w:r>
    </w:p>
    <w:p w14:paraId="230318EC" w14:textId="77777777" w:rsidR="00147D67" w:rsidRDefault="00147D67" w:rsidP="00147D67">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Тўланган сумма;</w:t>
      </w:r>
    </w:p>
    <w:p w14:paraId="48DFCAEF" w14:textId="77777777" w:rsidR="00147D67" w:rsidRDefault="00147D67" w:rsidP="00147D67">
      <w:pPr>
        <w:pStyle w:val="a5"/>
        <w:numPr>
          <w:ilvl w:val="2"/>
          <w:numId w:val="76"/>
        </w:numPr>
        <w:spacing w:before="240" w:after="120" w:line="276" w:lineRule="auto"/>
        <w:ind w:left="1843"/>
        <w:jc w:val="both"/>
        <w:rPr>
          <w:rFonts w:ascii="PT Sans" w:hAnsi="PT Sans"/>
          <w:color w:val="2B2B2B"/>
          <w:shd w:val="clear" w:color="auto" w:fill="FFFFFF"/>
          <w:lang w:val="uz-Latn-UZ"/>
        </w:rPr>
      </w:pPr>
      <w:r>
        <w:rPr>
          <w:rFonts w:ascii="PT Sans" w:hAnsi="PT Sans"/>
          <w:color w:val="2B2B2B"/>
          <w:shd w:val="clear" w:color="auto" w:fill="FFFFFF"/>
          <w:lang w:val="uz-Latn-UZ"/>
        </w:rPr>
        <w:t>Тўлов саналари;</w:t>
      </w:r>
    </w:p>
    <w:p w14:paraId="21F9B858" w14:textId="7CB7E584" w:rsidR="00147D67" w:rsidRDefault="001B3321" w:rsidP="001B3321">
      <w:pPr>
        <w:pStyle w:val="a5"/>
        <w:numPr>
          <w:ilvl w:val="0"/>
          <w:numId w:val="76"/>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Тушумлар. Инвестицион лойиҳанинг реализациясидан келиб тушган пул тушумлари маълумотларини акс эттирувчи маълумотлар жадвал кўринишида берилиши лозим:</w:t>
      </w:r>
    </w:p>
    <w:p w14:paraId="5D7E77F4" w14:textId="348D49DE" w:rsidR="001B3321" w:rsidRDefault="001B3321" w:rsidP="00952E42">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Келиб тушган сумма;</w:t>
      </w:r>
    </w:p>
    <w:p w14:paraId="5D4CF6E4" w14:textId="2F82469B" w:rsidR="001B3321" w:rsidRDefault="001B3321" w:rsidP="00952E42">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санаси;</w:t>
      </w:r>
    </w:p>
    <w:p w14:paraId="07D1D555" w14:textId="2D485C7A" w:rsidR="001B3321" w:rsidRDefault="001B3321" w:rsidP="00952E42">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Ҳужжат рақами;</w:t>
      </w:r>
    </w:p>
    <w:p w14:paraId="2D50C470" w14:textId="696558AE" w:rsidR="001B3321" w:rsidRDefault="001B3321" w:rsidP="00952E42">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Тўловчининг маълумотлари;</w:t>
      </w:r>
    </w:p>
    <w:p w14:paraId="7AF3697E" w14:textId="781AF130" w:rsidR="001B3321" w:rsidRDefault="001B3321" w:rsidP="00952E42">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Тўлов тавсилотлари;</w:t>
      </w:r>
    </w:p>
    <w:p w14:paraId="7125E7B3" w14:textId="5FBD8333" w:rsidR="001B3321" w:rsidRDefault="001B3321" w:rsidP="00952E42">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lastRenderedPageBreak/>
        <w:t>Тизимга бирилтирган фойдаланувчи номи;</w:t>
      </w:r>
    </w:p>
    <w:p w14:paraId="502518EA" w14:textId="32D6CF4E" w:rsidR="001B3321" w:rsidRDefault="00952E42" w:rsidP="00952E42">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Бириктирилган сана;</w:t>
      </w:r>
    </w:p>
    <w:p w14:paraId="375DD41D" w14:textId="4973A783" w:rsidR="00952E42" w:rsidRPr="00952E42" w:rsidRDefault="00952E42" w:rsidP="00952E42">
      <w:pPr>
        <w:pStyle w:val="a5"/>
        <w:numPr>
          <w:ilvl w:val="1"/>
          <w:numId w:val="76"/>
        </w:numPr>
        <w:spacing w:before="240" w:after="120" w:line="276" w:lineRule="auto"/>
        <w:ind w:left="1418"/>
        <w:jc w:val="both"/>
        <w:rPr>
          <w:rFonts w:ascii="PT Sans" w:hAnsi="PT Sans"/>
          <w:color w:val="2B2B2B"/>
          <w:shd w:val="clear" w:color="auto" w:fill="FFFFFF"/>
          <w:lang w:val="uz-Latn-UZ"/>
        </w:rPr>
      </w:pPr>
      <w:r>
        <w:rPr>
          <w:rFonts w:ascii="PT Sans" w:hAnsi="PT Sans"/>
          <w:color w:val="2B2B2B"/>
          <w:shd w:val="clear" w:color="auto" w:fill="FFFFFF"/>
          <w:lang w:val="uz-Latn-UZ"/>
        </w:rPr>
        <w:t>Қисқача изоҳ.</w:t>
      </w:r>
    </w:p>
    <w:p w14:paraId="35BD11EC" w14:textId="10FCDA8B" w:rsidR="00C229E0" w:rsidRPr="00C229E0" w:rsidRDefault="00996128" w:rsidP="00C229E0">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Инвестиция шартномалари</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5778FFA1" w14:textId="226EA5B4" w:rsidR="00C229E0" w:rsidRPr="00C229E0" w:rsidRDefault="00C229E0" w:rsidP="00573D2F">
      <w:pPr>
        <w:pStyle w:val="a5"/>
        <w:numPr>
          <w:ilvl w:val="0"/>
          <w:numId w:val="49"/>
        </w:numPr>
        <w:spacing w:before="240" w:after="120" w:line="276" w:lineRule="auto"/>
        <w:jc w:val="both"/>
        <w:rPr>
          <w:rFonts w:ascii="PT Sans" w:hAnsi="PT Sans"/>
          <w:color w:val="2B2B2B"/>
          <w:shd w:val="clear" w:color="auto" w:fill="FFFFFF"/>
          <w:lang w:val="uz-Latn-UZ"/>
        </w:rPr>
      </w:pPr>
      <w:r w:rsidRPr="00C229E0">
        <w:rPr>
          <w:rFonts w:ascii="PT Sans" w:hAnsi="PT Sans"/>
          <w:color w:val="2B2B2B"/>
          <w:shd w:val="clear" w:color="auto" w:fill="FFFFFF"/>
          <w:lang w:val="uz-Latn-UZ"/>
        </w:rPr>
        <w:t xml:space="preserve">Стандартлаштириш ва хатоларни камайтириш – ҳар бир шартнома муайян шаблон асосида </w:t>
      </w:r>
      <w:r w:rsidR="00573D2F">
        <w:rPr>
          <w:rFonts w:ascii="PT Sans" w:hAnsi="PT Sans"/>
          <w:color w:val="2B2B2B"/>
          <w:shd w:val="clear" w:color="auto" w:fill="FFFFFF"/>
          <w:lang w:val="uz-Latn-UZ"/>
        </w:rPr>
        <w:t>шаклланиши</w:t>
      </w:r>
      <w:r w:rsidRPr="00C229E0">
        <w:rPr>
          <w:rFonts w:ascii="PT Sans" w:hAnsi="PT Sans"/>
          <w:color w:val="2B2B2B"/>
          <w:shd w:val="clear" w:color="auto" w:fill="FFFFFF"/>
          <w:lang w:val="uz-Latn-UZ"/>
        </w:rPr>
        <w:t xml:space="preserve"> туфайли мавжуд муаммоли </w:t>
      </w:r>
      <w:r w:rsidR="00573D2F">
        <w:rPr>
          <w:rFonts w:ascii="PT Sans" w:hAnsi="PT Sans"/>
          <w:color w:val="2B2B2B"/>
          <w:shd w:val="clear" w:color="auto" w:fill="FFFFFF"/>
          <w:lang w:val="uz-Latn-UZ"/>
        </w:rPr>
        <w:t>ҳолатлар</w:t>
      </w:r>
      <w:r w:rsidRPr="00C229E0">
        <w:rPr>
          <w:rFonts w:ascii="PT Sans" w:hAnsi="PT Sans"/>
          <w:color w:val="2B2B2B"/>
          <w:shd w:val="clear" w:color="auto" w:fill="FFFFFF"/>
          <w:lang w:val="uz-Latn-UZ"/>
        </w:rPr>
        <w:t xml:space="preserve"> автоматик равишда бартараф этилади. Бу шартномаларнинг доимий бир хил тартибда яратилишига ва хусусиятларнинг барқарорлигини сақлашга ёрдам беради</w:t>
      </w:r>
      <w:r w:rsidR="00573D2F">
        <w:rPr>
          <w:rFonts w:ascii="PT Sans" w:hAnsi="PT Sans"/>
          <w:color w:val="2B2B2B"/>
          <w:shd w:val="clear" w:color="auto" w:fill="FFFFFF"/>
          <w:lang w:val="uz-Latn-UZ"/>
        </w:rPr>
        <w:t>;</w:t>
      </w:r>
    </w:p>
    <w:p w14:paraId="25187D4F" w14:textId="085C480F" w:rsidR="00C229E0" w:rsidRPr="00C229E0" w:rsidRDefault="00C229E0" w:rsidP="00573D2F">
      <w:pPr>
        <w:pStyle w:val="a5"/>
        <w:numPr>
          <w:ilvl w:val="0"/>
          <w:numId w:val="49"/>
        </w:numPr>
        <w:spacing w:before="240" w:after="120" w:line="276" w:lineRule="auto"/>
        <w:jc w:val="both"/>
        <w:rPr>
          <w:rFonts w:ascii="PT Sans" w:hAnsi="PT Sans"/>
          <w:color w:val="2B2B2B"/>
          <w:shd w:val="clear" w:color="auto" w:fill="FFFFFF"/>
          <w:lang w:val="uz-Latn-UZ"/>
        </w:rPr>
      </w:pPr>
      <w:r w:rsidRPr="00C229E0">
        <w:rPr>
          <w:rFonts w:ascii="PT Sans" w:hAnsi="PT Sans"/>
          <w:color w:val="2B2B2B"/>
          <w:shd w:val="clear" w:color="auto" w:fill="FFFFFF"/>
          <w:lang w:val="uz-Latn-UZ"/>
        </w:rPr>
        <w:t xml:space="preserve">Муҳокама ва назорат самарадорлиги – </w:t>
      </w:r>
      <w:r w:rsidR="00573D2F">
        <w:rPr>
          <w:rFonts w:ascii="PT Sans" w:hAnsi="PT Sans"/>
          <w:color w:val="2B2B2B"/>
          <w:shd w:val="clear" w:color="auto" w:fill="FFFFFF"/>
          <w:lang w:val="uz-Latn-UZ"/>
        </w:rPr>
        <w:t>K</w:t>
      </w:r>
      <w:r w:rsidR="00573D2F" w:rsidRPr="00573D2F">
        <w:rPr>
          <w:rFonts w:ascii="PT Sans" w:hAnsi="PT Sans"/>
          <w:color w:val="2B2B2B"/>
          <w:shd w:val="clear" w:color="auto" w:fill="FFFFFF"/>
          <w:lang w:val="uz-Latn-UZ"/>
        </w:rPr>
        <w:t>Y</w:t>
      </w:r>
      <w:r w:rsidR="00573D2F">
        <w:rPr>
          <w:rFonts w:ascii="PT Sans" w:hAnsi="PT Sans"/>
          <w:color w:val="2B2B2B"/>
          <w:shd w:val="clear" w:color="auto" w:fill="FFFFFF"/>
          <w:lang w:val="uz-Latn-UZ"/>
        </w:rPr>
        <w:t>C ёки</w:t>
      </w:r>
      <w:r w:rsidR="00573D2F" w:rsidRPr="00573D2F">
        <w:rPr>
          <w:rFonts w:ascii="PT Sans" w:hAnsi="PT Sans"/>
          <w:color w:val="2B2B2B"/>
          <w:shd w:val="clear" w:color="auto" w:fill="FFFFFF"/>
          <w:lang w:val="uz-Latn-UZ"/>
        </w:rPr>
        <w:t xml:space="preserve"> </w:t>
      </w:r>
      <w:r w:rsidR="00573D2F">
        <w:rPr>
          <w:rFonts w:ascii="PT Sans" w:hAnsi="PT Sans"/>
          <w:color w:val="2B2B2B"/>
          <w:shd w:val="clear" w:color="auto" w:fill="FFFFFF"/>
          <w:lang w:val="uz-Latn-UZ"/>
        </w:rPr>
        <w:t>SMS ўрқали</w:t>
      </w:r>
      <w:r w:rsidRPr="00C229E0">
        <w:rPr>
          <w:rFonts w:ascii="PT Sans" w:hAnsi="PT Sans"/>
          <w:color w:val="2B2B2B"/>
          <w:shd w:val="clear" w:color="auto" w:fill="FFFFFF"/>
          <w:lang w:val="uz-Latn-UZ"/>
        </w:rPr>
        <w:t xml:space="preserve"> тасдиқлаш жараёнлари жорий этилгани боис, ҳар бир шартнома тўғри назорат босқичидан ўтади. Бу эса </w:t>
      </w:r>
      <w:r w:rsidR="00681968">
        <w:rPr>
          <w:rFonts w:ascii="PT Sans" w:hAnsi="PT Sans"/>
          <w:color w:val="2B2B2B"/>
          <w:shd w:val="clear" w:color="auto" w:fill="FFFFFF"/>
          <w:lang w:val="uz-Latn-UZ"/>
        </w:rPr>
        <w:t>Командит ширкати</w:t>
      </w:r>
      <w:r w:rsidRPr="00C229E0">
        <w:rPr>
          <w:rFonts w:ascii="PT Sans" w:hAnsi="PT Sans"/>
          <w:color w:val="2B2B2B"/>
          <w:shd w:val="clear" w:color="auto" w:fill="FFFFFF"/>
          <w:lang w:val="uz-Latn-UZ"/>
        </w:rPr>
        <w:t xml:space="preserve"> хавфларини камайтириш ва мижозлар билан муносабатларда ишончни оширади</w:t>
      </w:r>
      <w:r w:rsidR="00681968">
        <w:rPr>
          <w:rFonts w:ascii="PT Sans" w:hAnsi="PT Sans"/>
          <w:color w:val="2B2B2B"/>
          <w:shd w:val="clear" w:color="auto" w:fill="FFFFFF"/>
          <w:lang w:val="uz-Latn-UZ"/>
        </w:rPr>
        <w:t>;</w:t>
      </w:r>
    </w:p>
    <w:p w14:paraId="2D8A0834" w14:textId="34AC8F93" w:rsidR="00996128" w:rsidRDefault="00C229E0" w:rsidP="00573D2F">
      <w:pPr>
        <w:pStyle w:val="a5"/>
        <w:numPr>
          <w:ilvl w:val="0"/>
          <w:numId w:val="49"/>
        </w:numPr>
        <w:spacing w:before="240" w:after="120" w:line="276" w:lineRule="auto"/>
        <w:jc w:val="both"/>
        <w:rPr>
          <w:rFonts w:ascii="PT Sans" w:hAnsi="PT Sans"/>
          <w:color w:val="2B2B2B"/>
          <w:shd w:val="clear" w:color="auto" w:fill="FFFFFF"/>
          <w:lang w:val="uz-Latn-UZ"/>
        </w:rPr>
      </w:pPr>
      <w:r w:rsidRPr="00C229E0">
        <w:rPr>
          <w:rFonts w:ascii="PT Sans" w:hAnsi="PT Sans"/>
          <w:color w:val="2B2B2B"/>
          <w:shd w:val="clear" w:color="auto" w:fill="FFFFFF"/>
          <w:lang w:val="uz-Latn-UZ"/>
        </w:rPr>
        <w:t>Очиқлик ва мониторинг – админ панел</w:t>
      </w:r>
      <w:r w:rsidR="00681968">
        <w:rPr>
          <w:rFonts w:ascii="PT Sans" w:hAnsi="PT Sans"/>
          <w:color w:val="2B2B2B"/>
          <w:shd w:val="clear" w:color="auto" w:fill="FFFFFF"/>
          <w:lang w:val="uz-Latn-UZ"/>
        </w:rPr>
        <w:t>ь</w:t>
      </w:r>
      <w:r w:rsidRPr="00C229E0">
        <w:rPr>
          <w:rFonts w:ascii="PT Sans" w:hAnsi="PT Sans"/>
          <w:color w:val="2B2B2B"/>
          <w:shd w:val="clear" w:color="auto" w:fill="FFFFFF"/>
          <w:lang w:val="uz-Latn-UZ"/>
        </w:rPr>
        <w:t xml:space="preserve">да барча шартномалар тўғрисидаги ахборот марказлашган ҳолда сақланади, шу билан бирга ижро ёки </w:t>
      </w:r>
      <w:r w:rsidR="00681968">
        <w:rPr>
          <w:rFonts w:ascii="PT Sans" w:hAnsi="PT Sans"/>
          <w:color w:val="2B2B2B"/>
          <w:shd w:val="clear" w:color="auto" w:fill="FFFFFF"/>
          <w:lang w:val="uz-Latn-UZ"/>
        </w:rPr>
        <w:t>тасдиқлаш</w:t>
      </w:r>
      <w:r w:rsidRPr="00C229E0">
        <w:rPr>
          <w:rFonts w:ascii="PT Sans" w:hAnsi="PT Sans"/>
          <w:color w:val="2B2B2B"/>
          <w:shd w:val="clear" w:color="auto" w:fill="FFFFFF"/>
          <w:lang w:val="uz-Latn-UZ"/>
        </w:rPr>
        <w:t xml:space="preserve"> </w:t>
      </w:r>
      <w:r w:rsidR="00681968">
        <w:rPr>
          <w:rFonts w:ascii="PT Sans" w:hAnsi="PT Sans"/>
          <w:color w:val="2B2B2B"/>
          <w:shd w:val="clear" w:color="auto" w:fill="FFFFFF"/>
          <w:lang w:val="uz-Latn-UZ"/>
        </w:rPr>
        <w:t>ҳолат</w:t>
      </w:r>
      <w:r w:rsidRPr="00C229E0">
        <w:rPr>
          <w:rFonts w:ascii="PT Sans" w:hAnsi="PT Sans"/>
          <w:color w:val="2B2B2B"/>
          <w:shd w:val="clear" w:color="auto" w:fill="FFFFFF"/>
          <w:lang w:val="uz-Latn-UZ"/>
        </w:rPr>
        <w:t>лари бўйича ҳисоботлар тақдим этилади. Бу очиқлик юридик мувофиқлик ва назорат талабларини яхшилайди.</w:t>
      </w:r>
    </w:p>
    <w:p w14:paraId="41D06442" w14:textId="35533711" w:rsidR="003F5919" w:rsidRPr="006E6EE7" w:rsidRDefault="003F5919" w:rsidP="003F5919">
      <w:pPr>
        <w:pStyle w:val="2"/>
        <w:numPr>
          <w:ilvl w:val="2"/>
          <w:numId w:val="12"/>
        </w:numPr>
        <w:tabs>
          <w:tab w:val="left" w:pos="851"/>
        </w:tabs>
        <w:spacing w:before="360" w:after="360"/>
        <w:rPr>
          <w:rFonts w:ascii="PT Sans" w:hAnsi="PT Sans" w:cs="Arial"/>
          <w:b w:val="0"/>
          <w:bCs w:val="0"/>
          <w:i w:val="0"/>
          <w:iCs w:val="0"/>
          <w:color w:val="00B0F0"/>
          <w:kern w:val="32"/>
          <w:lang w:val="uz-Latn-UZ"/>
        </w:rPr>
      </w:pPr>
      <w:bookmarkStart w:id="1651" w:name="_Toc218358207"/>
      <w:r w:rsidRPr="006E6EE7">
        <w:rPr>
          <w:rFonts w:ascii="PT Sans" w:hAnsi="PT Sans" w:cs="Arial"/>
          <w:b w:val="0"/>
          <w:bCs w:val="0"/>
          <w:i w:val="0"/>
          <w:iCs w:val="0"/>
          <w:color w:val="00B0F0"/>
          <w:kern w:val="32"/>
          <w:lang w:val="uz-Latn-UZ"/>
        </w:rPr>
        <w:t>Ҳисоботлар бўлими</w:t>
      </w:r>
      <w:bookmarkEnd w:id="1651"/>
    </w:p>
    <w:p w14:paraId="75458CB7" w14:textId="5678DF80" w:rsidR="003F5919" w:rsidRDefault="003F5919" w:rsidP="00132E45">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132E45" w:rsidRPr="00132E45">
        <w:rPr>
          <w:rFonts w:ascii="PT Sans" w:hAnsi="PT Sans"/>
          <w:color w:val="2B2B2B"/>
          <w:shd w:val="clear" w:color="auto" w:fill="FFFFFF"/>
          <w:lang w:val="uz-Latn-UZ"/>
        </w:rPr>
        <w:t xml:space="preserve">Ҳисоботлар бўлими – платформадаги молиявий, сармоя ва операцион кўрсаткичлар бўйича таҳлилчи ахборотни шакллантириш учун мўлжалланган </w:t>
      </w:r>
      <w:r w:rsidR="00132E45">
        <w:rPr>
          <w:rFonts w:ascii="PT Sans" w:hAnsi="PT Sans"/>
          <w:color w:val="2B2B2B"/>
          <w:shd w:val="clear" w:color="auto" w:fill="FFFFFF"/>
          <w:lang w:val="uz-Latn-UZ"/>
        </w:rPr>
        <w:t>бўлим</w:t>
      </w:r>
      <w:r w:rsidR="00132E45" w:rsidRPr="00132E45">
        <w:rPr>
          <w:rFonts w:ascii="PT Sans" w:hAnsi="PT Sans"/>
          <w:color w:val="2B2B2B"/>
          <w:shd w:val="clear" w:color="auto" w:fill="FFFFFF"/>
          <w:lang w:val="uz-Latn-UZ"/>
        </w:rPr>
        <w:t xml:space="preserve">дир. Ушбу бўлим орқали Молиявий аудитор </w:t>
      </w:r>
      <w:r w:rsidR="00132E45">
        <w:rPr>
          <w:rFonts w:ascii="PT Sans" w:hAnsi="PT Sans"/>
          <w:color w:val="2B2B2B"/>
          <w:shd w:val="clear" w:color="auto" w:fill="FFFFFF"/>
          <w:lang w:val="uz-Latn-UZ"/>
        </w:rPr>
        <w:t xml:space="preserve">ва Аналитиклар </w:t>
      </w:r>
      <w:r w:rsidR="00132E45" w:rsidRPr="00132E45">
        <w:rPr>
          <w:rFonts w:ascii="PT Sans" w:hAnsi="PT Sans"/>
          <w:color w:val="2B2B2B"/>
          <w:shd w:val="clear" w:color="auto" w:fill="FFFFFF"/>
          <w:lang w:val="uz-Latn-UZ"/>
        </w:rPr>
        <w:t>лойиҳа маълумотлари, инвесторлар фаолияти ва сарф-харажатлар тўғрисидаги жадва</w:t>
      </w:r>
      <w:r w:rsidR="00132E45">
        <w:rPr>
          <w:rFonts w:ascii="PT Sans" w:hAnsi="PT Sans"/>
          <w:color w:val="2B2B2B"/>
          <w:shd w:val="clear" w:color="auto" w:fill="FFFFFF"/>
          <w:lang w:val="uz-Latn-UZ"/>
        </w:rPr>
        <w:t>ллашган</w:t>
      </w:r>
      <w:r w:rsidR="00132E45" w:rsidRPr="00132E45">
        <w:rPr>
          <w:rFonts w:ascii="PT Sans" w:hAnsi="PT Sans"/>
          <w:color w:val="2B2B2B"/>
          <w:shd w:val="clear" w:color="auto" w:fill="FFFFFF"/>
          <w:lang w:val="uz-Latn-UZ"/>
        </w:rPr>
        <w:t xml:space="preserve"> маълумотларни олиб, муҳим метрика ва тенденцияларни кузатиши мумкин. Масалан, муайян вақт оралиғида тўпланган маблағлар, бюджет сарфлари ва фойда тақсимоти каби кўрсаткичлар йиғиндиси ҳисобланади. Шунингдек, бу бўлимда давлат ва ички назорат органлари учун мажбурий ҳисоботлар, ички аудит ва молиявий аудит режаларига мос равишда тегишли ҳисобот-кўринишлар тайёрланади.</w:t>
      </w:r>
    </w:p>
    <w:p w14:paraId="08343FB2" w14:textId="2A433E8E" w:rsidR="003F5919" w:rsidRDefault="003F5919" w:rsidP="003F5919">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w:t>
      </w:r>
    </w:p>
    <w:p w14:paraId="06ED395D" w14:textId="62BE2BF7" w:rsidR="00FB0690" w:rsidRDefault="00FB0690" w:rsidP="00FB0690">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t>Маълумотлар формати ва жадваллар</w:t>
      </w:r>
      <w:r>
        <w:rPr>
          <w:rFonts w:ascii="PT Sans" w:hAnsi="PT Sans"/>
          <w:color w:val="2B2B2B"/>
          <w:shd w:val="clear" w:color="auto" w:fill="FFFFFF"/>
          <w:lang w:val="uz-Latn-UZ"/>
        </w:rPr>
        <w:t>.</w:t>
      </w:r>
      <w:r w:rsidRPr="008F2DF5">
        <w:rPr>
          <w:rFonts w:ascii="PT Sans" w:hAnsi="PT Sans"/>
          <w:color w:val="2B2B2B"/>
          <w:shd w:val="clear" w:color="auto" w:fill="FFFFFF"/>
          <w:lang w:val="uz-Latn-UZ"/>
        </w:rPr>
        <w:t xml:space="preserve"> </w:t>
      </w:r>
      <w:r w:rsidRPr="00CF7D3A">
        <w:rPr>
          <w:rFonts w:ascii="PT Sans" w:hAnsi="PT Sans"/>
          <w:color w:val="2B2B2B"/>
          <w:shd w:val="clear" w:color="auto" w:fill="FFFFFF"/>
          <w:lang w:val="uz-Latn-UZ"/>
        </w:rPr>
        <w:t>«</w:t>
      </w:r>
      <w:r>
        <w:rPr>
          <w:rFonts w:ascii="PT Sans" w:hAnsi="PT Sans"/>
          <w:color w:val="2B2B2B"/>
          <w:shd w:val="clear" w:color="auto" w:fill="FFFFFF"/>
          <w:lang w:val="uz-Latn-UZ"/>
        </w:rPr>
        <w:t>Ҳисоботлар</w:t>
      </w:r>
      <w:r w:rsidRPr="00CF7D3A">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 xml:space="preserve">даги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lastRenderedPageBreak/>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w:t>
      </w:r>
      <w:r>
        <w:rPr>
          <w:rFonts w:ascii="PT Sans" w:hAnsi="PT Sans"/>
          <w:color w:val="2B2B2B"/>
          <w:shd w:val="clear" w:color="auto" w:fill="FFFFFF"/>
          <w:lang w:val="uz-Latn-UZ"/>
        </w:rPr>
        <w:t xml:space="preserve"> </w:t>
      </w:r>
      <w:r w:rsidRPr="00BB4DF2">
        <w:rPr>
          <w:rFonts w:ascii="PT Sans" w:hAnsi="PT Sans"/>
          <w:color w:val="2B2B2B"/>
          <w:shd w:val="clear" w:color="auto" w:fill="FFFFFF"/>
          <w:lang w:val="uz-Latn-UZ"/>
        </w:rPr>
        <w:t>Формаларда эса киритилиши лозим бўлган майдонлар тўлиқ ёрлиқлар билан кўрсатилади.</w:t>
      </w:r>
    </w:p>
    <w:p w14:paraId="296D6B36" w14:textId="16CF0B47" w:rsidR="00FB0690" w:rsidRPr="00FB0690" w:rsidRDefault="00FB0690" w:rsidP="00FB0690">
      <w:pPr>
        <w:spacing w:after="120" w:line="276" w:lineRule="auto"/>
        <w:ind w:firstLine="708"/>
        <w:jc w:val="both"/>
        <w:rPr>
          <w:rFonts w:ascii="PT Sans" w:hAnsi="PT Sans"/>
          <w:color w:val="2B2B2B"/>
          <w:shd w:val="clear" w:color="auto" w:fill="FFFFFF"/>
        </w:rPr>
      </w:pPr>
      <w:r w:rsidRPr="00FB0690">
        <w:rPr>
          <w:rFonts w:ascii="PT Sans" w:hAnsi="PT Sans"/>
          <w:color w:val="2B2B2B"/>
          <w:shd w:val="clear" w:color="auto" w:fill="FFFFFF"/>
        </w:rPr>
        <w:t>Ҳисобот натижалари интерактив жадвал кўринишида тақдим этилиши керак. Жадвалнинг сарлавҳалар қисмида ҳар хил параметрларга (вақт, лойиҳа номи, инвестор гуруҳлари, сарф категорияси ва ҳ</w:t>
      </w:r>
      <w:r w:rsidR="00B62C8F">
        <w:rPr>
          <w:rFonts w:ascii="PT Sans" w:hAnsi="PT Sans"/>
          <w:color w:val="2B2B2B"/>
          <w:shd w:val="clear" w:color="auto" w:fill="FFFFFF"/>
          <w:lang w:val="uz-Latn-UZ"/>
        </w:rPr>
        <w:t>кз</w:t>
      </w:r>
      <w:r w:rsidRPr="00FB0690">
        <w:rPr>
          <w:rFonts w:ascii="PT Sans" w:hAnsi="PT Sans"/>
          <w:color w:val="2B2B2B"/>
          <w:shd w:val="clear" w:color="auto" w:fill="FFFFFF"/>
        </w:rPr>
        <w:t xml:space="preserve">) кўра сарлаш ва филтрлаш тугмалари </w:t>
      </w:r>
      <w:r>
        <w:rPr>
          <w:rFonts w:ascii="PT Sans" w:hAnsi="PT Sans"/>
          <w:color w:val="2B2B2B"/>
          <w:shd w:val="clear" w:color="auto" w:fill="FFFFFF"/>
          <w:lang w:val="uz-Latn-UZ"/>
        </w:rPr>
        <w:t>бўлиши лозим</w:t>
      </w:r>
      <w:r w:rsidRPr="00FB0690">
        <w:rPr>
          <w:rFonts w:ascii="PT Sans" w:hAnsi="PT Sans"/>
          <w:color w:val="2B2B2B"/>
          <w:shd w:val="clear" w:color="auto" w:fill="FFFFFF"/>
        </w:rPr>
        <w:t>.</w:t>
      </w:r>
    </w:p>
    <w:p w14:paraId="26177D36" w14:textId="00C5AE71" w:rsidR="00FB0690" w:rsidRPr="007A591A" w:rsidRDefault="00FB0690" w:rsidP="007A591A">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Фильтр ва излаш имкониятлари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Б</w:t>
      </w:r>
      <w:r w:rsidRPr="00BB4DF2">
        <w:rPr>
          <w:rFonts w:ascii="PT Sans" w:hAnsi="PT Sans"/>
          <w:color w:val="2B2B2B"/>
          <w:shd w:val="clear" w:color="auto" w:fill="FFFFFF"/>
          <w:lang w:val="uz-Latn-UZ"/>
        </w:rPr>
        <w:t>ўлимда тезкор қидирув ва фильтр мавжуд</w:t>
      </w:r>
      <w:r>
        <w:rPr>
          <w:rFonts w:ascii="PT Sans" w:hAnsi="PT Sans"/>
          <w:color w:val="2B2B2B"/>
          <w:shd w:val="clear" w:color="auto" w:fill="FFFFFF"/>
          <w:lang w:val="uz-Latn-UZ"/>
        </w:rPr>
        <w:t xml:space="preserve"> бўлиши лозим</w:t>
      </w:r>
      <w:r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w:t>
      </w:r>
      <w:r>
        <w:rPr>
          <w:rFonts w:ascii="PT Sans" w:hAnsi="PT Sans"/>
          <w:color w:val="2B2B2B"/>
          <w:shd w:val="clear" w:color="auto" w:fill="FFFFFF"/>
          <w:lang w:val="uz-Latn-UZ"/>
        </w:rPr>
        <w:t>б Излаш тугмасини босиш орқали</w:t>
      </w:r>
      <w:r w:rsidRPr="00BB4DF2">
        <w:rPr>
          <w:rFonts w:ascii="PT Sans" w:hAnsi="PT Sans"/>
          <w:color w:val="2B2B2B"/>
          <w:shd w:val="clear" w:color="auto" w:fill="FFFFFF"/>
          <w:lang w:val="uz-Latn-UZ"/>
        </w:rPr>
        <w:t xml:space="preserve"> қидирув амалга ош</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p>
    <w:p w14:paraId="730ECCBB" w14:textId="77777777" w:rsidR="007B275F" w:rsidRDefault="007A591A" w:rsidP="007B275F">
      <w:pPr>
        <w:spacing w:after="120" w:line="276" w:lineRule="auto"/>
        <w:ind w:firstLine="708"/>
        <w:jc w:val="both"/>
        <w:rPr>
          <w:rFonts w:ascii="PT Sans" w:hAnsi="PT Sans"/>
          <w:color w:val="2B2B2B"/>
          <w:shd w:val="clear" w:color="auto" w:fill="FFFFFF"/>
          <w:lang w:val="uz-Latn-UZ"/>
        </w:rPr>
      </w:pPr>
      <w:r w:rsidRPr="007A591A">
        <w:rPr>
          <w:rFonts w:ascii="PT Sans" w:hAnsi="PT Sans"/>
          <w:color w:val="2B2B2B"/>
          <w:u w:val="single"/>
          <w:shd w:val="clear" w:color="auto" w:fill="FFFFFF"/>
          <w:lang w:val="uz-Latn-UZ"/>
        </w:rPr>
        <w:t>Маълумотларни экспорт қилиш.</w:t>
      </w:r>
      <w:r>
        <w:rPr>
          <w:rFonts w:ascii="PT Sans" w:hAnsi="PT Sans"/>
          <w:color w:val="2B2B2B"/>
          <w:shd w:val="clear" w:color="auto" w:fill="FFFFFF"/>
          <w:lang w:val="uz-Latn-UZ"/>
        </w:rPr>
        <w:t xml:space="preserve"> </w:t>
      </w:r>
      <w:r w:rsidR="00FB0690" w:rsidRPr="00FB0690">
        <w:rPr>
          <w:rFonts w:ascii="PT Sans" w:hAnsi="PT Sans"/>
          <w:color w:val="2B2B2B"/>
          <w:shd w:val="clear" w:color="auto" w:fill="FFFFFF"/>
        </w:rPr>
        <w:t xml:space="preserve">Ҳар бир ҳисобот саҳифасида Excel/CSV экспорт тугмаси бўлиши шарт. Бу функция </w:t>
      </w:r>
      <w:r w:rsidR="00CB63BF" w:rsidRPr="00132E45">
        <w:rPr>
          <w:rFonts w:ascii="PT Sans" w:hAnsi="PT Sans"/>
          <w:color w:val="2B2B2B"/>
          <w:shd w:val="clear" w:color="auto" w:fill="FFFFFF"/>
          <w:lang w:val="uz-Latn-UZ"/>
        </w:rPr>
        <w:t xml:space="preserve">Молиявий аудитор </w:t>
      </w:r>
      <w:r w:rsidR="00CB63BF">
        <w:rPr>
          <w:rFonts w:ascii="PT Sans" w:hAnsi="PT Sans"/>
          <w:color w:val="2B2B2B"/>
          <w:shd w:val="clear" w:color="auto" w:fill="FFFFFF"/>
          <w:lang w:val="uz-Latn-UZ"/>
        </w:rPr>
        <w:t>ва Аналитиклар</w:t>
      </w:r>
      <w:r w:rsidR="00FB0690" w:rsidRPr="00FB0690">
        <w:rPr>
          <w:rFonts w:ascii="PT Sans" w:hAnsi="PT Sans"/>
          <w:color w:val="2B2B2B"/>
          <w:shd w:val="clear" w:color="auto" w:fill="FFFFFF"/>
        </w:rPr>
        <w:t>га ташқи муҳитда таҳлил қилиш имконини беради.</w:t>
      </w:r>
      <w:r w:rsidR="007B275F">
        <w:rPr>
          <w:rFonts w:ascii="PT Sans" w:hAnsi="PT Sans"/>
          <w:color w:val="2B2B2B"/>
          <w:shd w:val="clear" w:color="auto" w:fill="FFFFFF"/>
          <w:lang w:val="uz-Latn-UZ"/>
        </w:rPr>
        <w:t xml:space="preserve"> </w:t>
      </w:r>
    </w:p>
    <w:p w14:paraId="551D0E44" w14:textId="3F0F98BF" w:rsidR="003F5919" w:rsidRDefault="003F5919" w:rsidP="003F5919">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77695B">
        <w:rPr>
          <w:rFonts w:ascii="PT Sans" w:hAnsi="PT Sans"/>
          <w:color w:val="2B2B2B"/>
          <w:shd w:val="clear" w:color="auto" w:fill="FFFFFF"/>
          <w:lang w:val="uz-Latn-UZ"/>
        </w:rPr>
        <w:t>Ҳисоботлар бўлимида қуйидаги турдаги ҳисобот шакллари бўлиши лозим:</w:t>
      </w:r>
    </w:p>
    <w:p w14:paraId="4B50A0B8" w14:textId="3E2238FB" w:rsidR="006E6EE7" w:rsidRPr="006E6EE7" w:rsidRDefault="009D6DFC" w:rsidP="006E6EE7">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u w:val="single"/>
          <w:shd w:val="clear" w:color="auto" w:fill="FFFFFF"/>
          <w:lang w:val="uz-Latn-UZ"/>
        </w:rPr>
        <w:t>Дивиденд</w:t>
      </w:r>
      <w:r w:rsidR="006E6EE7" w:rsidRPr="006E6EE7">
        <w:rPr>
          <w:rFonts w:ascii="PT Sans" w:hAnsi="PT Sans"/>
          <w:color w:val="2B2B2B"/>
          <w:u w:val="single"/>
          <w:shd w:val="clear" w:color="auto" w:fill="FFFFFF"/>
          <w:lang w:val="uz-Latn-UZ"/>
        </w:rPr>
        <w:t>лар ҳисоботи:</w:t>
      </w:r>
      <w:r w:rsidR="006E6EE7" w:rsidRPr="006E6EE7">
        <w:rPr>
          <w:rFonts w:ascii="PT Sans" w:hAnsi="PT Sans"/>
          <w:color w:val="2B2B2B"/>
          <w:shd w:val="clear" w:color="auto" w:fill="FFFFFF"/>
          <w:lang w:val="uz-Latn-UZ"/>
        </w:rPr>
        <w:t xml:space="preserve"> Командит шерикларга (инвесторларга) тўланган умумий </w:t>
      </w:r>
      <w:r>
        <w:rPr>
          <w:rFonts w:ascii="PT Sans" w:hAnsi="PT Sans"/>
          <w:color w:val="2B2B2B"/>
          <w:shd w:val="clear" w:color="auto" w:fill="FFFFFF"/>
          <w:lang w:val="uz-Latn-UZ"/>
        </w:rPr>
        <w:t>дивиденд</w:t>
      </w:r>
      <w:r w:rsidR="006E6EE7" w:rsidRPr="006E6EE7">
        <w:rPr>
          <w:rFonts w:ascii="PT Sans" w:hAnsi="PT Sans"/>
          <w:color w:val="2B2B2B"/>
          <w:shd w:val="clear" w:color="auto" w:fill="FFFFFF"/>
          <w:lang w:val="uz-Latn-UZ"/>
        </w:rPr>
        <w:t>лар суммасини лойиҳа кесимида кўрсатувчи ҳисобот. Унда лойиҳа номи, умумий сармоя кирими ва тўланган фоизлар йўналиши билан тақдим этил</w:t>
      </w:r>
      <w:r w:rsidR="00D62BD8">
        <w:rPr>
          <w:rFonts w:ascii="PT Sans" w:hAnsi="PT Sans"/>
          <w:color w:val="2B2B2B"/>
          <w:shd w:val="clear" w:color="auto" w:fill="FFFFFF"/>
          <w:lang w:val="uz-Latn-UZ"/>
        </w:rPr>
        <w:t>иши лозим;</w:t>
      </w:r>
    </w:p>
    <w:p w14:paraId="6F32A1BC" w14:textId="063A49BD" w:rsidR="006E6EE7" w:rsidRPr="0019321A" w:rsidRDefault="006E6EE7" w:rsidP="0019321A">
      <w:pPr>
        <w:pStyle w:val="a5"/>
        <w:numPr>
          <w:ilvl w:val="0"/>
          <w:numId w:val="49"/>
        </w:numPr>
        <w:spacing w:before="240" w:after="120" w:line="276" w:lineRule="auto"/>
        <w:jc w:val="both"/>
        <w:rPr>
          <w:rFonts w:ascii="PT Sans" w:hAnsi="PT Sans"/>
          <w:color w:val="2B2B2B"/>
          <w:shd w:val="clear" w:color="auto" w:fill="FFFFFF"/>
          <w:lang w:val="uz-Latn-UZ"/>
        </w:rPr>
      </w:pPr>
      <w:r w:rsidRPr="006E6EE7">
        <w:rPr>
          <w:rFonts w:ascii="PT Sans" w:hAnsi="PT Sans"/>
          <w:color w:val="2B2B2B"/>
          <w:u w:val="single"/>
          <w:shd w:val="clear" w:color="auto" w:fill="FFFFFF"/>
          <w:lang w:val="uz-Latn-UZ"/>
        </w:rPr>
        <w:t xml:space="preserve">Янги ва </w:t>
      </w:r>
      <w:r w:rsidR="0019321A">
        <w:rPr>
          <w:rFonts w:ascii="PT Sans" w:hAnsi="PT Sans"/>
          <w:color w:val="2B2B2B"/>
          <w:u w:val="single"/>
          <w:shd w:val="clear" w:color="auto" w:fill="FFFFFF"/>
          <w:lang w:val="uz-Latn-UZ"/>
        </w:rPr>
        <w:t xml:space="preserve">улушдан </w:t>
      </w:r>
      <w:r w:rsidRPr="006E6EE7">
        <w:rPr>
          <w:rFonts w:ascii="PT Sans" w:hAnsi="PT Sans"/>
          <w:color w:val="2B2B2B"/>
          <w:u w:val="single"/>
          <w:shd w:val="clear" w:color="auto" w:fill="FFFFFF"/>
          <w:lang w:val="uz-Latn-UZ"/>
        </w:rPr>
        <w:t>чиқиб кетган инвесторлар статистикаси</w:t>
      </w:r>
      <w:r w:rsidRPr="006E6EE7">
        <w:rPr>
          <w:rFonts w:ascii="PT Sans" w:hAnsi="PT Sans"/>
          <w:color w:val="2B2B2B"/>
          <w:shd w:val="clear" w:color="auto" w:fill="FFFFFF"/>
          <w:lang w:val="uz-Latn-UZ"/>
        </w:rPr>
        <w:t xml:space="preserve">: Белгиланган муддатда платформага қўшилган янги инвесторлар сони ва </w:t>
      </w:r>
      <w:r w:rsidR="0019321A">
        <w:rPr>
          <w:rFonts w:ascii="PT Sans" w:hAnsi="PT Sans"/>
          <w:color w:val="2B2B2B"/>
          <w:shd w:val="clear" w:color="auto" w:fill="FFFFFF"/>
          <w:lang w:val="uz-Latn-UZ"/>
        </w:rPr>
        <w:t>улушдан чиқиб</w:t>
      </w:r>
      <w:r w:rsidRPr="006E6EE7">
        <w:rPr>
          <w:rFonts w:ascii="PT Sans" w:hAnsi="PT Sans"/>
          <w:color w:val="2B2B2B"/>
          <w:shd w:val="clear" w:color="auto" w:fill="FFFFFF"/>
          <w:lang w:val="uz-Latn-UZ"/>
        </w:rPr>
        <w:t xml:space="preserve"> кетган инвесторлар сонини ҳисоблайди. Бу ҳисобот, шунингдек, кимлар ора</w:t>
      </w:r>
      <w:r w:rsidRPr="0019321A">
        <w:rPr>
          <w:rFonts w:ascii="PT Sans" w:hAnsi="PT Sans"/>
          <w:color w:val="2B2B2B"/>
          <w:shd w:val="clear" w:color="auto" w:fill="FFFFFF"/>
          <w:lang w:val="uz-Latn-UZ"/>
        </w:rPr>
        <w:t>да қўшилгани ва кетгани каби маълумотларни ҳам ўз ичига олиши мумкин</w:t>
      </w:r>
      <w:r w:rsidR="00D62BD8" w:rsidRPr="0019321A">
        <w:rPr>
          <w:rFonts w:ascii="PT Sans" w:hAnsi="PT Sans"/>
          <w:color w:val="2B2B2B"/>
          <w:shd w:val="clear" w:color="auto" w:fill="FFFFFF"/>
          <w:lang w:val="uz-Latn-UZ"/>
        </w:rPr>
        <w:t>;</w:t>
      </w:r>
    </w:p>
    <w:p w14:paraId="0473A2E9" w14:textId="582A85E9" w:rsidR="006E6EE7" w:rsidRPr="006E6EE7" w:rsidRDefault="006E6EE7" w:rsidP="006E6EE7">
      <w:pPr>
        <w:pStyle w:val="a5"/>
        <w:numPr>
          <w:ilvl w:val="0"/>
          <w:numId w:val="49"/>
        </w:numPr>
        <w:spacing w:before="240" w:after="120" w:line="276" w:lineRule="auto"/>
        <w:jc w:val="both"/>
        <w:rPr>
          <w:rFonts w:ascii="PT Sans" w:hAnsi="PT Sans"/>
          <w:color w:val="2B2B2B"/>
          <w:shd w:val="clear" w:color="auto" w:fill="FFFFFF"/>
          <w:lang w:val="uz-Latn-UZ"/>
        </w:rPr>
      </w:pPr>
      <w:r w:rsidRPr="006E6EE7">
        <w:rPr>
          <w:rFonts w:ascii="PT Sans" w:hAnsi="PT Sans"/>
          <w:color w:val="2B2B2B"/>
          <w:u w:val="single"/>
          <w:shd w:val="clear" w:color="auto" w:fill="FFFFFF"/>
          <w:lang w:val="uz-Latn-UZ"/>
        </w:rPr>
        <w:t>Сарф-харажатлар ҳисоботи</w:t>
      </w:r>
      <w:r w:rsidRPr="006E6EE7">
        <w:rPr>
          <w:rFonts w:ascii="PT Sans" w:hAnsi="PT Sans"/>
          <w:color w:val="2B2B2B"/>
          <w:shd w:val="clear" w:color="auto" w:fill="FFFFFF"/>
          <w:lang w:val="uz-Latn-UZ"/>
        </w:rPr>
        <w:t>: Лойиҳалар бўйича сарфланган маблағлар тақсимоти. Масалан, қурилиш, техник жиҳозлар, бошқарув харажатлари каби сарф категориялари бўйича жами сарф-харажатлар суммаси жадвал шаклида кўрсатилади</w:t>
      </w:r>
      <w:r w:rsidR="00D62BD8">
        <w:rPr>
          <w:rFonts w:ascii="PT Sans" w:hAnsi="PT Sans"/>
          <w:color w:val="2B2B2B"/>
          <w:shd w:val="clear" w:color="auto" w:fill="FFFFFF"/>
          <w:lang w:val="uz-Latn-UZ"/>
        </w:rPr>
        <w:t>;</w:t>
      </w:r>
    </w:p>
    <w:p w14:paraId="633D70A0" w14:textId="72299386" w:rsidR="006E6EE7" w:rsidRPr="006E6EE7" w:rsidRDefault="006E6EE7" w:rsidP="006E6EE7">
      <w:pPr>
        <w:pStyle w:val="a5"/>
        <w:numPr>
          <w:ilvl w:val="0"/>
          <w:numId w:val="49"/>
        </w:numPr>
        <w:spacing w:before="240" w:after="120" w:line="276" w:lineRule="auto"/>
        <w:jc w:val="both"/>
        <w:rPr>
          <w:rFonts w:ascii="PT Sans" w:hAnsi="PT Sans"/>
          <w:color w:val="2B2B2B"/>
          <w:shd w:val="clear" w:color="auto" w:fill="FFFFFF"/>
          <w:lang w:val="uz-Latn-UZ"/>
        </w:rPr>
      </w:pPr>
      <w:r w:rsidRPr="006E6EE7">
        <w:rPr>
          <w:rFonts w:ascii="PT Sans" w:hAnsi="PT Sans"/>
          <w:color w:val="2B2B2B"/>
          <w:u w:val="single"/>
          <w:shd w:val="clear" w:color="auto" w:fill="FFFFFF"/>
          <w:lang w:val="uz-Latn-UZ"/>
        </w:rPr>
        <w:t>Инвестиция киримлари ва чиқимлари</w:t>
      </w:r>
      <w:r w:rsidRPr="006E6EE7">
        <w:rPr>
          <w:rFonts w:ascii="PT Sans" w:hAnsi="PT Sans"/>
          <w:color w:val="2B2B2B"/>
          <w:shd w:val="clear" w:color="auto" w:fill="FFFFFF"/>
          <w:lang w:val="uz-Latn-UZ"/>
        </w:rPr>
        <w:t>: Умумлаштирилган молиявий оқимлар жадвали. Бу ҳисобот орқали платформага кирган умумий сармоя миқдори ва чиқарилган маблағлар назарда тутилади</w:t>
      </w:r>
      <w:r w:rsidR="00D62BD8">
        <w:rPr>
          <w:rFonts w:ascii="PT Sans" w:hAnsi="PT Sans"/>
          <w:color w:val="2B2B2B"/>
          <w:shd w:val="clear" w:color="auto" w:fill="FFFFFF"/>
          <w:lang w:val="uz-Latn-UZ"/>
        </w:rPr>
        <w:t>;</w:t>
      </w:r>
    </w:p>
    <w:p w14:paraId="49666326" w14:textId="484A5E02" w:rsidR="006E6EE7" w:rsidRPr="006E6EE7" w:rsidRDefault="006E6EE7" w:rsidP="006E6EE7">
      <w:pPr>
        <w:pStyle w:val="a5"/>
        <w:numPr>
          <w:ilvl w:val="0"/>
          <w:numId w:val="49"/>
        </w:numPr>
        <w:spacing w:before="240" w:after="120" w:line="276" w:lineRule="auto"/>
        <w:jc w:val="both"/>
        <w:rPr>
          <w:rFonts w:ascii="PT Sans" w:hAnsi="PT Sans"/>
          <w:color w:val="2B2B2B"/>
          <w:shd w:val="clear" w:color="auto" w:fill="FFFFFF"/>
          <w:lang w:val="uz-Latn-UZ"/>
        </w:rPr>
      </w:pPr>
      <w:r w:rsidRPr="006E6EE7">
        <w:rPr>
          <w:rFonts w:ascii="PT Sans" w:hAnsi="PT Sans"/>
          <w:color w:val="2B2B2B"/>
          <w:u w:val="single"/>
          <w:shd w:val="clear" w:color="auto" w:fill="FFFFFF"/>
          <w:lang w:val="uz-Latn-UZ"/>
        </w:rPr>
        <w:t>Фил</w:t>
      </w:r>
      <w:r w:rsidR="00C30039">
        <w:rPr>
          <w:rFonts w:ascii="PT Sans" w:hAnsi="PT Sans"/>
          <w:color w:val="2B2B2B"/>
          <w:u w:val="single"/>
          <w:shd w:val="clear" w:color="auto" w:fill="FFFFFF"/>
          <w:lang w:val="uz-Latn-UZ"/>
        </w:rPr>
        <w:t>ь</w:t>
      </w:r>
      <w:r w:rsidRPr="006E6EE7">
        <w:rPr>
          <w:rFonts w:ascii="PT Sans" w:hAnsi="PT Sans"/>
          <w:color w:val="2B2B2B"/>
          <w:u w:val="single"/>
          <w:shd w:val="clear" w:color="auto" w:fill="FFFFFF"/>
          <w:lang w:val="uz-Latn-UZ"/>
        </w:rPr>
        <w:t>трлаш ва экспорт</w:t>
      </w:r>
      <w:r w:rsidRPr="006E6EE7">
        <w:rPr>
          <w:rFonts w:ascii="PT Sans" w:hAnsi="PT Sans"/>
          <w:color w:val="2B2B2B"/>
          <w:shd w:val="clear" w:color="auto" w:fill="FFFFFF"/>
          <w:lang w:val="uz-Latn-UZ"/>
        </w:rPr>
        <w:t>: Ҳисоботларда барча жами маълумотлардан исталган жиҳатлар бўйича (уларнинг намунаси юқорида келтирилган) фильтрлаш имконияти бўл</w:t>
      </w:r>
      <w:r w:rsidR="0019321A">
        <w:rPr>
          <w:rFonts w:ascii="PT Sans" w:hAnsi="PT Sans"/>
          <w:color w:val="2B2B2B"/>
          <w:shd w:val="clear" w:color="auto" w:fill="FFFFFF"/>
          <w:lang w:val="uz-Latn-UZ"/>
        </w:rPr>
        <w:t>иши лозим</w:t>
      </w:r>
      <w:r w:rsidRPr="006E6EE7">
        <w:rPr>
          <w:rFonts w:ascii="PT Sans" w:hAnsi="PT Sans"/>
          <w:color w:val="2B2B2B"/>
          <w:shd w:val="clear" w:color="auto" w:fill="FFFFFF"/>
          <w:lang w:val="uz-Latn-UZ"/>
        </w:rPr>
        <w:t>. Ҳисобот натижалари Excel ёки CSV форматида экспорт қили</w:t>
      </w:r>
      <w:r w:rsidR="0019321A">
        <w:rPr>
          <w:rFonts w:ascii="PT Sans" w:hAnsi="PT Sans"/>
          <w:color w:val="2B2B2B"/>
          <w:shd w:val="clear" w:color="auto" w:fill="FFFFFF"/>
          <w:lang w:val="uz-Latn-UZ"/>
        </w:rPr>
        <w:t>ш имконияти бўлиши лозим</w:t>
      </w:r>
      <w:r w:rsidRPr="006E6EE7">
        <w:rPr>
          <w:rFonts w:ascii="PT Sans" w:hAnsi="PT Sans"/>
          <w:color w:val="2B2B2B"/>
          <w:shd w:val="clear" w:color="auto" w:fill="FFFFFF"/>
          <w:lang w:val="uz-Latn-UZ"/>
        </w:rPr>
        <w:t>.</w:t>
      </w:r>
    </w:p>
    <w:p w14:paraId="19896A7F" w14:textId="2C7DDFCD" w:rsidR="003F5919" w:rsidRPr="00C60C3E" w:rsidRDefault="003F5919" w:rsidP="003F5919">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9B79CB">
        <w:rPr>
          <w:rFonts w:ascii="PT Sans" w:hAnsi="PT Sans"/>
          <w:b/>
          <w:bCs/>
          <w:color w:val="2B2B2B"/>
          <w:u w:val="single"/>
          <w:shd w:val="clear" w:color="auto" w:fill="FFFFFF"/>
          <w:lang w:val="uz-Latn-UZ"/>
        </w:rPr>
        <w:t>Ҳисоботлар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729A5D74" w14:textId="4BFA4B1C" w:rsidR="00F355B6" w:rsidRPr="00F355B6" w:rsidRDefault="00F355B6" w:rsidP="00F355B6">
      <w:pPr>
        <w:pStyle w:val="a5"/>
        <w:numPr>
          <w:ilvl w:val="0"/>
          <w:numId w:val="49"/>
        </w:numPr>
        <w:spacing w:before="240" w:after="120" w:line="276" w:lineRule="auto"/>
        <w:jc w:val="both"/>
        <w:rPr>
          <w:rFonts w:ascii="PT Sans" w:hAnsi="PT Sans"/>
          <w:color w:val="2B2B2B"/>
          <w:shd w:val="clear" w:color="auto" w:fill="FFFFFF"/>
          <w:lang w:val="uz-Latn-UZ"/>
        </w:rPr>
      </w:pPr>
      <w:r w:rsidRPr="00132E45">
        <w:rPr>
          <w:rFonts w:ascii="PT Sans" w:hAnsi="PT Sans"/>
          <w:color w:val="2B2B2B"/>
          <w:shd w:val="clear" w:color="auto" w:fill="FFFFFF"/>
          <w:lang w:val="uz-Latn-UZ"/>
        </w:rPr>
        <w:lastRenderedPageBreak/>
        <w:t xml:space="preserve">Молиявий аудитор </w:t>
      </w:r>
      <w:r>
        <w:rPr>
          <w:rFonts w:ascii="PT Sans" w:hAnsi="PT Sans"/>
          <w:color w:val="2B2B2B"/>
          <w:shd w:val="clear" w:color="auto" w:fill="FFFFFF"/>
          <w:lang w:val="uz-Latn-UZ"/>
        </w:rPr>
        <w:t xml:space="preserve">ва Аналитиклар </w:t>
      </w:r>
      <w:r w:rsidRPr="00F355B6">
        <w:rPr>
          <w:rFonts w:ascii="PT Sans" w:hAnsi="PT Sans"/>
          <w:color w:val="2B2B2B"/>
          <w:shd w:val="clear" w:color="auto" w:fill="FFFFFF"/>
          <w:lang w:val="uz-Latn-UZ"/>
        </w:rPr>
        <w:t>платформа фаолияти бўйича асосий кўрсаткичларни тезкор қабул қиладиган қарорларга асос бўлиши учун статистик маълумотларга эга бўлади. Бу сармоялар тенденциясини тушуниш, харажатларни оптималлаштириш ва молиявий режалаштиришни яхшилайди</w:t>
      </w:r>
      <w:r>
        <w:rPr>
          <w:rFonts w:ascii="PT Sans" w:hAnsi="PT Sans"/>
          <w:color w:val="2B2B2B"/>
          <w:shd w:val="clear" w:color="auto" w:fill="FFFFFF"/>
          <w:lang w:val="uz-Latn-UZ"/>
        </w:rPr>
        <w:t>;</w:t>
      </w:r>
    </w:p>
    <w:p w14:paraId="55ED4B30" w14:textId="58CA3283" w:rsidR="00F355B6" w:rsidRPr="00F355B6" w:rsidRDefault="00F355B6" w:rsidP="00F355B6">
      <w:pPr>
        <w:pStyle w:val="a5"/>
        <w:numPr>
          <w:ilvl w:val="0"/>
          <w:numId w:val="49"/>
        </w:numPr>
        <w:spacing w:before="240" w:after="120" w:line="276" w:lineRule="auto"/>
        <w:jc w:val="both"/>
        <w:rPr>
          <w:rFonts w:ascii="PT Sans" w:hAnsi="PT Sans"/>
          <w:color w:val="2B2B2B"/>
          <w:shd w:val="clear" w:color="auto" w:fill="FFFFFF"/>
          <w:lang w:val="uz-Latn-UZ"/>
        </w:rPr>
      </w:pPr>
      <w:r w:rsidRPr="00F355B6">
        <w:rPr>
          <w:rFonts w:ascii="PT Sans" w:hAnsi="PT Sans"/>
          <w:color w:val="2B2B2B"/>
          <w:shd w:val="clear" w:color="auto" w:fill="FFFFFF"/>
          <w:lang w:val="uz-Latn-UZ"/>
        </w:rPr>
        <w:t>Платформанинг</w:t>
      </w:r>
      <w:r>
        <w:rPr>
          <w:rFonts w:ascii="PT Sans" w:hAnsi="PT Sans"/>
          <w:color w:val="2B2B2B"/>
          <w:shd w:val="clear" w:color="auto" w:fill="FFFFFF"/>
          <w:lang w:val="uz-Latn-UZ"/>
        </w:rPr>
        <w:t xml:space="preserve"> иш</w:t>
      </w:r>
      <w:r w:rsidRPr="00F355B6">
        <w:rPr>
          <w:rFonts w:ascii="PT Sans" w:hAnsi="PT Sans"/>
          <w:color w:val="2B2B2B"/>
          <w:shd w:val="clear" w:color="auto" w:fill="FFFFFF"/>
          <w:lang w:val="uz-Latn-UZ"/>
        </w:rPr>
        <w:t xml:space="preserve"> фаолияти</w:t>
      </w:r>
      <w:r>
        <w:rPr>
          <w:rFonts w:ascii="PT Sans" w:hAnsi="PT Sans"/>
          <w:color w:val="2B2B2B"/>
          <w:shd w:val="clear" w:color="auto" w:fill="FFFFFF"/>
          <w:lang w:val="uz-Latn-UZ"/>
        </w:rPr>
        <w:t xml:space="preserve"> доираси</w:t>
      </w:r>
      <w:r w:rsidRPr="00F355B6">
        <w:rPr>
          <w:rFonts w:ascii="PT Sans" w:hAnsi="PT Sans"/>
          <w:color w:val="2B2B2B"/>
          <w:shd w:val="clear" w:color="auto" w:fill="FFFFFF"/>
          <w:lang w:val="uz-Latn-UZ"/>
        </w:rPr>
        <w:t>да</w:t>
      </w:r>
      <w:r>
        <w:rPr>
          <w:rFonts w:ascii="PT Sans" w:hAnsi="PT Sans"/>
          <w:color w:val="2B2B2B"/>
          <w:shd w:val="clear" w:color="auto" w:fill="FFFFFF"/>
          <w:lang w:val="uz-Latn-UZ"/>
        </w:rPr>
        <w:t>ги маълумотлар асосида тайёрланган</w:t>
      </w:r>
      <w:r w:rsidRPr="00F355B6">
        <w:rPr>
          <w:rFonts w:ascii="PT Sans" w:hAnsi="PT Sans"/>
          <w:color w:val="2B2B2B"/>
          <w:shd w:val="clear" w:color="auto" w:fill="FFFFFF"/>
          <w:lang w:val="uz-Latn-UZ"/>
        </w:rPr>
        <w:t xml:space="preserve"> ҳисоботлар инвесторлар ва шерикларга ҳам тақдим этилса, платформа шаффофлиги </w:t>
      </w:r>
      <w:r>
        <w:rPr>
          <w:rFonts w:ascii="PT Sans" w:hAnsi="PT Sans"/>
          <w:color w:val="2B2B2B"/>
          <w:shd w:val="clear" w:color="auto" w:fill="FFFFFF"/>
          <w:lang w:val="uz-Latn-UZ"/>
        </w:rPr>
        <w:t xml:space="preserve">янада </w:t>
      </w:r>
      <w:r w:rsidRPr="00F355B6">
        <w:rPr>
          <w:rFonts w:ascii="PT Sans" w:hAnsi="PT Sans"/>
          <w:color w:val="2B2B2B"/>
          <w:shd w:val="clear" w:color="auto" w:fill="FFFFFF"/>
          <w:lang w:val="uz-Latn-UZ"/>
        </w:rPr>
        <w:t>ошади</w:t>
      </w:r>
      <w:r>
        <w:rPr>
          <w:rFonts w:ascii="PT Sans" w:hAnsi="PT Sans"/>
          <w:color w:val="2B2B2B"/>
          <w:shd w:val="clear" w:color="auto" w:fill="FFFFFF"/>
          <w:lang w:val="uz-Latn-UZ"/>
        </w:rPr>
        <w:t>;</w:t>
      </w:r>
    </w:p>
    <w:p w14:paraId="360FE46C" w14:textId="3337464E" w:rsidR="00AB68FB" w:rsidRPr="00F355B6" w:rsidRDefault="00F355B6" w:rsidP="00F355B6">
      <w:pPr>
        <w:pStyle w:val="a5"/>
        <w:numPr>
          <w:ilvl w:val="0"/>
          <w:numId w:val="49"/>
        </w:numPr>
        <w:spacing w:before="240" w:after="120" w:line="276" w:lineRule="auto"/>
        <w:jc w:val="both"/>
        <w:rPr>
          <w:rFonts w:ascii="PT Sans" w:hAnsi="PT Sans"/>
          <w:color w:val="2B2B2B"/>
          <w:shd w:val="clear" w:color="auto" w:fill="FFFFFF"/>
          <w:lang w:val="uz-Latn-UZ"/>
        </w:rPr>
      </w:pPr>
      <w:r w:rsidRPr="00F355B6">
        <w:rPr>
          <w:rFonts w:ascii="PT Sans" w:hAnsi="PT Sans"/>
          <w:color w:val="2B2B2B"/>
          <w:shd w:val="clear" w:color="auto" w:fill="FFFFFF"/>
          <w:lang w:val="uz-Latn-UZ"/>
        </w:rPr>
        <w:t xml:space="preserve">Жамоага ва инвесторларга </w:t>
      </w:r>
      <w:r w:rsidR="00AD614D">
        <w:rPr>
          <w:rFonts w:ascii="PT Sans" w:hAnsi="PT Sans"/>
          <w:color w:val="2B2B2B"/>
          <w:shd w:val="clear" w:color="auto" w:fill="FFFFFF"/>
          <w:lang w:val="uz-Latn-UZ"/>
        </w:rPr>
        <w:t>аниқлик асосида</w:t>
      </w:r>
      <w:r w:rsidRPr="00F355B6">
        <w:rPr>
          <w:rFonts w:ascii="PT Sans" w:hAnsi="PT Sans"/>
          <w:color w:val="2B2B2B"/>
          <w:shd w:val="clear" w:color="auto" w:fill="FFFFFF"/>
          <w:lang w:val="uz-Latn-UZ"/>
        </w:rPr>
        <w:t xml:space="preserve"> тақдим этилган тезкор ва тўлиқ ҳисоботлар натижасида платформага бўлган ишонч ва қонунийлик даражаси юқори бўлади.</w:t>
      </w:r>
    </w:p>
    <w:p w14:paraId="786D0C22" w14:textId="66755018" w:rsidR="00FD734A" w:rsidRPr="00A41434" w:rsidRDefault="00FD734A" w:rsidP="00FD734A">
      <w:pPr>
        <w:pStyle w:val="2"/>
        <w:numPr>
          <w:ilvl w:val="2"/>
          <w:numId w:val="12"/>
        </w:numPr>
        <w:tabs>
          <w:tab w:val="left" w:pos="851"/>
        </w:tabs>
        <w:spacing w:before="360" w:after="360"/>
        <w:rPr>
          <w:rFonts w:ascii="PT Sans" w:hAnsi="PT Sans" w:cs="Arial"/>
          <w:b w:val="0"/>
          <w:bCs w:val="0"/>
          <w:i w:val="0"/>
          <w:iCs w:val="0"/>
          <w:color w:val="00B0F0"/>
          <w:kern w:val="32"/>
          <w:lang w:val="uz-Latn-UZ"/>
        </w:rPr>
      </w:pPr>
      <w:bookmarkStart w:id="1652" w:name="_Ислом_молияси_назорати"/>
      <w:bookmarkStart w:id="1653" w:name="_Toc218358208"/>
      <w:bookmarkEnd w:id="1652"/>
      <w:r w:rsidRPr="00A41434">
        <w:rPr>
          <w:rFonts w:ascii="PT Sans" w:hAnsi="PT Sans" w:cs="Arial"/>
          <w:b w:val="0"/>
          <w:bCs w:val="0"/>
          <w:i w:val="0"/>
          <w:iCs w:val="0"/>
          <w:color w:val="00B0F0"/>
          <w:kern w:val="32"/>
          <w:lang w:val="uz-Latn-UZ"/>
        </w:rPr>
        <w:t>Ислом молияси назорати бўлими</w:t>
      </w:r>
      <w:bookmarkEnd w:id="1653"/>
    </w:p>
    <w:p w14:paraId="4C95B88D" w14:textId="77777777" w:rsidR="005F6868" w:rsidRDefault="00FD734A" w:rsidP="00FD734A">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5F6868" w:rsidRPr="005F6868">
        <w:rPr>
          <w:rFonts w:ascii="PT Sans" w:hAnsi="PT Sans"/>
          <w:color w:val="2B2B2B"/>
          <w:shd w:val="clear" w:color="auto" w:fill="FFFFFF"/>
          <w:lang w:val="uz-Latn-UZ"/>
        </w:rPr>
        <w:t xml:space="preserve">Ислом молияси назорати бўлими – платформадаги сармоя операциялари ва лойиҳаларнинг шариат талабларига мослигини таъминлаш вазифасини бажаради. Ушбу бўлим фаолияти Шариат кенгашига масъул шахс – админ панелдаги «Шариат назоратчиси» ролидаги фойдаланувчи томонидан бошқарилади. </w:t>
      </w:r>
    </w:p>
    <w:p w14:paraId="0A775AEF" w14:textId="009D3191" w:rsidR="00FD734A" w:rsidRDefault="005F6868" w:rsidP="00FD734A">
      <w:pPr>
        <w:spacing w:after="120" w:line="276" w:lineRule="auto"/>
        <w:ind w:firstLine="708"/>
        <w:jc w:val="both"/>
        <w:rPr>
          <w:rFonts w:ascii="PT Sans" w:hAnsi="PT Sans"/>
          <w:color w:val="2B2B2B"/>
          <w:shd w:val="clear" w:color="auto" w:fill="FFFFFF"/>
          <w:lang w:val="uz-Latn-UZ"/>
        </w:rPr>
      </w:pPr>
      <w:r w:rsidRPr="005F6868">
        <w:rPr>
          <w:rFonts w:ascii="PT Sans" w:hAnsi="PT Sans"/>
          <w:color w:val="2B2B2B"/>
          <w:shd w:val="clear" w:color="auto" w:fill="FFFFFF"/>
          <w:lang w:val="uz-Latn-UZ"/>
        </w:rPr>
        <w:t>Бу б</w:t>
      </w:r>
      <w:r>
        <w:rPr>
          <w:rFonts w:ascii="PT Sans" w:hAnsi="PT Sans"/>
          <w:color w:val="2B2B2B"/>
          <w:shd w:val="clear" w:color="auto" w:fill="FFFFFF"/>
          <w:lang w:val="uz-Latn-UZ"/>
        </w:rPr>
        <w:t>ў</w:t>
      </w:r>
      <w:r w:rsidRPr="005F6868">
        <w:rPr>
          <w:rFonts w:ascii="PT Sans" w:hAnsi="PT Sans"/>
          <w:color w:val="2B2B2B"/>
          <w:shd w:val="clear" w:color="auto" w:fill="FFFFFF"/>
          <w:lang w:val="uz-Latn-UZ"/>
        </w:rPr>
        <w:t xml:space="preserve">лимда ҳар бир инвестиция лойиҳаси ҳужжатлари ва молиявий операциялари шариат экспертизасига тўлиқ текширилади, таъқиқланган </w:t>
      </w:r>
      <w:r w:rsidR="00BB246A" w:rsidRPr="00BB246A">
        <w:rPr>
          <w:rFonts w:ascii="PT Sans" w:hAnsi="PT Sans"/>
          <w:color w:val="2B2B2B"/>
          <w:shd w:val="clear" w:color="auto" w:fill="FFFFFF"/>
          <w:lang w:val="uz-Latn-UZ"/>
        </w:rPr>
        <w:t>«</w:t>
      </w:r>
      <w:r w:rsidRPr="005F6868">
        <w:rPr>
          <w:rFonts w:ascii="PT Sans" w:hAnsi="PT Sans"/>
          <w:color w:val="2B2B2B"/>
          <w:shd w:val="clear" w:color="auto" w:fill="FFFFFF"/>
          <w:lang w:val="uz-Latn-UZ"/>
        </w:rPr>
        <w:t>рибо, ғарар, майсир</w:t>
      </w:r>
      <w:r w:rsidR="00BB246A" w:rsidRPr="00BB246A">
        <w:rPr>
          <w:rFonts w:ascii="PT Sans" w:hAnsi="PT Sans"/>
          <w:color w:val="2B2B2B"/>
          <w:shd w:val="clear" w:color="auto" w:fill="FFFFFF"/>
          <w:lang w:val="uz-Latn-UZ"/>
        </w:rPr>
        <w:t>»</w:t>
      </w:r>
      <w:r w:rsidRPr="005F6868">
        <w:rPr>
          <w:rFonts w:ascii="PT Sans" w:hAnsi="PT Sans"/>
          <w:color w:val="2B2B2B"/>
          <w:shd w:val="clear" w:color="auto" w:fill="FFFFFF"/>
          <w:lang w:val="uz-Latn-UZ"/>
        </w:rPr>
        <w:t xml:space="preserve"> элементларининг йўқлиги назорат қилинади ва инвесторлар учун фатво (шариат хулосаси) ҳужжатлари тайёрланади. Шариат назоратчиси платформада шариат мониторинги бўйича махсус ҳисоботлар ҳам тайёрлайди (масалан, топширилган фатволар ва эксперт изоҳлари бўйича)</w:t>
      </w:r>
      <w:r w:rsidR="00FD734A">
        <w:rPr>
          <w:rFonts w:ascii="PT Sans" w:hAnsi="PT Sans"/>
          <w:color w:val="2B2B2B"/>
          <w:shd w:val="clear" w:color="auto" w:fill="FFFFFF"/>
          <w:lang w:val="uz-Latn-UZ"/>
        </w:rPr>
        <w:t>.</w:t>
      </w:r>
    </w:p>
    <w:p w14:paraId="077660D0" w14:textId="515D1FA8" w:rsidR="009E6B50" w:rsidRDefault="009E6B50" w:rsidP="009E6B50">
      <w:pPr>
        <w:spacing w:after="120" w:line="276" w:lineRule="auto"/>
        <w:ind w:firstLine="708"/>
        <w:jc w:val="both"/>
        <w:rPr>
          <w:rFonts w:ascii="PT Sans" w:hAnsi="PT Sans"/>
          <w:color w:val="2B2B2B"/>
          <w:shd w:val="clear" w:color="auto" w:fill="FFFFFF"/>
        </w:rPr>
      </w:pPr>
      <w:r w:rsidRPr="00DF399A">
        <w:rPr>
          <w:rFonts w:ascii="PT Sans" w:hAnsi="PT Sans"/>
          <w:color w:val="2B2B2B"/>
          <w:shd w:val="clear" w:color="auto" w:fill="FFFFFF"/>
        </w:rPr>
        <w:t>Фатво ва эксперт-хулосалар</w:t>
      </w:r>
      <w:r>
        <w:rPr>
          <w:rFonts w:ascii="PT Sans" w:hAnsi="PT Sans"/>
          <w:color w:val="2B2B2B"/>
          <w:shd w:val="clear" w:color="auto" w:fill="FFFFFF"/>
          <w:lang w:val="ru-RU"/>
        </w:rPr>
        <w:t xml:space="preserve">и </w:t>
      </w:r>
      <w:r w:rsidRPr="00DF399A">
        <w:rPr>
          <w:rFonts w:ascii="PT Sans" w:hAnsi="PT Sans"/>
          <w:color w:val="2B2B2B"/>
          <w:shd w:val="clear" w:color="auto" w:fill="FFFFFF"/>
        </w:rPr>
        <w:t>алоҳида рўйхатда</w:t>
      </w:r>
      <w:r>
        <w:rPr>
          <w:rFonts w:ascii="PT Sans" w:hAnsi="PT Sans"/>
          <w:color w:val="2B2B2B"/>
          <w:shd w:val="clear" w:color="auto" w:fill="FFFFFF"/>
          <w:lang w:val="ru-RU"/>
        </w:rPr>
        <w:t xml:space="preserve"> к</w:t>
      </w:r>
      <w:r>
        <w:rPr>
          <w:rFonts w:ascii="PT Sans" w:hAnsi="PT Sans"/>
          <w:color w:val="2B2B2B"/>
          <w:shd w:val="clear" w:color="auto" w:fill="FFFFFF"/>
          <w:lang w:val="uz-Latn-UZ"/>
        </w:rPr>
        <w:t>ў</w:t>
      </w:r>
      <w:r>
        <w:rPr>
          <w:rFonts w:ascii="PT Sans" w:hAnsi="PT Sans"/>
          <w:color w:val="2B2B2B"/>
          <w:shd w:val="clear" w:color="auto" w:fill="FFFFFF"/>
          <w:lang w:val="ru-RU"/>
        </w:rPr>
        <w:t>рсатилиши лозим</w:t>
      </w:r>
      <w:r w:rsidRPr="00DF399A">
        <w:rPr>
          <w:rFonts w:ascii="PT Sans" w:hAnsi="PT Sans"/>
          <w:color w:val="2B2B2B"/>
          <w:shd w:val="clear" w:color="auto" w:fill="FFFFFF"/>
        </w:rPr>
        <w:t xml:space="preserve">. Улар </w:t>
      </w:r>
      <w:r w:rsidR="009D6DFC">
        <w:rPr>
          <w:rFonts w:ascii="PT Sans" w:hAnsi="PT Sans"/>
          <w:color w:val="2B2B2B"/>
          <w:shd w:val="clear" w:color="auto" w:fill="FFFFFF"/>
          <w:lang w:val="uz-Latn-UZ"/>
        </w:rPr>
        <w:t>ҳолат</w:t>
      </w:r>
      <w:r w:rsidRPr="00DF399A">
        <w:rPr>
          <w:rFonts w:ascii="PT Sans" w:hAnsi="PT Sans"/>
          <w:color w:val="2B2B2B"/>
          <w:shd w:val="clear" w:color="auto" w:fill="FFFFFF"/>
        </w:rPr>
        <w:t>лари (</w:t>
      </w:r>
      <w:r>
        <w:rPr>
          <w:rFonts w:ascii="PT Sans" w:hAnsi="PT Sans"/>
          <w:color w:val="2B2B2B"/>
          <w:shd w:val="clear" w:color="auto" w:fill="FFFFFF"/>
          <w:lang w:val="uz-Latn-UZ"/>
        </w:rPr>
        <w:t xml:space="preserve">қоралама, </w:t>
      </w:r>
      <w:r w:rsidRPr="00DF399A">
        <w:rPr>
          <w:rFonts w:ascii="PT Sans" w:hAnsi="PT Sans"/>
          <w:color w:val="2B2B2B"/>
          <w:shd w:val="clear" w:color="auto" w:fill="FFFFFF"/>
        </w:rPr>
        <w:t>тасдиқланган, рецензия қилинмоқда) билан бирга юкланади. Иконка ёки махсус белгилар орқали фатво ҳужжатлари мавжудлиги кўрсатилади.</w:t>
      </w:r>
    </w:p>
    <w:p w14:paraId="3170F979" w14:textId="20613C9E" w:rsidR="009D0054" w:rsidRPr="00DF399A" w:rsidRDefault="00B61208" w:rsidP="009D0054">
      <w:pPr>
        <w:spacing w:after="120" w:line="276" w:lineRule="auto"/>
        <w:ind w:firstLine="708"/>
        <w:jc w:val="both"/>
        <w:rPr>
          <w:rFonts w:ascii="PT Sans" w:hAnsi="PT Sans"/>
          <w:color w:val="2B2B2B"/>
          <w:shd w:val="clear" w:color="auto" w:fill="FFFFFF"/>
        </w:rPr>
      </w:pPr>
      <w:r w:rsidRPr="00DF399A">
        <w:rPr>
          <w:rFonts w:ascii="PT Sans" w:hAnsi="PT Sans"/>
          <w:color w:val="2B2B2B"/>
          <w:shd w:val="clear" w:color="auto" w:fill="FFFFFF"/>
        </w:rPr>
        <w:t xml:space="preserve">Бўлимда </w:t>
      </w:r>
      <w:r>
        <w:rPr>
          <w:rFonts w:ascii="PT Sans" w:hAnsi="PT Sans"/>
          <w:color w:val="2B2B2B"/>
          <w:shd w:val="clear" w:color="auto" w:fill="FFFFFF"/>
          <w:lang w:val="uz-Latn-UZ"/>
        </w:rPr>
        <w:t xml:space="preserve">маълумотларни </w:t>
      </w:r>
      <w:r w:rsidRPr="00DF399A">
        <w:rPr>
          <w:rFonts w:ascii="PT Sans" w:hAnsi="PT Sans"/>
          <w:color w:val="2B2B2B"/>
          <w:shd w:val="clear" w:color="auto" w:fill="FFFFFF"/>
        </w:rPr>
        <w:t xml:space="preserve">таҳрирлаш ёки янгилаш </w:t>
      </w:r>
      <w:r>
        <w:rPr>
          <w:rFonts w:ascii="PT Sans" w:hAnsi="PT Sans"/>
          <w:color w:val="2B2B2B"/>
          <w:shd w:val="clear" w:color="auto" w:fill="FFFFFF"/>
          <w:lang w:val="uz-Latn-UZ"/>
        </w:rPr>
        <w:t>имконияти</w:t>
      </w:r>
      <w:r w:rsidRPr="00DF399A">
        <w:rPr>
          <w:rFonts w:ascii="PT Sans" w:hAnsi="PT Sans"/>
          <w:color w:val="2B2B2B"/>
          <w:shd w:val="clear" w:color="auto" w:fill="FFFFFF"/>
        </w:rPr>
        <w:t xml:space="preserve"> ҳам бўлиши керак. Яъни </w:t>
      </w:r>
      <w:r w:rsidRPr="005F6868">
        <w:rPr>
          <w:rFonts w:ascii="PT Sans" w:hAnsi="PT Sans"/>
          <w:color w:val="2B2B2B"/>
          <w:shd w:val="clear" w:color="auto" w:fill="FFFFFF"/>
          <w:lang w:val="uz-Latn-UZ"/>
        </w:rPr>
        <w:t xml:space="preserve">«Шариат назоратчиси» </w:t>
      </w:r>
      <w:r w:rsidRPr="00DF399A">
        <w:rPr>
          <w:rFonts w:ascii="PT Sans" w:hAnsi="PT Sans"/>
          <w:color w:val="2B2B2B"/>
          <w:shd w:val="clear" w:color="auto" w:fill="FFFFFF"/>
        </w:rPr>
        <w:t>олдинги фатво ҳужжатлари ва эксперт-хулосаларни кўриб чиқиши, зарур бўлса тузатиш киритиши мумкин бўлади.</w:t>
      </w:r>
      <w:r w:rsidR="009D0054">
        <w:rPr>
          <w:rFonts w:ascii="PT Sans" w:hAnsi="PT Sans"/>
          <w:color w:val="2B2B2B"/>
          <w:shd w:val="clear" w:color="auto" w:fill="FFFFFF"/>
          <w:lang w:val="uz-Latn-UZ"/>
        </w:rPr>
        <w:t xml:space="preserve"> </w:t>
      </w:r>
      <w:r w:rsidR="009D0054" w:rsidRPr="00DF399A">
        <w:rPr>
          <w:rFonts w:ascii="PT Sans" w:hAnsi="PT Sans"/>
          <w:color w:val="2B2B2B"/>
          <w:shd w:val="clear" w:color="auto" w:fill="FFFFFF"/>
        </w:rPr>
        <w:t>Шариат кенгаши хулосаси амалга оширилган ишлар натижаси</w:t>
      </w:r>
      <w:r w:rsidR="009D0054">
        <w:rPr>
          <w:rFonts w:ascii="PT Sans" w:hAnsi="PT Sans"/>
          <w:color w:val="2B2B2B"/>
          <w:shd w:val="clear" w:color="auto" w:fill="FFFFFF"/>
          <w:lang w:val="uz-Latn-UZ"/>
        </w:rPr>
        <w:t xml:space="preserve">ни ушбу бўлим орқали юклайди </w:t>
      </w:r>
      <w:r w:rsidR="009D0054" w:rsidRPr="00DF399A">
        <w:rPr>
          <w:rFonts w:ascii="PT Sans" w:hAnsi="PT Sans"/>
          <w:color w:val="2B2B2B"/>
          <w:shd w:val="clear" w:color="auto" w:fill="FFFFFF"/>
        </w:rPr>
        <w:t>(ҳужжат</w:t>
      </w:r>
      <w:r w:rsidR="009D0054">
        <w:rPr>
          <w:rFonts w:ascii="PT Sans" w:hAnsi="PT Sans"/>
          <w:color w:val="2B2B2B"/>
          <w:shd w:val="clear" w:color="auto" w:fill="FFFFFF"/>
          <w:lang w:val="uz-Latn-UZ"/>
        </w:rPr>
        <w:t>лар</w:t>
      </w:r>
      <w:r w:rsidR="009D0054" w:rsidRPr="00DF399A">
        <w:rPr>
          <w:rFonts w:ascii="PT Sans" w:hAnsi="PT Sans"/>
          <w:color w:val="2B2B2B"/>
          <w:shd w:val="clear" w:color="auto" w:fill="FFFFFF"/>
        </w:rPr>
        <w:t xml:space="preserve"> PDF</w:t>
      </w:r>
      <w:r w:rsidR="009D0054">
        <w:rPr>
          <w:rFonts w:ascii="PT Sans" w:hAnsi="PT Sans"/>
          <w:color w:val="2B2B2B"/>
          <w:shd w:val="clear" w:color="auto" w:fill="FFFFFF"/>
          <w:lang w:val="uz-Latn-UZ"/>
        </w:rPr>
        <w:t xml:space="preserve"> файл</w:t>
      </w:r>
      <w:r w:rsidR="009D0054" w:rsidRPr="00DF399A">
        <w:rPr>
          <w:rFonts w:ascii="PT Sans" w:hAnsi="PT Sans"/>
          <w:color w:val="2B2B2B"/>
          <w:shd w:val="clear" w:color="auto" w:fill="FFFFFF"/>
        </w:rPr>
        <w:t xml:space="preserve">да жойлаштирилади ва юклаб олиш тугмаси билан </w:t>
      </w:r>
      <w:r w:rsidR="009D0054">
        <w:rPr>
          <w:rFonts w:ascii="PT Sans" w:hAnsi="PT Sans"/>
          <w:color w:val="2B2B2B"/>
          <w:shd w:val="clear" w:color="auto" w:fill="FFFFFF"/>
          <w:lang w:val="uz-Latn-UZ"/>
        </w:rPr>
        <w:t>юклаб олиш имконияти берилиши лозим</w:t>
      </w:r>
      <w:r w:rsidR="009D0054" w:rsidRPr="00DF399A">
        <w:rPr>
          <w:rFonts w:ascii="PT Sans" w:hAnsi="PT Sans"/>
          <w:color w:val="2B2B2B"/>
          <w:shd w:val="clear" w:color="auto" w:fill="FFFFFF"/>
        </w:rPr>
        <w:t>).</w:t>
      </w:r>
    </w:p>
    <w:p w14:paraId="28A98F91" w14:textId="5E86F155" w:rsidR="00DF399A" w:rsidRPr="00DF399A" w:rsidRDefault="00FD734A" w:rsidP="00DF399A">
      <w:pPr>
        <w:spacing w:after="120" w:line="276" w:lineRule="auto"/>
        <w:ind w:firstLine="708"/>
        <w:jc w:val="both"/>
        <w:rPr>
          <w:rFonts w:ascii="PT Sans" w:hAnsi="PT Sans"/>
          <w:color w:val="2B2B2B"/>
          <w:shd w:val="clear" w:color="auto" w:fill="FFFFFF"/>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w:t>
      </w:r>
      <w:r w:rsidR="001F764B">
        <w:rPr>
          <w:rFonts w:ascii="PT Sans" w:hAnsi="PT Sans"/>
          <w:color w:val="2B2B2B"/>
          <w:shd w:val="clear" w:color="auto" w:fill="FFFFFF"/>
          <w:lang w:val="uz-Latn-UZ"/>
        </w:rPr>
        <w:t xml:space="preserve"> </w:t>
      </w:r>
      <w:r w:rsidR="00DF399A" w:rsidRPr="00DF399A">
        <w:rPr>
          <w:rFonts w:ascii="PT Sans" w:hAnsi="PT Sans"/>
          <w:color w:val="2B2B2B"/>
          <w:shd w:val="clear" w:color="auto" w:fill="FFFFFF"/>
        </w:rPr>
        <w:t>Бўлимдаги маълумотлар асосан жадвал ёки рўйхат кўринишида тақдим этилиши керак.</w:t>
      </w:r>
    </w:p>
    <w:p w14:paraId="78DE69F4" w14:textId="51FE0168" w:rsidR="009A7EFE" w:rsidRDefault="009A7EFE" w:rsidP="009A7EFE">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lastRenderedPageBreak/>
        <w:t>Маълумотлар формати ва жадваллар</w:t>
      </w:r>
      <w:r>
        <w:rPr>
          <w:rFonts w:ascii="PT Sans" w:hAnsi="PT Sans"/>
          <w:color w:val="2B2B2B"/>
          <w:shd w:val="clear" w:color="auto" w:fill="FFFFFF"/>
          <w:lang w:val="uz-Latn-UZ"/>
        </w:rPr>
        <w:t>.</w:t>
      </w:r>
      <w:r w:rsidRPr="008F2DF5">
        <w:rPr>
          <w:rFonts w:ascii="PT Sans" w:hAnsi="PT Sans"/>
          <w:color w:val="2B2B2B"/>
          <w:shd w:val="clear" w:color="auto" w:fill="FFFFFF"/>
          <w:lang w:val="uz-Latn-UZ"/>
        </w:rPr>
        <w:t xml:space="preserve"> </w:t>
      </w:r>
      <w:r w:rsidRPr="00CF7D3A">
        <w:rPr>
          <w:rFonts w:ascii="PT Sans" w:hAnsi="PT Sans"/>
          <w:color w:val="2B2B2B"/>
          <w:shd w:val="clear" w:color="auto" w:fill="FFFFFF"/>
          <w:lang w:val="uz-Latn-UZ"/>
        </w:rPr>
        <w:t>«</w:t>
      </w:r>
      <w:r w:rsidRPr="005F6868">
        <w:rPr>
          <w:rFonts w:ascii="PT Sans" w:hAnsi="PT Sans"/>
          <w:color w:val="2B2B2B"/>
          <w:shd w:val="clear" w:color="auto" w:fill="FFFFFF"/>
          <w:lang w:val="uz-Latn-UZ"/>
        </w:rPr>
        <w:t>Ислом молияси назорати бўлими</w:t>
      </w:r>
      <w:r w:rsidRPr="00CF7D3A">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бўлими</w:t>
      </w:r>
      <w:r>
        <w:rPr>
          <w:rFonts w:ascii="PT Sans" w:hAnsi="PT Sans"/>
          <w:color w:val="2B2B2B"/>
          <w:shd w:val="clear" w:color="auto" w:fill="FFFFFF"/>
          <w:lang w:val="uz-Latn-UZ"/>
        </w:rPr>
        <w:t xml:space="preserve"> ва бўлим остидаги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 номлари аниқ ва мазмунли белгилаб қ</w:t>
      </w:r>
      <w:r>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xml:space="preserve">. Масалан, жадвалда устунлар: </w:t>
      </w:r>
      <w:r w:rsidR="00E83B55">
        <w:rPr>
          <w:rFonts w:ascii="PT Sans" w:hAnsi="PT Sans"/>
          <w:color w:val="2B2B2B"/>
          <w:shd w:val="clear" w:color="auto" w:fill="FFFFFF"/>
          <w:lang w:val="uz-Latn-UZ"/>
        </w:rPr>
        <w:t xml:space="preserve">гувоҳнома номи, </w:t>
      </w:r>
      <w:r>
        <w:rPr>
          <w:rFonts w:ascii="PT Sans" w:hAnsi="PT Sans"/>
          <w:color w:val="2B2B2B"/>
          <w:shd w:val="clear" w:color="auto" w:fill="FFFFFF"/>
          <w:lang w:val="uz-Latn-UZ"/>
        </w:rPr>
        <w:t xml:space="preserve">лойиҳа </w:t>
      </w:r>
      <w:r w:rsidRPr="00BB4DF2">
        <w:rPr>
          <w:rFonts w:ascii="PT Sans" w:hAnsi="PT Sans"/>
          <w:color w:val="2B2B2B"/>
          <w:shd w:val="clear" w:color="auto" w:fill="FFFFFF"/>
          <w:lang w:val="uz-Latn-UZ"/>
        </w:rPr>
        <w:t>ID</w:t>
      </w:r>
      <w:r>
        <w:rPr>
          <w:rFonts w:ascii="PT Sans" w:hAnsi="PT Sans"/>
          <w:color w:val="2B2B2B"/>
          <w:shd w:val="clear" w:color="auto" w:fill="FFFFFF"/>
          <w:lang w:val="uz-Latn-UZ"/>
        </w:rPr>
        <w:t>си</w:t>
      </w:r>
      <w:r w:rsidRPr="00BB4DF2">
        <w:rPr>
          <w:rFonts w:ascii="PT Sans" w:hAnsi="PT Sans"/>
          <w:color w:val="2B2B2B"/>
          <w:shd w:val="clear" w:color="auto" w:fill="FFFFFF"/>
          <w:lang w:val="uz-Latn-UZ"/>
        </w:rPr>
        <w:t xml:space="preserve">, </w:t>
      </w:r>
      <w:r w:rsidRPr="00B34AB3">
        <w:rPr>
          <w:rFonts w:ascii="PT Sans" w:hAnsi="PT Sans"/>
          <w:color w:val="2B2B2B"/>
          <w:shd w:val="clear" w:color="auto" w:fill="FFFFFF"/>
          <w:lang w:val="uz-Latn-UZ"/>
        </w:rPr>
        <w:t>лойи</w:t>
      </w:r>
      <w:r>
        <w:rPr>
          <w:rFonts w:ascii="PT Sans" w:hAnsi="PT Sans"/>
          <w:color w:val="2B2B2B"/>
          <w:shd w:val="clear" w:color="auto" w:fill="FFFFFF"/>
          <w:lang w:val="uz-Latn-UZ"/>
        </w:rPr>
        <w:t>ҳ</w:t>
      </w:r>
      <w:r w:rsidRPr="00B34AB3">
        <w:rPr>
          <w:rFonts w:ascii="PT Sans" w:hAnsi="PT Sans"/>
          <w:color w:val="2B2B2B"/>
          <w:shd w:val="clear" w:color="auto" w:fill="FFFFFF"/>
          <w:lang w:val="uz-Latn-UZ"/>
        </w:rPr>
        <w:t>а номи</w:t>
      </w:r>
      <w:r w:rsidRPr="00BB4DF2">
        <w:rPr>
          <w:rFonts w:ascii="PT Sans" w:hAnsi="PT Sans"/>
          <w:color w:val="2B2B2B"/>
          <w:shd w:val="clear" w:color="auto" w:fill="FFFFFF"/>
          <w:lang w:val="uz-Latn-UZ"/>
        </w:rPr>
        <w:t xml:space="preserve">, </w:t>
      </w:r>
      <w:r w:rsidRPr="00B34AB3">
        <w:rPr>
          <w:rFonts w:ascii="PT Sans" w:hAnsi="PT Sans"/>
          <w:color w:val="2B2B2B"/>
          <w:shd w:val="clear" w:color="auto" w:fill="FFFFFF"/>
          <w:lang w:val="uz-Latn-UZ"/>
        </w:rPr>
        <w:t>лойи</w:t>
      </w:r>
      <w:r>
        <w:rPr>
          <w:rFonts w:ascii="PT Sans" w:hAnsi="PT Sans"/>
          <w:color w:val="2B2B2B"/>
          <w:shd w:val="clear" w:color="auto" w:fill="FFFFFF"/>
          <w:lang w:val="uz-Latn-UZ"/>
        </w:rPr>
        <w:t>ҳ</w:t>
      </w:r>
      <w:r w:rsidRPr="00B34AB3">
        <w:rPr>
          <w:rFonts w:ascii="PT Sans" w:hAnsi="PT Sans"/>
          <w:color w:val="2B2B2B"/>
          <w:shd w:val="clear" w:color="auto" w:fill="FFFFFF"/>
          <w:lang w:val="uz-Latn-UZ"/>
        </w:rPr>
        <w:t xml:space="preserve">а </w:t>
      </w:r>
      <w:r>
        <w:rPr>
          <w:rFonts w:ascii="PT Sans" w:hAnsi="PT Sans"/>
          <w:color w:val="2B2B2B"/>
          <w:shd w:val="clear" w:color="auto" w:fill="FFFFFF"/>
          <w:lang w:val="uz-Latn-UZ"/>
        </w:rPr>
        <w:t>категорияси</w:t>
      </w:r>
      <w:r w:rsidRPr="00BB4DF2">
        <w:rPr>
          <w:rFonts w:ascii="PT Sans" w:hAnsi="PT Sans"/>
          <w:color w:val="2B2B2B"/>
          <w:shd w:val="clear" w:color="auto" w:fill="FFFFFF"/>
          <w:lang w:val="uz-Latn-UZ"/>
        </w:rPr>
        <w:t xml:space="preserve">, </w:t>
      </w:r>
      <w:r w:rsidRPr="00B34AB3">
        <w:rPr>
          <w:rFonts w:ascii="PT Sans" w:hAnsi="PT Sans"/>
          <w:color w:val="2B2B2B"/>
          <w:shd w:val="clear" w:color="auto" w:fill="FFFFFF"/>
          <w:lang w:val="uz-Latn-UZ"/>
        </w:rPr>
        <w:t>лойи</w:t>
      </w:r>
      <w:r>
        <w:rPr>
          <w:rFonts w:ascii="PT Sans" w:hAnsi="PT Sans"/>
          <w:color w:val="2B2B2B"/>
          <w:shd w:val="clear" w:color="auto" w:fill="FFFFFF"/>
          <w:lang w:val="uz-Latn-UZ"/>
        </w:rPr>
        <w:t>ҳ</w:t>
      </w:r>
      <w:r w:rsidRPr="00B34AB3">
        <w:rPr>
          <w:rFonts w:ascii="PT Sans" w:hAnsi="PT Sans"/>
          <w:color w:val="2B2B2B"/>
          <w:shd w:val="clear" w:color="auto" w:fill="FFFFFF"/>
          <w:lang w:val="uz-Latn-UZ"/>
        </w:rPr>
        <w:t xml:space="preserve">а </w:t>
      </w:r>
      <w:r>
        <w:rPr>
          <w:rFonts w:ascii="PT Sans" w:hAnsi="PT Sans"/>
          <w:color w:val="2B2B2B"/>
          <w:shd w:val="clear" w:color="auto" w:fill="FFFFFF"/>
          <w:lang w:val="uz-Latn-UZ"/>
        </w:rPr>
        <w:t xml:space="preserve">ҳолати, </w:t>
      </w:r>
      <w:r w:rsidRPr="001F764B">
        <w:rPr>
          <w:rFonts w:ascii="PT Sans" w:hAnsi="PT Sans"/>
          <w:color w:val="2B2B2B"/>
          <w:shd w:val="clear" w:color="auto" w:fill="FFFFFF"/>
        </w:rPr>
        <w:t>«</w:t>
      </w:r>
      <w:r w:rsidRPr="00DF399A">
        <w:rPr>
          <w:rFonts w:ascii="PT Sans" w:hAnsi="PT Sans"/>
          <w:color w:val="2B2B2B"/>
          <w:shd w:val="clear" w:color="auto" w:fill="FFFFFF"/>
        </w:rPr>
        <w:t>Halal Certified</w:t>
      </w:r>
      <w:r w:rsidRPr="001F764B">
        <w:rPr>
          <w:rFonts w:ascii="PT Sans" w:hAnsi="PT Sans"/>
          <w:color w:val="2B2B2B"/>
          <w:shd w:val="clear" w:color="auto" w:fill="FFFFFF"/>
        </w:rPr>
        <w:t>»</w:t>
      </w:r>
      <w:r w:rsidRPr="00DF399A">
        <w:rPr>
          <w:rFonts w:ascii="PT Sans" w:hAnsi="PT Sans"/>
          <w:color w:val="2B2B2B"/>
          <w:shd w:val="clear" w:color="auto" w:fill="FFFFFF"/>
        </w:rPr>
        <w:t xml:space="preserve"> </w:t>
      </w:r>
      <w:r w:rsidRPr="001F764B">
        <w:rPr>
          <w:rFonts w:ascii="PT Sans" w:hAnsi="PT Sans"/>
          <w:color w:val="2B2B2B"/>
          <w:shd w:val="clear" w:color="auto" w:fill="FFFFFF"/>
        </w:rPr>
        <w:t>яшил рангли белги</w:t>
      </w:r>
      <w:r w:rsidRPr="00991426">
        <w:rPr>
          <w:rFonts w:ascii="PT Sans" w:hAnsi="PT Sans"/>
          <w:color w:val="2B2B2B"/>
          <w:shd w:val="clear" w:color="auto" w:fill="FFFFFF"/>
        </w:rPr>
        <w:t>си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 xml:space="preserve">сертификат файли </w:t>
      </w:r>
      <w:r w:rsidRPr="00BB4DF2">
        <w:rPr>
          <w:rFonts w:ascii="PT Sans" w:hAnsi="PT Sans"/>
          <w:color w:val="2B2B2B"/>
          <w:shd w:val="clear" w:color="auto" w:fill="FFFFFF"/>
          <w:lang w:val="uz-Latn-UZ"/>
        </w:rPr>
        <w:t>ва ҳ.к. тарзида берилиши мумкин.</w:t>
      </w:r>
      <w:r>
        <w:rPr>
          <w:rFonts w:ascii="PT Sans" w:hAnsi="PT Sans"/>
          <w:color w:val="2B2B2B"/>
          <w:shd w:val="clear" w:color="auto" w:fill="FFFFFF"/>
          <w:lang w:val="uz-Latn-UZ"/>
        </w:rPr>
        <w:t xml:space="preserve"> </w:t>
      </w:r>
      <w:r w:rsidRPr="00BB4DF2">
        <w:rPr>
          <w:rFonts w:ascii="PT Sans" w:hAnsi="PT Sans"/>
          <w:color w:val="2B2B2B"/>
          <w:shd w:val="clear" w:color="auto" w:fill="FFFFFF"/>
          <w:lang w:val="uz-Latn-UZ"/>
        </w:rPr>
        <w:t xml:space="preserve">Формаларда эса киритилиши лозим бўлган майдонлар тўлиқ ёрлиқлар билан кўрсатилади (масалан, янги </w:t>
      </w:r>
      <w:r w:rsidR="00E83B55">
        <w:rPr>
          <w:rFonts w:ascii="PT Sans" w:hAnsi="PT Sans"/>
          <w:color w:val="2B2B2B"/>
          <w:shd w:val="clear" w:color="auto" w:fill="FFFFFF"/>
          <w:lang w:val="uz-Latn-UZ"/>
        </w:rPr>
        <w:t>гувоҳнома</w:t>
      </w:r>
      <w:r w:rsidRPr="00BB4DF2">
        <w:rPr>
          <w:rFonts w:ascii="PT Sans" w:hAnsi="PT Sans"/>
          <w:color w:val="2B2B2B"/>
          <w:shd w:val="clear" w:color="auto" w:fill="FFFFFF"/>
          <w:lang w:val="uz-Latn-UZ"/>
        </w:rPr>
        <w:t xml:space="preserve"> қўшишда: </w:t>
      </w:r>
      <w:r>
        <w:rPr>
          <w:rFonts w:ascii="PT Sans" w:hAnsi="PT Sans"/>
          <w:color w:val="2B2B2B"/>
          <w:shd w:val="clear" w:color="auto" w:fill="FFFFFF"/>
          <w:lang w:val="uz-Latn-UZ"/>
        </w:rPr>
        <w:t>номи</w:t>
      </w:r>
      <w:r w:rsidRPr="00BB4DF2">
        <w:rPr>
          <w:rFonts w:ascii="PT Sans" w:hAnsi="PT Sans"/>
          <w:color w:val="2B2B2B"/>
          <w:shd w:val="clear" w:color="auto" w:fill="FFFFFF"/>
          <w:lang w:val="uz-Latn-UZ"/>
        </w:rPr>
        <w:t xml:space="preserve">, </w:t>
      </w:r>
      <w:r w:rsidR="00E83B55">
        <w:rPr>
          <w:rFonts w:ascii="PT Sans" w:hAnsi="PT Sans"/>
          <w:color w:val="2B2B2B"/>
          <w:shd w:val="clear" w:color="auto" w:fill="FFFFFF"/>
          <w:lang w:val="uz-Latn-UZ"/>
        </w:rPr>
        <w:t>файли</w:t>
      </w:r>
      <w:r w:rsidRPr="00BB4DF2">
        <w:rPr>
          <w:rFonts w:ascii="PT Sans" w:hAnsi="PT Sans"/>
          <w:color w:val="2B2B2B"/>
          <w:shd w:val="clear" w:color="auto" w:fill="FFFFFF"/>
          <w:lang w:val="uz-Latn-UZ"/>
        </w:rPr>
        <w:t xml:space="preserve">, </w:t>
      </w:r>
      <w:r w:rsidR="00E83B55">
        <w:rPr>
          <w:rFonts w:ascii="PT Sans" w:hAnsi="PT Sans"/>
          <w:color w:val="2B2B2B"/>
          <w:shd w:val="clear" w:color="auto" w:fill="FFFFFF"/>
          <w:lang w:val="uz-Latn-UZ"/>
        </w:rPr>
        <w:t xml:space="preserve">лойиҳа маълумотлари </w:t>
      </w:r>
      <w:r w:rsidRPr="00BB4DF2">
        <w:rPr>
          <w:rFonts w:ascii="PT Sans" w:hAnsi="PT Sans"/>
          <w:color w:val="2B2B2B"/>
          <w:shd w:val="clear" w:color="auto" w:fill="FFFFFF"/>
          <w:lang w:val="uz-Latn-UZ"/>
        </w:rPr>
        <w:t>ва ҳ.к.).</w:t>
      </w:r>
    </w:p>
    <w:p w14:paraId="07939BC6" w14:textId="1888D29E" w:rsidR="009A7EFE" w:rsidRDefault="009A7EFE" w:rsidP="009A7EFE">
      <w:pPr>
        <w:spacing w:after="120" w:line="276" w:lineRule="auto"/>
        <w:ind w:firstLine="708"/>
        <w:jc w:val="both"/>
        <w:rPr>
          <w:rFonts w:ascii="PT Sans" w:hAnsi="PT Sans"/>
          <w:color w:val="2B2B2B"/>
          <w:shd w:val="clear" w:color="auto" w:fill="FFFFFF"/>
          <w:lang w:val="uz-Latn-UZ"/>
        </w:rPr>
      </w:pPr>
      <w:r w:rsidRPr="002B0C34">
        <w:rPr>
          <w:rFonts w:ascii="PT Sans" w:hAnsi="PT Sans"/>
          <w:color w:val="2B2B2B"/>
          <w:u w:val="single"/>
          <w:shd w:val="clear" w:color="auto" w:fill="FFFFFF"/>
          <w:lang w:val="uz-Latn-UZ"/>
        </w:rPr>
        <w:t>Иконкалар ва элементлар:</w:t>
      </w:r>
      <w:r w:rsidRPr="00BB4DF2">
        <w:rPr>
          <w:rFonts w:ascii="PT Sans" w:hAnsi="PT Sans"/>
          <w:color w:val="2B2B2B"/>
          <w:shd w:val="clear" w:color="auto" w:fill="FFFFFF"/>
          <w:lang w:val="uz-Latn-UZ"/>
        </w:rPr>
        <w:t xml:space="preserve"> бошқарув элементлари (масалан,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Янги қўшиш</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Таҳрирлаш</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Ўчириш</w:t>
      </w:r>
      <w:r w:rsidRPr="00895812">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тугмалари) стандарт админ панел</w:t>
      </w:r>
      <w:r w:rsidR="00E83B55">
        <w:rPr>
          <w:rFonts w:ascii="PT Sans" w:hAnsi="PT Sans"/>
          <w:color w:val="2B2B2B"/>
          <w:shd w:val="clear" w:color="auto" w:fill="FFFFFF"/>
          <w:lang w:val="uz-Latn-UZ"/>
        </w:rPr>
        <w:t>ь</w:t>
      </w:r>
      <w:r w:rsidRPr="00BB4DF2">
        <w:rPr>
          <w:rFonts w:ascii="PT Sans" w:hAnsi="PT Sans"/>
          <w:color w:val="2B2B2B"/>
          <w:shd w:val="clear" w:color="auto" w:fill="FFFFFF"/>
          <w:lang w:val="uz-Latn-UZ"/>
        </w:rPr>
        <w:t xml:space="preserve"> услубидаги пиктограммалар билан тасвирлан</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 xml:space="preserve">. Масалан, қаламча иконкаси таҳрирлашни, саватча иконкаси ўчиришни англатади. </w:t>
      </w:r>
      <w:r>
        <w:rPr>
          <w:rFonts w:ascii="PT Sans" w:hAnsi="PT Sans"/>
          <w:color w:val="2B2B2B"/>
          <w:shd w:val="clear" w:color="auto" w:fill="FFFFFF"/>
          <w:lang w:val="uz-Latn-UZ"/>
        </w:rPr>
        <w:t>Лойиҳа</w:t>
      </w:r>
      <w:r w:rsidRPr="00BB4DF2">
        <w:rPr>
          <w:rFonts w:ascii="PT Sans" w:hAnsi="PT Sans"/>
          <w:color w:val="2B2B2B"/>
          <w:shd w:val="clear" w:color="auto" w:fill="FFFFFF"/>
          <w:lang w:val="uz-Latn-UZ"/>
        </w:rPr>
        <w:t xml:space="preserve"> ҳолатини билдириш учун рангли белгилар ёки махсус иконкалар қўллаши мумкин – масалан, актив </w:t>
      </w:r>
      <w:r>
        <w:rPr>
          <w:rFonts w:ascii="PT Sans" w:hAnsi="PT Sans"/>
          <w:color w:val="2B2B2B"/>
          <w:shd w:val="clear" w:color="auto" w:fill="FFFFFF"/>
          <w:lang w:val="uz-Latn-UZ"/>
        </w:rPr>
        <w:t>лойиҳа</w:t>
      </w:r>
      <w:r w:rsidRPr="00BB4DF2">
        <w:rPr>
          <w:rFonts w:ascii="PT Sans" w:hAnsi="PT Sans"/>
          <w:color w:val="2B2B2B"/>
          <w:shd w:val="clear" w:color="auto" w:fill="FFFFFF"/>
          <w:lang w:val="uz-Latn-UZ"/>
        </w:rPr>
        <w:t xml:space="preserve"> учун яшил нуқта ёки белги, </w:t>
      </w:r>
      <w:r>
        <w:rPr>
          <w:rFonts w:ascii="PT Sans" w:hAnsi="PT Sans"/>
          <w:color w:val="2B2B2B"/>
          <w:shd w:val="clear" w:color="auto" w:fill="FFFFFF"/>
          <w:lang w:val="uz-Latn-UZ"/>
        </w:rPr>
        <w:t>нофаол лойиҳа</w:t>
      </w:r>
      <w:r w:rsidRPr="00BB4DF2">
        <w:rPr>
          <w:rFonts w:ascii="PT Sans" w:hAnsi="PT Sans"/>
          <w:color w:val="2B2B2B"/>
          <w:shd w:val="clear" w:color="auto" w:fill="FFFFFF"/>
          <w:lang w:val="uz-Latn-UZ"/>
        </w:rPr>
        <w:t xml:space="preserve"> учун </w:t>
      </w:r>
      <w:r>
        <w:rPr>
          <w:rFonts w:ascii="PT Sans" w:hAnsi="PT Sans"/>
          <w:color w:val="2B2B2B"/>
          <w:shd w:val="clear" w:color="auto" w:fill="FFFFFF"/>
          <w:lang w:val="uz-Latn-UZ"/>
        </w:rPr>
        <w:t>қулранг</w:t>
      </w:r>
      <w:r w:rsidRPr="00BB4DF2">
        <w:rPr>
          <w:rFonts w:ascii="PT Sans" w:hAnsi="PT Sans"/>
          <w:color w:val="2B2B2B"/>
          <w:shd w:val="clear" w:color="auto" w:fill="FFFFFF"/>
          <w:lang w:val="uz-Latn-UZ"/>
        </w:rPr>
        <w:t xml:space="preserve"> белги.</w:t>
      </w:r>
    </w:p>
    <w:p w14:paraId="44CB9E39" w14:textId="22812C21" w:rsidR="009A7EFE" w:rsidRDefault="009A7EFE" w:rsidP="009A7EFE">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Фильтр ва излаш имкониятлари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00E83B55">
        <w:rPr>
          <w:rFonts w:ascii="PT Sans" w:hAnsi="PT Sans"/>
          <w:color w:val="2B2B2B"/>
          <w:shd w:val="clear" w:color="auto" w:fill="FFFFFF"/>
          <w:lang w:val="uz-Latn-UZ"/>
        </w:rPr>
        <w:t>Б</w:t>
      </w:r>
      <w:r w:rsidRPr="00BB4DF2">
        <w:rPr>
          <w:rFonts w:ascii="PT Sans" w:hAnsi="PT Sans"/>
          <w:color w:val="2B2B2B"/>
          <w:shd w:val="clear" w:color="auto" w:fill="FFFFFF"/>
          <w:lang w:val="uz-Latn-UZ"/>
        </w:rPr>
        <w:t>ўлимда тезкор қидирув ва фильтр мавжуд</w:t>
      </w:r>
      <w:r>
        <w:rPr>
          <w:rFonts w:ascii="PT Sans" w:hAnsi="PT Sans"/>
          <w:color w:val="2B2B2B"/>
          <w:shd w:val="clear" w:color="auto" w:fill="FFFFFF"/>
          <w:lang w:val="uz-Latn-UZ"/>
        </w:rPr>
        <w:t xml:space="preserve"> бўлиши лозим</w:t>
      </w:r>
      <w:r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w:t>
      </w:r>
      <w:r>
        <w:rPr>
          <w:rFonts w:ascii="PT Sans" w:hAnsi="PT Sans"/>
          <w:color w:val="2B2B2B"/>
          <w:shd w:val="clear" w:color="auto" w:fill="FFFFFF"/>
          <w:lang w:val="uz-Latn-UZ"/>
        </w:rPr>
        <w:t>б Излаш тугмасини босиш орқали</w:t>
      </w:r>
      <w:r w:rsidRPr="00BB4DF2">
        <w:rPr>
          <w:rFonts w:ascii="PT Sans" w:hAnsi="PT Sans"/>
          <w:color w:val="2B2B2B"/>
          <w:shd w:val="clear" w:color="auto" w:fill="FFFFFF"/>
          <w:lang w:val="uz-Latn-UZ"/>
        </w:rPr>
        <w:t xml:space="preserve"> қидирув амалга ош</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p>
    <w:p w14:paraId="5281B963" w14:textId="77777777" w:rsidR="009A7EFE" w:rsidRDefault="009A7EFE" w:rsidP="009A7EFE">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Визуал белгилари</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Pr>
          <w:rFonts w:ascii="PT Sans" w:hAnsi="PT Sans"/>
          <w:color w:val="2B2B2B"/>
          <w:shd w:val="clear" w:color="auto" w:fill="FFFFFF"/>
          <w:lang w:val="uz-Latn-UZ"/>
        </w:rPr>
        <w:t>Ж</w:t>
      </w:r>
      <w:r w:rsidRPr="00BB4DF2">
        <w:rPr>
          <w:rFonts w:ascii="PT Sans" w:hAnsi="PT Sans"/>
          <w:color w:val="2B2B2B"/>
          <w:shd w:val="clear" w:color="auto" w:fill="FFFFFF"/>
          <w:lang w:val="uz-Latn-UZ"/>
        </w:rPr>
        <w:t>адваллар ичида айрим ҳолат ва натижалар турли рангда ёки белгиларда ажратиб кўрсати</w:t>
      </w:r>
      <w:r>
        <w:rPr>
          <w:rFonts w:ascii="PT Sans" w:hAnsi="PT Sans"/>
          <w:color w:val="2B2B2B"/>
          <w:shd w:val="clear" w:color="auto" w:fill="FFFFFF"/>
          <w:lang w:val="uz-Latn-UZ"/>
        </w:rPr>
        <w:t>лиши</w:t>
      </w:r>
      <w:r w:rsidRPr="00BB4DF2">
        <w:rPr>
          <w:rFonts w:ascii="PT Sans" w:hAnsi="PT Sans"/>
          <w:color w:val="2B2B2B"/>
          <w:shd w:val="clear" w:color="auto" w:fill="FFFFFF"/>
          <w:lang w:val="uz-Latn-UZ"/>
        </w:rPr>
        <w:t xml:space="preserve"> – масалан, муваффақиятли амаллар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хатоликлар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ёки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фаол ҳолатлар учун ҳашамдор ранг, нофаол ҳолатлар учун </w:t>
      </w:r>
      <w:r>
        <w:rPr>
          <w:rFonts w:ascii="PT Sans" w:hAnsi="PT Sans"/>
          <w:color w:val="2B2B2B"/>
          <w:shd w:val="clear" w:color="auto" w:fill="FFFFFF"/>
          <w:lang w:val="uz-Latn-UZ"/>
        </w:rPr>
        <w:t>бўғиқ</w:t>
      </w:r>
      <w:r w:rsidRPr="00BB4DF2">
        <w:rPr>
          <w:rFonts w:ascii="PT Sans" w:hAnsi="PT Sans"/>
          <w:color w:val="2B2B2B"/>
          <w:shd w:val="clear" w:color="auto" w:fill="FFFFFF"/>
          <w:lang w:val="uz-Latn-UZ"/>
        </w:rPr>
        <w:t xml:space="preserve"> ранг орқали визуал ажратиш</w:t>
      </w:r>
      <w:r>
        <w:rPr>
          <w:rFonts w:ascii="PT Sans" w:hAnsi="PT Sans"/>
          <w:color w:val="2B2B2B"/>
          <w:shd w:val="clear" w:color="auto" w:fill="FFFFFF"/>
          <w:lang w:val="uz-Latn-UZ"/>
        </w:rPr>
        <w:t xml:space="preserve"> лозим</w:t>
      </w:r>
      <w:r w:rsidRPr="00BB4DF2">
        <w:rPr>
          <w:rFonts w:ascii="PT Sans" w:hAnsi="PT Sans"/>
          <w:color w:val="2B2B2B"/>
          <w:shd w:val="clear" w:color="auto" w:fill="FFFFFF"/>
          <w:lang w:val="uz-Latn-UZ"/>
        </w:rPr>
        <w:t>.</w:t>
      </w:r>
    </w:p>
    <w:p w14:paraId="0CEC30A3" w14:textId="5AABB4C5" w:rsidR="00FD734A" w:rsidRDefault="00FD734A" w:rsidP="00FD734A">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00B429C0">
        <w:rPr>
          <w:rFonts w:ascii="PT Sans" w:hAnsi="PT Sans"/>
          <w:color w:val="2B2B2B"/>
          <w:shd w:val="clear" w:color="auto" w:fill="FFFFFF"/>
          <w:lang w:val="uz-Latn-UZ"/>
        </w:rPr>
        <w:t>:</w:t>
      </w:r>
      <w:r w:rsidR="00952EA8">
        <w:rPr>
          <w:rFonts w:ascii="PT Sans" w:hAnsi="PT Sans"/>
          <w:color w:val="2B2B2B"/>
          <w:shd w:val="clear" w:color="auto" w:fill="FFFFFF"/>
          <w:lang w:val="uz-Latn-UZ"/>
        </w:rPr>
        <w:t xml:space="preserve"> Ислом молияси назорати бўлими 2 та бўлим ости бўлимларидан ташкил топиши лозим:</w:t>
      </w:r>
    </w:p>
    <w:p w14:paraId="090C47E2" w14:textId="59DE504B" w:rsidR="00952EA8" w:rsidRDefault="00952EA8" w:rsidP="00952EA8">
      <w:pPr>
        <w:pStyle w:val="a5"/>
        <w:numPr>
          <w:ilvl w:val="0"/>
          <w:numId w:val="75"/>
        </w:numPr>
        <w:spacing w:after="120" w:line="276" w:lineRule="auto"/>
        <w:jc w:val="both"/>
        <w:rPr>
          <w:rFonts w:ascii="PT Sans" w:hAnsi="PT Sans"/>
          <w:color w:val="2B2B2B"/>
          <w:shd w:val="clear" w:color="auto" w:fill="FFFFFF"/>
          <w:lang w:val="uz-Latn-UZ"/>
        </w:rPr>
      </w:pPr>
      <w:r w:rsidRPr="00B429C0">
        <w:rPr>
          <w:rFonts w:ascii="PT Sans" w:hAnsi="PT Sans"/>
          <w:b/>
          <w:bCs/>
          <w:color w:val="2B2B2B"/>
          <w:shd w:val="clear" w:color="auto" w:fill="FFFFFF"/>
          <w:lang w:val="uz-Latn-UZ"/>
        </w:rPr>
        <w:t>Лойиҳаларни</w:t>
      </w:r>
      <w:r w:rsidRPr="00952EA8">
        <w:rPr>
          <w:rFonts w:ascii="PT Sans" w:hAnsi="PT Sans"/>
          <w:b/>
          <w:bCs/>
          <w:color w:val="2B2B2B"/>
          <w:shd w:val="clear" w:color="auto" w:fill="FFFFFF"/>
          <w:lang w:val="uz-Latn-UZ"/>
        </w:rPr>
        <w:t>нг</w:t>
      </w:r>
      <w:r w:rsidRPr="00B429C0">
        <w:rPr>
          <w:rFonts w:ascii="PT Sans" w:hAnsi="PT Sans"/>
          <w:b/>
          <w:bCs/>
          <w:color w:val="2B2B2B"/>
          <w:shd w:val="clear" w:color="auto" w:fill="FFFFFF"/>
          <w:lang w:val="uz-Latn-UZ"/>
        </w:rPr>
        <w:t xml:space="preserve"> шариат экспертизас</w:t>
      </w:r>
      <w:r w:rsidRPr="00952EA8">
        <w:rPr>
          <w:rFonts w:ascii="PT Sans" w:hAnsi="PT Sans"/>
          <w:b/>
          <w:bCs/>
          <w:color w:val="2B2B2B"/>
          <w:shd w:val="clear" w:color="auto" w:fill="FFFFFF"/>
          <w:lang w:val="uz-Latn-UZ"/>
        </w:rPr>
        <w:t>и натижалари</w:t>
      </w:r>
      <w:r>
        <w:rPr>
          <w:rFonts w:ascii="PT Sans" w:hAnsi="PT Sans"/>
          <w:color w:val="2B2B2B"/>
          <w:shd w:val="clear" w:color="auto" w:fill="FFFFFF"/>
          <w:lang w:val="uz-Latn-UZ"/>
        </w:rPr>
        <w:t>;</w:t>
      </w:r>
    </w:p>
    <w:p w14:paraId="01F19565" w14:textId="40BB346C" w:rsidR="00952EA8" w:rsidRPr="00952EA8" w:rsidRDefault="00952EA8" w:rsidP="00952EA8">
      <w:pPr>
        <w:pStyle w:val="a5"/>
        <w:numPr>
          <w:ilvl w:val="0"/>
          <w:numId w:val="75"/>
        </w:numPr>
        <w:spacing w:after="120" w:line="276" w:lineRule="auto"/>
        <w:jc w:val="both"/>
        <w:rPr>
          <w:rFonts w:ascii="PT Sans" w:hAnsi="PT Sans"/>
          <w:color w:val="2B2B2B"/>
          <w:shd w:val="clear" w:color="auto" w:fill="FFFFFF"/>
          <w:lang w:val="uz-Latn-UZ"/>
        </w:rPr>
      </w:pPr>
      <w:r w:rsidRPr="00952EA8">
        <w:rPr>
          <w:rFonts w:ascii="PT Sans" w:hAnsi="PT Sans"/>
          <w:b/>
          <w:bCs/>
          <w:color w:val="2B2B2B"/>
          <w:shd w:val="clear" w:color="auto" w:fill="FFFFFF"/>
          <w:lang w:val="uz-Latn-UZ"/>
        </w:rPr>
        <w:t>Корхона фаолиятини текширув ҳисоботлари</w:t>
      </w:r>
      <w:r>
        <w:rPr>
          <w:rFonts w:ascii="PT Sans" w:hAnsi="PT Sans"/>
          <w:color w:val="2B2B2B"/>
          <w:shd w:val="clear" w:color="auto" w:fill="FFFFFF"/>
          <w:lang w:val="uz-Latn-UZ"/>
        </w:rPr>
        <w:t>.</w:t>
      </w:r>
    </w:p>
    <w:p w14:paraId="16098016" w14:textId="5ADB13B4" w:rsidR="000E580C" w:rsidRDefault="000E580C" w:rsidP="00141FD3">
      <w:pPr>
        <w:spacing w:after="120" w:line="276" w:lineRule="auto"/>
        <w:ind w:firstLine="708"/>
        <w:jc w:val="both"/>
        <w:rPr>
          <w:rFonts w:ascii="PT Sans" w:hAnsi="PT Sans"/>
          <w:color w:val="2B2B2B"/>
          <w:shd w:val="clear" w:color="auto" w:fill="FFFFFF"/>
          <w:lang w:val="uz-Latn-UZ"/>
        </w:rPr>
      </w:pPr>
      <w:r w:rsidRPr="00B429C0">
        <w:rPr>
          <w:rFonts w:ascii="PT Sans" w:hAnsi="PT Sans"/>
          <w:color w:val="2B2B2B"/>
          <w:u w:val="single"/>
          <w:shd w:val="clear" w:color="auto" w:fill="FFFFFF"/>
          <w:lang w:val="uz-Latn-UZ"/>
        </w:rPr>
        <w:t>Лойиҳаларни</w:t>
      </w:r>
      <w:r w:rsidRPr="000E580C">
        <w:rPr>
          <w:rFonts w:ascii="PT Sans" w:hAnsi="PT Sans"/>
          <w:color w:val="2B2B2B"/>
          <w:u w:val="single"/>
          <w:shd w:val="clear" w:color="auto" w:fill="FFFFFF"/>
          <w:lang w:val="uz-Latn-UZ"/>
        </w:rPr>
        <w:t>нг</w:t>
      </w:r>
      <w:r w:rsidRPr="00B429C0">
        <w:rPr>
          <w:rFonts w:ascii="PT Sans" w:hAnsi="PT Sans"/>
          <w:color w:val="2B2B2B"/>
          <w:u w:val="single"/>
          <w:shd w:val="clear" w:color="auto" w:fill="FFFFFF"/>
          <w:lang w:val="uz-Latn-UZ"/>
        </w:rPr>
        <w:t xml:space="preserve"> шариат экспертизас</w:t>
      </w:r>
      <w:r w:rsidRPr="000E580C">
        <w:rPr>
          <w:rFonts w:ascii="PT Sans" w:hAnsi="PT Sans"/>
          <w:color w:val="2B2B2B"/>
          <w:u w:val="single"/>
          <w:shd w:val="clear" w:color="auto" w:fill="FFFFFF"/>
          <w:lang w:val="uz-Latn-UZ"/>
        </w:rPr>
        <w:t>и натижалари</w:t>
      </w:r>
      <w:r>
        <w:rPr>
          <w:rFonts w:ascii="PT Sans" w:hAnsi="PT Sans"/>
          <w:color w:val="2B2B2B"/>
          <w:shd w:val="clear" w:color="auto" w:fill="FFFFFF"/>
          <w:lang w:val="uz-Latn-UZ"/>
        </w:rPr>
        <w:t xml:space="preserve">. Бу бўлим ости бўлимида ҳар бир инвестицион лойиҳанинг маълумотларини, ишлаш жараёнини ўрганиш натижасидаги хулоса натижаларига кўра </w:t>
      </w:r>
      <w:r w:rsidRPr="00B429C0">
        <w:rPr>
          <w:rFonts w:ascii="PT Sans" w:hAnsi="PT Sans"/>
          <w:color w:val="2B2B2B"/>
          <w:shd w:val="clear" w:color="auto" w:fill="FFFFFF"/>
          <w:lang w:val="uz-Latn-UZ"/>
        </w:rPr>
        <w:t>Инвесторларга тақдим этиладиган фатво (шариат хулосаси) ҳужжатларини тайёрлаш ва платформага юклаш</w:t>
      </w:r>
      <w:r w:rsidR="0088337B">
        <w:rPr>
          <w:rFonts w:ascii="PT Sans" w:hAnsi="PT Sans"/>
          <w:color w:val="2B2B2B"/>
          <w:shd w:val="clear" w:color="auto" w:fill="FFFFFF"/>
          <w:lang w:val="uz-Latn-UZ"/>
        </w:rPr>
        <w:t xml:space="preserve"> жараёнлари амалга оширилади</w:t>
      </w:r>
      <w:r w:rsidRPr="00B429C0">
        <w:rPr>
          <w:rFonts w:ascii="PT Sans" w:hAnsi="PT Sans"/>
          <w:color w:val="2B2B2B"/>
          <w:shd w:val="clear" w:color="auto" w:fill="FFFFFF"/>
          <w:lang w:val="uz-Latn-UZ"/>
        </w:rPr>
        <w:t>.</w:t>
      </w:r>
      <w:r w:rsidR="00141FD3">
        <w:rPr>
          <w:rFonts w:ascii="PT Sans" w:hAnsi="PT Sans"/>
          <w:color w:val="2B2B2B"/>
          <w:shd w:val="clear" w:color="auto" w:fill="FFFFFF"/>
          <w:lang w:val="uz-Latn-UZ"/>
        </w:rPr>
        <w:t xml:space="preserve"> </w:t>
      </w:r>
      <w:r w:rsidR="00141FD3" w:rsidRPr="00B429C0">
        <w:rPr>
          <w:rFonts w:ascii="PT Sans" w:hAnsi="PT Sans"/>
          <w:color w:val="2B2B2B"/>
          <w:shd w:val="clear" w:color="auto" w:fill="FFFFFF"/>
          <w:lang w:val="uz-Latn-UZ"/>
        </w:rPr>
        <w:t>Ҳар бир инвестиция лойиҳасини шариат нуқтаи назаридан баҳолаш, рибо (фоиз), ғарар (ноаниқлик) ва майсир (қимор/спекуляция) каби тақиқланган элементлардан холи эканини аниқла</w:t>
      </w:r>
      <w:r w:rsidR="00141FD3">
        <w:rPr>
          <w:rFonts w:ascii="PT Sans" w:hAnsi="PT Sans"/>
          <w:color w:val="2B2B2B"/>
          <w:shd w:val="clear" w:color="auto" w:fill="FFFFFF"/>
          <w:lang w:val="uz-Latn-UZ"/>
        </w:rPr>
        <w:t>нади</w:t>
      </w:r>
      <w:r w:rsidR="00141FD3" w:rsidRPr="00B429C0">
        <w:rPr>
          <w:rFonts w:ascii="PT Sans" w:hAnsi="PT Sans"/>
          <w:color w:val="2B2B2B"/>
          <w:shd w:val="clear" w:color="auto" w:fill="FFFFFF"/>
          <w:lang w:val="uz-Latn-UZ"/>
        </w:rPr>
        <w:t xml:space="preserve">. Бу жараёнда лойиҳа ҳужжатлари ва молиявий </w:t>
      </w:r>
      <w:r w:rsidR="00141FD3" w:rsidRPr="00B429C0">
        <w:rPr>
          <w:rFonts w:ascii="PT Sans" w:hAnsi="PT Sans"/>
          <w:color w:val="2B2B2B"/>
          <w:shd w:val="clear" w:color="auto" w:fill="FFFFFF"/>
          <w:lang w:val="uz-Latn-UZ"/>
        </w:rPr>
        <w:lastRenderedPageBreak/>
        <w:t>жадваллари таҳлил қилинади</w:t>
      </w:r>
      <w:r w:rsidRPr="00B429C0">
        <w:rPr>
          <w:rFonts w:ascii="PT Sans" w:hAnsi="PT Sans"/>
          <w:color w:val="2B2B2B"/>
          <w:shd w:val="clear" w:color="auto" w:fill="FFFFFF"/>
          <w:lang w:val="uz-Latn-UZ"/>
        </w:rPr>
        <w:t>. Ҳужжатлар PDF форматида сақланади ва керак бўлганда юклаб олиш учун алоҳида тугма ёки ҳавола жойлаштирилади</w:t>
      </w:r>
      <w:r>
        <w:rPr>
          <w:rFonts w:ascii="PT Sans" w:hAnsi="PT Sans"/>
          <w:color w:val="2B2B2B"/>
          <w:shd w:val="clear" w:color="auto" w:fill="FFFFFF"/>
          <w:lang w:val="uz-Latn-UZ"/>
        </w:rPr>
        <w:t xml:space="preserve">. </w:t>
      </w:r>
      <w:r w:rsidRPr="005F6868">
        <w:rPr>
          <w:rFonts w:ascii="PT Sans" w:hAnsi="PT Sans"/>
          <w:color w:val="2B2B2B"/>
          <w:shd w:val="clear" w:color="auto" w:fill="FFFFFF"/>
          <w:lang w:val="uz-Latn-UZ"/>
        </w:rPr>
        <w:t>«Шариат назоратчиси»</w:t>
      </w:r>
      <w:r>
        <w:rPr>
          <w:rFonts w:ascii="PT Sans" w:hAnsi="PT Sans"/>
          <w:color w:val="2B2B2B"/>
          <w:shd w:val="clear" w:color="auto" w:fill="FFFFFF"/>
          <w:lang w:val="uz-Latn-UZ"/>
        </w:rPr>
        <w:t xml:space="preserve"> қуйидаги майдонлар асосида маълумотларни киритади:</w:t>
      </w:r>
    </w:p>
    <w:p w14:paraId="6CDA70F2" w14:textId="7DA0A1C1" w:rsidR="000E580C" w:rsidRDefault="000E580C" w:rsidP="000E58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 xml:space="preserve">Платформада фаол </w:t>
      </w:r>
      <w:r w:rsidR="00D03FF2">
        <w:rPr>
          <w:rFonts w:ascii="PT Sans" w:hAnsi="PT Sans"/>
          <w:color w:val="2B2B2B"/>
          <w:shd w:val="clear" w:color="auto" w:fill="FFFFFF"/>
          <w:lang w:val="uz-Latn-UZ"/>
        </w:rPr>
        <w:t xml:space="preserve">ҳолатда </w:t>
      </w:r>
      <w:r>
        <w:rPr>
          <w:rFonts w:ascii="PT Sans" w:hAnsi="PT Sans"/>
          <w:color w:val="2B2B2B"/>
          <w:shd w:val="clear" w:color="auto" w:fill="FFFFFF"/>
          <w:lang w:val="uz-Latn-UZ"/>
        </w:rPr>
        <w:t>бўлган лойиҳалардан бири;</w:t>
      </w:r>
    </w:p>
    <w:p w14:paraId="0FB17544" w14:textId="1159EF8B" w:rsidR="000E580C" w:rsidRDefault="00D03FF2" w:rsidP="000E580C">
      <w:pPr>
        <w:pStyle w:val="a5"/>
        <w:numPr>
          <w:ilvl w:val="0"/>
          <w:numId w:val="49"/>
        </w:numPr>
        <w:spacing w:before="240" w:after="120" w:line="276" w:lineRule="auto"/>
        <w:jc w:val="both"/>
        <w:rPr>
          <w:rFonts w:ascii="PT Sans" w:hAnsi="PT Sans"/>
          <w:color w:val="2B2B2B"/>
          <w:shd w:val="clear" w:color="auto" w:fill="FFFFFF"/>
          <w:lang w:val="uz-Latn-UZ"/>
        </w:rPr>
      </w:pPr>
      <w:r w:rsidRPr="00B429C0">
        <w:rPr>
          <w:rFonts w:ascii="PT Sans" w:hAnsi="PT Sans"/>
          <w:color w:val="2B2B2B"/>
          <w:shd w:val="clear" w:color="auto" w:fill="FFFFFF"/>
          <w:lang w:val="uz-Latn-UZ"/>
        </w:rPr>
        <w:t>Фатво ҳужжат</w:t>
      </w:r>
      <w:r>
        <w:rPr>
          <w:rFonts w:ascii="PT Sans" w:hAnsi="PT Sans"/>
          <w:color w:val="2B2B2B"/>
          <w:shd w:val="clear" w:color="auto" w:fill="FFFFFF"/>
          <w:lang w:val="uz-Latn-UZ"/>
        </w:rPr>
        <w:t xml:space="preserve">и </w:t>
      </w:r>
      <w:r w:rsidRPr="00B429C0">
        <w:rPr>
          <w:rFonts w:ascii="PT Sans" w:hAnsi="PT Sans"/>
          <w:color w:val="2B2B2B"/>
          <w:shd w:val="clear" w:color="auto" w:fill="FFFFFF"/>
          <w:lang w:val="uz-Latn-UZ"/>
        </w:rPr>
        <w:t>(шариат хулосаси)</w:t>
      </w:r>
      <w:r>
        <w:rPr>
          <w:rFonts w:ascii="PT Sans" w:hAnsi="PT Sans"/>
          <w:color w:val="2B2B2B"/>
          <w:shd w:val="clear" w:color="auto" w:fill="FFFFFF"/>
          <w:lang w:val="uz-Latn-UZ"/>
        </w:rPr>
        <w:t xml:space="preserve"> файллари;</w:t>
      </w:r>
    </w:p>
    <w:p w14:paraId="12F03D58" w14:textId="7636293C" w:rsidR="00D03FF2" w:rsidRDefault="00D03FF2" w:rsidP="000E58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Хулоса ҳақида қисқача маълумот;</w:t>
      </w:r>
    </w:p>
    <w:p w14:paraId="196C8A0B" w14:textId="4F79A3BF" w:rsidR="00D03FF2" w:rsidRDefault="00D03FF2" w:rsidP="000E58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Фатво ҳужжати амал қиладиган сана;</w:t>
      </w:r>
    </w:p>
    <w:p w14:paraId="744777F8" w14:textId="4BBFF5BA" w:rsidR="00D03FF2" w:rsidRDefault="00D03FF2" w:rsidP="000E580C">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Ҳолати (</w:t>
      </w:r>
      <w:r w:rsidR="001407CB">
        <w:rPr>
          <w:rFonts w:ascii="PT Sans" w:hAnsi="PT Sans"/>
          <w:color w:val="2B2B2B"/>
          <w:shd w:val="clear" w:color="auto" w:fill="FFFFFF"/>
          <w:lang w:val="uz-Latn-UZ"/>
        </w:rPr>
        <w:t>ҳалол</w:t>
      </w:r>
      <w:r>
        <w:rPr>
          <w:rFonts w:ascii="PT Sans" w:hAnsi="PT Sans"/>
          <w:color w:val="2B2B2B"/>
          <w:shd w:val="clear" w:color="auto" w:fill="FFFFFF"/>
          <w:lang w:val="uz-Latn-UZ"/>
        </w:rPr>
        <w:t xml:space="preserve">, </w:t>
      </w:r>
      <w:r w:rsidR="001407CB">
        <w:rPr>
          <w:rFonts w:ascii="PT Sans" w:hAnsi="PT Sans"/>
          <w:color w:val="2B2B2B"/>
          <w:shd w:val="clear" w:color="auto" w:fill="FFFFFF"/>
          <w:lang w:val="uz-Latn-UZ"/>
        </w:rPr>
        <w:t>ҳалол эмас</w:t>
      </w:r>
      <w:r>
        <w:rPr>
          <w:rFonts w:ascii="PT Sans" w:hAnsi="PT Sans"/>
          <w:color w:val="2B2B2B"/>
          <w:shd w:val="clear" w:color="auto" w:fill="FFFFFF"/>
          <w:lang w:val="uz-Latn-UZ"/>
        </w:rPr>
        <w:t>, муддати якунланган);</w:t>
      </w:r>
    </w:p>
    <w:p w14:paraId="0942D4CE" w14:textId="6B4DDD04" w:rsidR="00162ABD" w:rsidRDefault="002721F1" w:rsidP="000E580C">
      <w:pPr>
        <w:pStyle w:val="a5"/>
        <w:numPr>
          <w:ilvl w:val="0"/>
          <w:numId w:val="49"/>
        </w:numPr>
        <w:spacing w:before="240" w:after="120" w:line="276" w:lineRule="auto"/>
        <w:jc w:val="both"/>
        <w:rPr>
          <w:rFonts w:ascii="PT Sans" w:hAnsi="PT Sans"/>
          <w:color w:val="2B2B2B"/>
          <w:shd w:val="clear" w:color="auto" w:fill="FFFFFF"/>
          <w:lang w:val="uz-Latn-UZ"/>
        </w:rPr>
      </w:pPr>
      <w:ins w:id="1654" w:author="Umidjon Eshturdiyev" w:date="2026-01-03T18:26:00Z">
        <w:r>
          <w:rPr>
            <w:rFonts w:ascii="PT Sans" w:hAnsi="PT Sans"/>
            <w:color w:val="2B2B2B"/>
            <w:shd w:val="clear" w:color="auto" w:fill="FFFFFF"/>
            <w:lang w:val="uz-Latn-UZ"/>
          </w:rPr>
          <w:t>Х</w:t>
        </w:r>
      </w:ins>
      <w:del w:id="1655" w:author="Umidjon Eshturdiyev" w:date="2026-01-03T18:26:00Z">
        <w:r w:rsidR="00162ABD" w:rsidDel="002721F1">
          <w:rPr>
            <w:rFonts w:ascii="PT Sans" w:hAnsi="PT Sans"/>
            <w:color w:val="2B2B2B"/>
            <w:shd w:val="clear" w:color="auto" w:fill="FFFFFF"/>
            <w:lang w:val="uz-Latn-UZ"/>
          </w:rPr>
          <w:delText>Ҳ</w:delText>
        </w:r>
      </w:del>
      <w:r w:rsidR="00162ABD">
        <w:rPr>
          <w:rFonts w:ascii="PT Sans" w:hAnsi="PT Sans"/>
          <w:color w:val="2B2B2B"/>
          <w:shd w:val="clear" w:color="auto" w:fill="FFFFFF"/>
          <w:lang w:val="uz-Latn-UZ"/>
        </w:rPr>
        <w:t>улоса берган мутахассис Ф.И.О. си;</w:t>
      </w:r>
    </w:p>
    <w:p w14:paraId="650B8C98" w14:textId="68942473" w:rsidR="00162ABD" w:rsidRPr="004C099A" w:rsidRDefault="002721F1" w:rsidP="004C099A">
      <w:pPr>
        <w:pStyle w:val="a5"/>
        <w:numPr>
          <w:ilvl w:val="0"/>
          <w:numId w:val="49"/>
        </w:numPr>
        <w:spacing w:before="240" w:after="120" w:line="276" w:lineRule="auto"/>
        <w:jc w:val="both"/>
        <w:rPr>
          <w:rFonts w:ascii="PT Sans" w:hAnsi="PT Sans"/>
          <w:color w:val="2B2B2B"/>
          <w:shd w:val="clear" w:color="auto" w:fill="FFFFFF"/>
          <w:lang w:val="uz-Latn-UZ"/>
        </w:rPr>
      </w:pPr>
      <w:ins w:id="1656" w:author="Umidjon Eshturdiyev" w:date="2026-01-03T18:26:00Z">
        <w:r>
          <w:rPr>
            <w:rFonts w:ascii="PT Sans" w:hAnsi="PT Sans"/>
            <w:color w:val="2B2B2B"/>
            <w:shd w:val="clear" w:color="auto" w:fill="FFFFFF"/>
            <w:lang w:val="uz-Latn-UZ"/>
          </w:rPr>
          <w:t>Х</w:t>
        </w:r>
      </w:ins>
      <w:del w:id="1657" w:author="Umidjon Eshturdiyev" w:date="2026-01-03T18:26:00Z">
        <w:r w:rsidR="00162ABD" w:rsidDel="002721F1">
          <w:rPr>
            <w:rFonts w:ascii="PT Sans" w:hAnsi="PT Sans"/>
            <w:color w:val="2B2B2B"/>
            <w:shd w:val="clear" w:color="auto" w:fill="FFFFFF"/>
            <w:lang w:val="uz-Latn-UZ"/>
          </w:rPr>
          <w:delText>Ҳ</w:delText>
        </w:r>
      </w:del>
      <w:r w:rsidR="00162ABD">
        <w:rPr>
          <w:rFonts w:ascii="PT Sans" w:hAnsi="PT Sans"/>
          <w:color w:val="2B2B2B"/>
          <w:shd w:val="clear" w:color="auto" w:fill="FFFFFF"/>
          <w:lang w:val="uz-Latn-UZ"/>
        </w:rPr>
        <w:t>улоса берган мутахассис ҳақида қисқача маълумот</w:t>
      </w:r>
      <w:r w:rsidR="004C099A">
        <w:rPr>
          <w:rFonts w:ascii="PT Sans" w:hAnsi="PT Sans"/>
          <w:color w:val="2B2B2B"/>
          <w:shd w:val="clear" w:color="auto" w:fill="FFFFFF"/>
          <w:lang w:val="uz-Latn-UZ"/>
        </w:rPr>
        <w:t>.</w:t>
      </w:r>
    </w:p>
    <w:p w14:paraId="40659868" w14:textId="177CFCF9" w:rsidR="000E580C" w:rsidRDefault="00E9732D" w:rsidP="00FD734A">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uz-Latn-UZ"/>
        </w:rPr>
        <w:t>Платформадаги бир фаол лойиҳа учун жорий сана бўйича битта фаол шариат экспертизаси натижаси бўлишини таъминлаш лозим.</w:t>
      </w:r>
    </w:p>
    <w:p w14:paraId="7FFF5E20" w14:textId="218FCFE3" w:rsidR="0062252B" w:rsidRDefault="00E9732D" w:rsidP="00FD734A">
      <w:pPr>
        <w:spacing w:after="120" w:line="276" w:lineRule="auto"/>
        <w:ind w:firstLine="708"/>
        <w:jc w:val="both"/>
        <w:rPr>
          <w:rFonts w:ascii="PT Sans" w:hAnsi="PT Sans"/>
          <w:color w:val="2B2B2B"/>
          <w:shd w:val="clear" w:color="auto" w:fill="FFFFFF"/>
          <w:lang w:val="uz-Latn-UZ"/>
        </w:rPr>
      </w:pPr>
      <w:r w:rsidRPr="00E9732D">
        <w:rPr>
          <w:rFonts w:ascii="PT Sans" w:hAnsi="PT Sans"/>
          <w:color w:val="2B2B2B"/>
          <w:u w:val="single"/>
          <w:shd w:val="clear" w:color="auto" w:fill="FFFFFF"/>
          <w:lang w:val="uz-Latn-UZ"/>
        </w:rPr>
        <w:t>Корхона фаолиятини текширув ҳисоботлари</w:t>
      </w:r>
      <w:r>
        <w:rPr>
          <w:rFonts w:ascii="PT Sans" w:hAnsi="PT Sans"/>
          <w:color w:val="2B2B2B"/>
          <w:shd w:val="clear" w:color="auto" w:fill="FFFFFF"/>
          <w:lang w:val="uz-Latn-UZ"/>
        </w:rPr>
        <w:t>. Бу бўлим ости бўлимида</w:t>
      </w:r>
      <w:r w:rsidR="00DD298D">
        <w:rPr>
          <w:rFonts w:ascii="PT Sans" w:hAnsi="PT Sans"/>
          <w:color w:val="2B2B2B"/>
          <w:shd w:val="clear" w:color="auto" w:fill="FFFFFF"/>
          <w:lang w:val="uz-Latn-UZ"/>
        </w:rPr>
        <w:t xml:space="preserve"> платформанинг умумий иш жараёнини бирор белгиланган муддатда режаланган Ислом молияси текшируви натижаси ҳисобот маълумотларини киритиш учун ёрдам беради.</w:t>
      </w:r>
    </w:p>
    <w:p w14:paraId="24EB4029" w14:textId="3B2FA201" w:rsidR="000E580C" w:rsidRDefault="0062252B" w:rsidP="001407CB">
      <w:pPr>
        <w:spacing w:after="120" w:line="276" w:lineRule="auto"/>
        <w:ind w:firstLine="708"/>
        <w:jc w:val="both"/>
        <w:rPr>
          <w:rFonts w:ascii="PT Sans" w:hAnsi="PT Sans"/>
          <w:color w:val="2B2B2B"/>
          <w:shd w:val="clear" w:color="auto" w:fill="FFFFFF"/>
          <w:lang w:val="uz-Latn-UZ"/>
        </w:rPr>
      </w:pPr>
      <w:r w:rsidRPr="0062252B">
        <w:rPr>
          <w:rFonts w:ascii="PT Sans" w:hAnsi="PT Sans"/>
          <w:color w:val="2B2B2B"/>
          <w:shd w:val="clear" w:color="auto" w:fill="FFFFFF"/>
          <w:lang w:val="uz-Latn-UZ"/>
        </w:rPr>
        <w:t>Корхона фаолиятини текширув ҳисоботлари</w:t>
      </w:r>
      <w:r>
        <w:rPr>
          <w:rFonts w:ascii="PT Sans" w:hAnsi="PT Sans"/>
          <w:color w:val="2B2B2B"/>
          <w:shd w:val="clear" w:color="auto" w:fill="FFFFFF"/>
          <w:lang w:val="uz-Latn-UZ"/>
        </w:rPr>
        <w:t xml:space="preserve"> бўлими </w:t>
      </w:r>
      <w:r w:rsidR="001407CB">
        <w:rPr>
          <w:rFonts w:ascii="PT Sans" w:hAnsi="PT Sans"/>
          <w:color w:val="2B2B2B"/>
          <w:shd w:val="clear" w:color="auto" w:fill="FFFFFF"/>
          <w:lang w:val="uz-Latn-UZ"/>
        </w:rPr>
        <w:t>п</w:t>
      </w:r>
      <w:r w:rsidRPr="00B429C0">
        <w:rPr>
          <w:rFonts w:ascii="PT Sans" w:hAnsi="PT Sans"/>
          <w:color w:val="2B2B2B"/>
          <w:shd w:val="clear" w:color="auto" w:fill="FFFFFF"/>
          <w:lang w:val="uz-Latn-UZ"/>
        </w:rPr>
        <w:t>латформадаги ҳар бир операция ва лойиҳа бўйича шариат аудитини мунтазам ташкил этиш</w:t>
      </w:r>
      <w:r>
        <w:rPr>
          <w:rFonts w:ascii="PT Sans" w:hAnsi="PT Sans"/>
          <w:color w:val="2B2B2B"/>
          <w:shd w:val="clear" w:color="auto" w:fill="FFFFFF"/>
          <w:lang w:val="uz-Latn-UZ"/>
        </w:rPr>
        <w:t>да ёрдам беради</w:t>
      </w:r>
      <w:r w:rsidRPr="00B429C0">
        <w:rPr>
          <w:rFonts w:ascii="PT Sans" w:hAnsi="PT Sans"/>
          <w:color w:val="2B2B2B"/>
          <w:shd w:val="clear" w:color="auto" w:fill="FFFFFF"/>
          <w:lang w:val="uz-Latn-UZ"/>
        </w:rPr>
        <w:t>. Шу жумладан, тасдиқланган фатволар асосида лойиҳаларнинг амалий жараёнлари (тасдиқланган қийматлар, фойда-тақсимоти) текширилади. Инвесторлар улушлари ва даромад тақсимоти ҳам шариатга мос равишда бўлишини назорат қилиш назарда тутилади</w:t>
      </w:r>
      <w:r w:rsidR="001407CB">
        <w:rPr>
          <w:rFonts w:ascii="PT Sans" w:hAnsi="PT Sans"/>
          <w:color w:val="2B2B2B"/>
          <w:shd w:val="clear" w:color="auto" w:fill="FFFFFF"/>
          <w:lang w:val="uz-Latn-UZ"/>
        </w:rPr>
        <w:t xml:space="preserve">. </w:t>
      </w:r>
      <w:r w:rsidR="00DD298D">
        <w:rPr>
          <w:rFonts w:ascii="PT Sans" w:hAnsi="PT Sans"/>
          <w:color w:val="2B2B2B"/>
          <w:shd w:val="clear" w:color="auto" w:fill="FFFFFF"/>
          <w:lang w:val="uz-Latn-UZ"/>
        </w:rPr>
        <w:t xml:space="preserve">Текширув натижасига кўра </w:t>
      </w:r>
      <w:r w:rsidR="00162ABD" w:rsidRPr="005F6868">
        <w:rPr>
          <w:rFonts w:ascii="PT Sans" w:hAnsi="PT Sans"/>
          <w:color w:val="2B2B2B"/>
          <w:shd w:val="clear" w:color="auto" w:fill="FFFFFF"/>
          <w:lang w:val="uz-Latn-UZ"/>
        </w:rPr>
        <w:t>«Шариат назоратчиси»</w:t>
      </w:r>
      <w:r w:rsidR="00162ABD">
        <w:rPr>
          <w:rFonts w:ascii="PT Sans" w:hAnsi="PT Sans"/>
          <w:color w:val="2B2B2B"/>
          <w:shd w:val="clear" w:color="auto" w:fill="FFFFFF"/>
          <w:lang w:val="uz-Latn-UZ"/>
        </w:rPr>
        <w:t xml:space="preserve"> қуйидаги турдаги маълумотларни киритиши лозим:</w:t>
      </w:r>
    </w:p>
    <w:p w14:paraId="1FC04F03" w14:textId="7B68A75B" w:rsidR="00162ABD" w:rsidRDefault="00162ABD" w:rsidP="00162A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Текширув ўтказилган сана;</w:t>
      </w:r>
    </w:p>
    <w:p w14:paraId="3B219308" w14:textId="3D22D854" w:rsidR="00162ABD" w:rsidRDefault="00162ABD" w:rsidP="00162A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Текширув натижаси амал қиладиган сана;</w:t>
      </w:r>
    </w:p>
    <w:p w14:paraId="573EEB6A" w14:textId="5EDC4C18" w:rsidR="00162ABD" w:rsidRDefault="00162ABD" w:rsidP="00162A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Ҳисобот маълумотлари файллари;</w:t>
      </w:r>
    </w:p>
    <w:p w14:paraId="23DA150E" w14:textId="77777777" w:rsidR="00162ABD" w:rsidRDefault="00162ABD" w:rsidP="00162A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Хулоса ҳақида қисқача маълумот;</w:t>
      </w:r>
    </w:p>
    <w:p w14:paraId="59AEF142" w14:textId="77777777" w:rsidR="00162ABD" w:rsidRDefault="00162ABD" w:rsidP="00162ABD">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Ҳулоса берган мутахассис Ф.И.О. си;</w:t>
      </w:r>
    </w:p>
    <w:p w14:paraId="5C1299D5" w14:textId="3670E68B" w:rsidR="00FD734A" w:rsidRPr="004C6E28" w:rsidRDefault="00162ABD" w:rsidP="004C6E28">
      <w:pPr>
        <w:pStyle w:val="a5"/>
        <w:numPr>
          <w:ilvl w:val="0"/>
          <w:numId w:val="49"/>
        </w:numPr>
        <w:spacing w:before="240"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Ҳулоса берган мутахассис ҳақида қисқача маълумот</w:t>
      </w:r>
      <w:r w:rsidR="00DC0B37">
        <w:rPr>
          <w:rFonts w:ascii="PT Sans" w:hAnsi="PT Sans"/>
          <w:color w:val="2B2B2B"/>
          <w:shd w:val="clear" w:color="auto" w:fill="FFFFFF"/>
          <w:lang w:val="uz-Latn-UZ"/>
        </w:rPr>
        <w:t>.</w:t>
      </w:r>
    </w:p>
    <w:p w14:paraId="50A45832" w14:textId="07316C5E" w:rsidR="00FD734A" w:rsidRPr="00C60C3E" w:rsidRDefault="00FD734A" w:rsidP="00FD734A">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353869">
        <w:rPr>
          <w:rFonts w:ascii="PT Sans" w:hAnsi="PT Sans"/>
          <w:b/>
          <w:bCs/>
          <w:color w:val="2B2B2B"/>
          <w:u w:val="single"/>
          <w:shd w:val="clear" w:color="auto" w:fill="FFFFFF"/>
          <w:lang w:val="uz-Latn-UZ"/>
        </w:rPr>
        <w:t>Ислом молия назорати</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473544EF" w14:textId="42E4EB58" w:rsidR="00620C49" w:rsidRPr="00620C49" w:rsidRDefault="00620C49" w:rsidP="00620C49">
      <w:pPr>
        <w:pStyle w:val="a5"/>
        <w:numPr>
          <w:ilvl w:val="0"/>
          <w:numId w:val="49"/>
        </w:numPr>
        <w:spacing w:before="240" w:after="120" w:line="276" w:lineRule="auto"/>
        <w:jc w:val="both"/>
        <w:rPr>
          <w:rFonts w:ascii="PT Sans" w:hAnsi="PT Sans"/>
          <w:color w:val="2B2B2B"/>
          <w:shd w:val="clear" w:color="auto" w:fill="FFFFFF"/>
          <w:lang w:val="uz-Latn-UZ"/>
        </w:rPr>
      </w:pPr>
      <w:r w:rsidRPr="00620C49">
        <w:rPr>
          <w:rFonts w:ascii="PT Sans" w:hAnsi="PT Sans"/>
          <w:color w:val="2B2B2B"/>
          <w:shd w:val="clear" w:color="auto" w:fill="FFFFFF"/>
          <w:lang w:val="uz-Latn-UZ"/>
        </w:rPr>
        <w:t xml:space="preserve">Барча операциялар рибо, ғарар ва майсир каби тақиқланган элементлардан холи </w:t>
      </w:r>
      <w:r>
        <w:rPr>
          <w:rFonts w:ascii="PT Sans" w:hAnsi="PT Sans"/>
          <w:color w:val="2B2B2B"/>
          <w:shd w:val="clear" w:color="auto" w:fill="FFFFFF"/>
          <w:lang w:val="uz-Latn-UZ"/>
        </w:rPr>
        <w:t>бўлиши</w:t>
      </w:r>
      <w:r w:rsidRPr="00620C49">
        <w:rPr>
          <w:rFonts w:ascii="PT Sans" w:hAnsi="PT Sans"/>
          <w:color w:val="2B2B2B"/>
          <w:shd w:val="clear" w:color="auto" w:fill="FFFFFF"/>
          <w:lang w:val="uz-Latn-UZ"/>
        </w:rPr>
        <w:t>, платформада ўтказиладиган молиявий жараёнларнинг барчаси шариат талабларига тўлиқ мос эканлиги таъминланади</w:t>
      </w:r>
      <w:r>
        <w:rPr>
          <w:rFonts w:ascii="PT Sans" w:hAnsi="PT Sans"/>
          <w:color w:val="2B2B2B"/>
          <w:shd w:val="clear" w:color="auto" w:fill="FFFFFF"/>
          <w:lang w:val="uz-Latn-UZ"/>
        </w:rPr>
        <w:t>;</w:t>
      </w:r>
    </w:p>
    <w:p w14:paraId="2D7B0CE8" w14:textId="73B1B0F3" w:rsidR="00620C49" w:rsidRPr="00620C49" w:rsidRDefault="00620C49" w:rsidP="00620C49">
      <w:pPr>
        <w:pStyle w:val="a5"/>
        <w:numPr>
          <w:ilvl w:val="0"/>
          <w:numId w:val="49"/>
        </w:numPr>
        <w:spacing w:before="240" w:after="120" w:line="276" w:lineRule="auto"/>
        <w:jc w:val="both"/>
        <w:rPr>
          <w:rFonts w:ascii="PT Sans" w:hAnsi="PT Sans"/>
          <w:color w:val="2B2B2B"/>
          <w:shd w:val="clear" w:color="auto" w:fill="FFFFFF"/>
          <w:lang w:val="uz-Latn-UZ"/>
        </w:rPr>
      </w:pPr>
      <w:r w:rsidRPr="00620C49">
        <w:rPr>
          <w:rFonts w:ascii="PT Sans" w:hAnsi="PT Sans"/>
          <w:color w:val="2B2B2B"/>
          <w:shd w:val="clear" w:color="auto" w:fill="FFFFFF"/>
          <w:lang w:val="uz-Latn-UZ"/>
        </w:rPr>
        <w:lastRenderedPageBreak/>
        <w:t>Инвесторлар платформадаги сармоя жараёнлари шариатга мувофиқ эканлигини аниқ англайди ва бу уларнинг платформага бўлган ишончини оширади</w:t>
      </w:r>
      <w:r>
        <w:rPr>
          <w:rFonts w:ascii="PT Sans" w:hAnsi="PT Sans"/>
          <w:color w:val="2B2B2B"/>
          <w:shd w:val="clear" w:color="auto" w:fill="FFFFFF"/>
          <w:lang w:val="uz-Latn-UZ"/>
        </w:rPr>
        <w:t>;</w:t>
      </w:r>
    </w:p>
    <w:p w14:paraId="09DADC05" w14:textId="281988A8" w:rsidR="00620C49" w:rsidRPr="00620C49" w:rsidRDefault="00620C49" w:rsidP="00620C49">
      <w:pPr>
        <w:pStyle w:val="a5"/>
        <w:numPr>
          <w:ilvl w:val="0"/>
          <w:numId w:val="49"/>
        </w:numPr>
        <w:spacing w:before="240" w:after="120" w:line="276" w:lineRule="auto"/>
        <w:jc w:val="both"/>
        <w:rPr>
          <w:rFonts w:ascii="PT Sans" w:hAnsi="PT Sans"/>
          <w:color w:val="2B2B2B"/>
          <w:shd w:val="clear" w:color="auto" w:fill="FFFFFF"/>
          <w:lang w:val="uz-Latn-UZ"/>
        </w:rPr>
      </w:pPr>
      <w:r w:rsidRPr="00620C49">
        <w:rPr>
          <w:rFonts w:ascii="PT Sans" w:hAnsi="PT Sans"/>
          <w:color w:val="2B2B2B"/>
          <w:shd w:val="clear" w:color="auto" w:fill="FFFFFF"/>
          <w:lang w:val="uz-Latn-UZ"/>
        </w:rPr>
        <w:t>«Halal Certified» белгиси ва расмий шариат хулосаси тизимда очиқ тақдим этилиши натижасида платформа шаффофлиги ва ишонч даражаси ошиб, бренд обрўси мустаҳкамланади</w:t>
      </w:r>
      <w:r>
        <w:rPr>
          <w:rFonts w:ascii="PT Sans" w:hAnsi="PT Sans"/>
          <w:color w:val="2B2B2B"/>
          <w:shd w:val="clear" w:color="auto" w:fill="FFFFFF"/>
          <w:lang w:val="uz-Latn-UZ"/>
        </w:rPr>
        <w:t>;</w:t>
      </w:r>
    </w:p>
    <w:p w14:paraId="65B9961C" w14:textId="2A69BEF2" w:rsidR="00620C49" w:rsidRPr="00620C49" w:rsidRDefault="00620C49" w:rsidP="00620C49">
      <w:pPr>
        <w:pStyle w:val="a5"/>
        <w:numPr>
          <w:ilvl w:val="0"/>
          <w:numId w:val="49"/>
        </w:numPr>
        <w:spacing w:before="240" w:after="120" w:line="276" w:lineRule="auto"/>
        <w:jc w:val="both"/>
        <w:rPr>
          <w:rFonts w:ascii="PT Sans" w:hAnsi="PT Sans"/>
          <w:color w:val="2B2B2B"/>
          <w:shd w:val="clear" w:color="auto" w:fill="FFFFFF"/>
          <w:lang w:val="uz-Latn-UZ"/>
        </w:rPr>
      </w:pPr>
      <w:r w:rsidRPr="00620C49">
        <w:rPr>
          <w:rFonts w:ascii="PT Sans" w:hAnsi="PT Sans"/>
          <w:color w:val="2B2B2B"/>
          <w:shd w:val="clear" w:color="auto" w:fill="FFFFFF"/>
          <w:lang w:val="uz-Latn-UZ"/>
        </w:rPr>
        <w:t>Инвесторларда ҳалол сармоя маданияти ва илмли қарор қабул қилиш кўникмалари ривожланади</w:t>
      </w:r>
      <w:r>
        <w:rPr>
          <w:rFonts w:ascii="PT Sans" w:hAnsi="PT Sans"/>
          <w:color w:val="2B2B2B"/>
          <w:shd w:val="clear" w:color="auto" w:fill="FFFFFF"/>
          <w:lang w:val="uz-Latn-UZ"/>
        </w:rPr>
        <w:t>;</w:t>
      </w:r>
    </w:p>
    <w:p w14:paraId="4BD84B82" w14:textId="499D0BA9" w:rsidR="00FD734A" w:rsidRPr="00620C49" w:rsidRDefault="00620C49" w:rsidP="00620C49">
      <w:pPr>
        <w:pStyle w:val="a5"/>
        <w:numPr>
          <w:ilvl w:val="0"/>
          <w:numId w:val="49"/>
        </w:numPr>
        <w:spacing w:before="240" w:after="120" w:line="276" w:lineRule="auto"/>
        <w:jc w:val="both"/>
        <w:rPr>
          <w:rFonts w:ascii="PT Sans" w:hAnsi="PT Sans"/>
          <w:color w:val="2B2B2B"/>
          <w:shd w:val="clear" w:color="auto" w:fill="FFFFFF"/>
          <w:lang w:val="uz-Latn-UZ"/>
        </w:rPr>
      </w:pPr>
      <w:r w:rsidRPr="00620C49">
        <w:rPr>
          <w:rFonts w:ascii="PT Sans" w:hAnsi="PT Sans"/>
          <w:color w:val="2B2B2B"/>
          <w:shd w:val="clear" w:color="auto" w:fill="FFFFFF"/>
          <w:lang w:val="uz-Latn-UZ"/>
        </w:rPr>
        <w:t>Шариат назоратининг доимийлиги ва унинг очиқлиги платформанинг барқарор ривожланиши ва узоқ муддатли ишончлилигига хизмат қилади.</w:t>
      </w:r>
    </w:p>
    <w:p w14:paraId="6F570F4E" w14:textId="449D4F08" w:rsidR="00AB68FB" w:rsidRPr="00991438" w:rsidRDefault="00AB68FB" w:rsidP="009A5197">
      <w:pPr>
        <w:pStyle w:val="2"/>
        <w:numPr>
          <w:ilvl w:val="2"/>
          <w:numId w:val="12"/>
        </w:numPr>
        <w:tabs>
          <w:tab w:val="left" w:pos="851"/>
        </w:tabs>
        <w:spacing w:before="360" w:after="360"/>
        <w:rPr>
          <w:rFonts w:ascii="PT Sans" w:hAnsi="PT Sans" w:cs="Arial"/>
          <w:b w:val="0"/>
          <w:bCs w:val="0"/>
          <w:i w:val="0"/>
          <w:iCs w:val="0"/>
          <w:color w:val="00B0F0"/>
          <w:kern w:val="32"/>
          <w:lang w:val="uz-Latn-UZ"/>
        </w:rPr>
      </w:pPr>
      <w:bookmarkStart w:id="1658" w:name="_Созламалар_бўлими"/>
      <w:bookmarkStart w:id="1659" w:name="_Toc218358209"/>
      <w:bookmarkEnd w:id="1658"/>
      <w:r>
        <w:rPr>
          <w:rFonts w:ascii="PT Sans" w:hAnsi="PT Sans" w:cs="Arial"/>
          <w:b w:val="0"/>
          <w:bCs w:val="0"/>
          <w:i w:val="0"/>
          <w:iCs w:val="0"/>
          <w:color w:val="00B0F0"/>
          <w:kern w:val="32"/>
          <w:lang w:val="uz-Latn-UZ"/>
        </w:rPr>
        <w:t>Созламалар бўлими</w:t>
      </w:r>
      <w:bookmarkEnd w:id="1659"/>
    </w:p>
    <w:p w14:paraId="2C2DA1CD" w14:textId="695A654D" w:rsidR="009E4882" w:rsidRDefault="00AB68FB" w:rsidP="00AB68FB">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87205E" w:rsidRPr="0087205E">
        <w:rPr>
          <w:rFonts w:ascii="PT Sans" w:hAnsi="PT Sans"/>
          <w:color w:val="2B2B2B"/>
          <w:shd w:val="clear" w:color="auto" w:fill="FFFFFF"/>
          <w:lang w:val="uz-Latn-UZ"/>
        </w:rPr>
        <w:t>Созламалар бўлими админ панельнинг муҳим таркибий қисми</w:t>
      </w:r>
      <w:r w:rsidR="002F47FA">
        <w:rPr>
          <w:rFonts w:ascii="PT Sans" w:hAnsi="PT Sans"/>
          <w:color w:val="2B2B2B"/>
          <w:shd w:val="clear" w:color="auto" w:fill="FFFFFF"/>
          <w:lang w:val="uz-Latn-UZ"/>
        </w:rPr>
        <w:t>дан бири</w:t>
      </w:r>
      <w:r w:rsidR="0087205E" w:rsidRPr="0087205E">
        <w:rPr>
          <w:rFonts w:ascii="PT Sans" w:hAnsi="PT Sans"/>
          <w:color w:val="2B2B2B"/>
          <w:shd w:val="clear" w:color="auto" w:fill="FFFFFF"/>
          <w:lang w:val="uz-Latn-UZ"/>
        </w:rPr>
        <w:t xml:space="preserve"> бўлиб, у орқали </w:t>
      </w:r>
      <w:r w:rsidR="009E4882">
        <w:rPr>
          <w:rFonts w:ascii="PT Sans" w:hAnsi="PT Sans"/>
          <w:color w:val="2B2B2B"/>
          <w:shd w:val="clear" w:color="auto" w:fill="FFFFFF"/>
          <w:lang w:val="uz-Latn-UZ"/>
        </w:rPr>
        <w:t>платформа</w:t>
      </w:r>
      <w:r w:rsidR="0087205E" w:rsidRPr="0087205E">
        <w:rPr>
          <w:rFonts w:ascii="PT Sans" w:hAnsi="PT Sans"/>
          <w:color w:val="2B2B2B"/>
          <w:shd w:val="clear" w:color="auto" w:fill="FFFFFF"/>
          <w:lang w:val="uz-Latn-UZ"/>
        </w:rPr>
        <w:t xml:space="preserve">нинг турли умумий параметрлари ва интеграциялари бошқарилади. Ушбу бўлимда </w:t>
      </w:r>
      <w:r w:rsidR="009E4882">
        <w:rPr>
          <w:rFonts w:ascii="PT Sans" w:hAnsi="PT Sans"/>
          <w:color w:val="2B2B2B"/>
          <w:shd w:val="clear" w:color="auto" w:fill="FFFFFF"/>
          <w:lang w:val="uz-Latn-UZ"/>
        </w:rPr>
        <w:t xml:space="preserve">платформа </w:t>
      </w:r>
      <w:r w:rsidR="0087205E" w:rsidRPr="0087205E">
        <w:rPr>
          <w:rFonts w:ascii="PT Sans" w:hAnsi="PT Sans"/>
          <w:color w:val="2B2B2B"/>
          <w:shd w:val="clear" w:color="auto" w:fill="FFFFFF"/>
          <w:lang w:val="uz-Latn-UZ"/>
        </w:rPr>
        <w:t>админ</w:t>
      </w:r>
      <w:r w:rsidR="009E4882">
        <w:rPr>
          <w:rFonts w:ascii="PT Sans" w:hAnsi="PT Sans"/>
          <w:color w:val="2B2B2B"/>
          <w:shd w:val="clear" w:color="auto" w:fill="FFFFFF"/>
          <w:lang w:val="uz-Latn-UZ"/>
        </w:rPr>
        <w:t xml:space="preserve">истратори </w:t>
      </w:r>
      <w:r w:rsidR="0087205E" w:rsidRPr="0087205E">
        <w:rPr>
          <w:rFonts w:ascii="PT Sans" w:hAnsi="PT Sans"/>
          <w:color w:val="2B2B2B"/>
          <w:shd w:val="clear" w:color="auto" w:fill="FFFFFF"/>
          <w:lang w:val="uz-Latn-UZ"/>
        </w:rPr>
        <w:t>веб-сайт ва мобил илованинг барқарор ва тўғри ишлашини таъминлаш учун зарур созламаларни белгилаши ва ўзгартира ол</w:t>
      </w:r>
      <w:r w:rsidR="00A11CE3">
        <w:rPr>
          <w:rFonts w:ascii="PT Sans" w:hAnsi="PT Sans"/>
          <w:color w:val="2B2B2B"/>
          <w:shd w:val="clear" w:color="auto" w:fill="FFFFFF"/>
          <w:lang w:val="uz-Latn-UZ"/>
        </w:rPr>
        <w:t>иши лозим</w:t>
      </w:r>
      <w:r w:rsidR="0087205E" w:rsidRPr="0087205E">
        <w:rPr>
          <w:rFonts w:ascii="PT Sans" w:hAnsi="PT Sans"/>
          <w:color w:val="2B2B2B"/>
          <w:shd w:val="clear" w:color="auto" w:fill="FFFFFF"/>
          <w:lang w:val="uz-Latn-UZ"/>
        </w:rPr>
        <w:t>.</w:t>
      </w:r>
    </w:p>
    <w:p w14:paraId="7C939A50" w14:textId="2FC594C6" w:rsidR="00AB68FB" w:rsidRDefault="0087205E" w:rsidP="004D53FE">
      <w:pPr>
        <w:spacing w:after="120" w:line="276" w:lineRule="auto"/>
        <w:ind w:firstLine="708"/>
        <w:jc w:val="both"/>
        <w:rPr>
          <w:rFonts w:ascii="PT Sans" w:hAnsi="PT Sans"/>
          <w:color w:val="2B2B2B"/>
          <w:shd w:val="clear" w:color="auto" w:fill="FFFFFF"/>
          <w:lang w:val="uz-Latn-UZ"/>
        </w:rPr>
      </w:pPr>
      <w:r w:rsidRPr="0087205E">
        <w:rPr>
          <w:rFonts w:ascii="PT Sans" w:hAnsi="PT Sans"/>
          <w:color w:val="2B2B2B"/>
          <w:shd w:val="clear" w:color="auto" w:fill="FFFFFF"/>
          <w:lang w:val="uz-Latn-UZ"/>
        </w:rPr>
        <w:t xml:space="preserve">Созламалар бўлими таркибига маълумотномалар, тизимнинг умумий созламалари, ташқи хизматлар билан интеграция созламалари, шунингдек, </w:t>
      </w:r>
      <w:r w:rsidR="009E4882">
        <w:rPr>
          <w:rFonts w:ascii="PT Sans" w:hAnsi="PT Sans"/>
          <w:color w:val="2B2B2B"/>
          <w:shd w:val="clear" w:color="auto" w:fill="FFFFFF"/>
          <w:lang w:val="uz-Latn-UZ"/>
        </w:rPr>
        <w:t>платформа</w:t>
      </w:r>
      <w:r w:rsidR="00FB3098">
        <w:rPr>
          <w:rFonts w:ascii="PT Sans" w:hAnsi="PT Sans"/>
          <w:color w:val="2B2B2B"/>
          <w:shd w:val="clear" w:color="auto" w:fill="FFFFFF"/>
          <w:lang w:val="uz-Latn-UZ"/>
        </w:rPr>
        <w:t>нинг барча фойдаланувчи</w:t>
      </w:r>
      <w:r w:rsidR="009E4882">
        <w:rPr>
          <w:rFonts w:ascii="PT Sans" w:hAnsi="PT Sans"/>
          <w:color w:val="2B2B2B"/>
          <w:shd w:val="clear" w:color="auto" w:fill="FFFFFF"/>
          <w:lang w:val="uz-Latn-UZ"/>
        </w:rPr>
        <w:t xml:space="preserve"> </w:t>
      </w:r>
      <w:r w:rsidRPr="0087205E">
        <w:rPr>
          <w:rFonts w:ascii="PT Sans" w:hAnsi="PT Sans"/>
          <w:color w:val="2B2B2B"/>
          <w:shd w:val="clear" w:color="auto" w:fill="FFFFFF"/>
          <w:lang w:val="uz-Latn-UZ"/>
        </w:rPr>
        <w:t>интерфейс</w:t>
      </w:r>
      <w:r w:rsidR="009E4882">
        <w:rPr>
          <w:rFonts w:ascii="PT Sans" w:hAnsi="PT Sans"/>
          <w:color w:val="2B2B2B"/>
          <w:shd w:val="clear" w:color="auto" w:fill="FFFFFF"/>
          <w:lang w:val="uz-Latn-UZ"/>
        </w:rPr>
        <w:t>лари</w:t>
      </w:r>
      <w:r w:rsidRPr="0087205E">
        <w:rPr>
          <w:rFonts w:ascii="PT Sans" w:hAnsi="PT Sans"/>
          <w:color w:val="2B2B2B"/>
          <w:shd w:val="clear" w:color="auto" w:fill="FFFFFF"/>
          <w:lang w:val="uz-Latn-UZ"/>
        </w:rPr>
        <w:t xml:space="preserve"> таржим</w:t>
      </w:r>
      <w:r w:rsidR="00FB3098">
        <w:rPr>
          <w:rFonts w:ascii="PT Sans" w:hAnsi="PT Sans"/>
          <w:color w:val="2B2B2B"/>
          <w:shd w:val="clear" w:color="auto" w:fill="FFFFFF"/>
          <w:lang w:val="uz-Latn-UZ"/>
        </w:rPr>
        <w:t>алари</w:t>
      </w:r>
      <w:r w:rsidR="00347F6E">
        <w:rPr>
          <w:rFonts w:ascii="PT Sans" w:hAnsi="PT Sans"/>
          <w:color w:val="2B2B2B"/>
          <w:shd w:val="clear" w:color="auto" w:fill="FFFFFF"/>
          <w:lang w:val="uz-Latn-UZ"/>
        </w:rPr>
        <w:t>,</w:t>
      </w:r>
      <w:r w:rsidRPr="0087205E">
        <w:rPr>
          <w:rFonts w:ascii="PT Sans" w:hAnsi="PT Sans"/>
          <w:color w:val="2B2B2B"/>
          <w:shd w:val="clear" w:color="auto" w:fill="FFFFFF"/>
          <w:lang w:val="uz-Latn-UZ"/>
        </w:rPr>
        <w:t xml:space="preserve"> </w:t>
      </w:r>
      <w:r w:rsidR="009E4882">
        <w:rPr>
          <w:rFonts w:ascii="PT Sans" w:hAnsi="PT Sans"/>
          <w:color w:val="2B2B2B"/>
          <w:shd w:val="clear" w:color="auto" w:fill="FFFFFF"/>
          <w:lang w:val="uz-Latn-UZ"/>
        </w:rPr>
        <w:t>веб-</w:t>
      </w:r>
      <w:r w:rsidRPr="0087205E">
        <w:rPr>
          <w:rFonts w:ascii="PT Sans" w:hAnsi="PT Sans"/>
          <w:color w:val="2B2B2B"/>
          <w:shd w:val="clear" w:color="auto" w:fill="FFFFFF"/>
          <w:lang w:val="uz-Latn-UZ"/>
        </w:rPr>
        <w:t>сайт</w:t>
      </w:r>
      <w:r w:rsidR="009E4882">
        <w:rPr>
          <w:rFonts w:ascii="PT Sans" w:hAnsi="PT Sans"/>
          <w:color w:val="2B2B2B"/>
          <w:shd w:val="clear" w:color="auto" w:fill="FFFFFF"/>
          <w:lang w:val="uz-Latn-UZ"/>
        </w:rPr>
        <w:t xml:space="preserve"> </w:t>
      </w:r>
      <w:r w:rsidR="00347F6E">
        <w:rPr>
          <w:rFonts w:ascii="PT Sans" w:hAnsi="PT Sans"/>
          <w:color w:val="2B2B2B"/>
          <w:shd w:val="clear" w:color="auto" w:fill="FFFFFF"/>
          <w:lang w:val="uz-Latn-UZ"/>
        </w:rPr>
        <w:t>ва</w:t>
      </w:r>
      <w:r w:rsidR="009E4882">
        <w:rPr>
          <w:rFonts w:ascii="PT Sans" w:hAnsi="PT Sans"/>
          <w:color w:val="2B2B2B"/>
          <w:shd w:val="clear" w:color="auto" w:fill="FFFFFF"/>
          <w:lang w:val="uz-Latn-UZ"/>
        </w:rPr>
        <w:t xml:space="preserve"> мобил </w:t>
      </w:r>
      <w:r w:rsidRPr="0087205E">
        <w:rPr>
          <w:rFonts w:ascii="PT Sans" w:hAnsi="PT Sans"/>
          <w:color w:val="2B2B2B"/>
          <w:shd w:val="clear" w:color="auto" w:fill="FFFFFF"/>
          <w:lang w:val="uz-Latn-UZ"/>
        </w:rPr>
        <w:t>илова контентини бошқариш каби бўлим</w:t>
      </w:r>
      <w:r w:rsidR="00347F6E">
        <w:rPr>
          <w:rFonts w:ascii="PT Sans" w:hAnsi="PT Sans"/>
          <w:color w:val="2B2B2B"/>
          <w:shd w:val="clear" w:color="auto" w:fill="FFFFFF"/>
          <w:lang w:val="uz-Latn-UZ"/>
        </w:rPr>
        <w:t xml:space="preserve"> ости</w:t>
      </w:r>
      <w:r w:rsidRPr="0087205E">
        <w:rPr>
          <w:rFonts w:ascii="PT Sans" w:hAnsi="PT Sans"/>
          <w:color w:val="2B2B2B"/>
          <w:shd w:val="clear" w:color="auto" w:fill="FFFFFF"/>
          <w:lang w:val="uz-Latn-UZ"/>
        </w:rPr>
        <w:t xml:space="preserve">лар киради. </w:t>
      </w:r>
      <w:r w:rsidR="00347F6E">
        <w:rPr>
          <w:rFonts w:ascii="PT Sans" w:hAnsi="PT Sans"/>
          <w:color w:val="2B2B2B"/>
          <w:shd w:val="clear" w:color="auto" w:fill="FFFFFF"/>
          <w:lang w:val="uz-Latn-UZ"/>
        </w:rPr>
        <w:t>Яъни</w:t>
      </w:r>
      <w:r w:rsidRPr="0087205E">
        <w:rPr>
          <w:rFonts w:ascii="PT Sans" w:hAnsi="PT Sans"/>
          <w:color w:val="2B2B2B"/>
          <w:shd w:val="clear" w:color="auto" w:fill="FFFFFF"/>
          <w:lang w:val="uz-Latn-UZ"/>
        </w:rPr>
        <w:t xml:space="preserve">, ушбу бўлим </w:t>
      </w:r>
      <w:r w:rsidR="00347F6E">
        <w:rPr>
          <w:rFonts w:ascii="PT Sans" w:hAnsi="PT Sans"/>
          <w:color w:val="2B2B2B"/>
          <w:shd w:val="clear" w:color="auto" w:fill="FFFFFF"/>
          <w:lang w:val="uz-Latn-UZ"/>
        </w:rPr>
        <w:t xml:space="preserve">платформа учун </w:t>
      </w:r>
      <w:r w:rsidRPr="0087205E">
        <w:rPr>
          <w:rFonts w:ascii="PT Sans" w:hAnsi="PT Sans"/>
          <w:color w:val="2B2B2B"/>
          <w:shd w:val="clear" w:color="auto" w:fill="FFFFFF"/>
          <w:lang w:val="uz-Latn-UZ"/>
        </w:rPr>
        <w:t>барча зарур конфигурация параметрларини марказлашган тарзда бошқаришга хизмат қилади</w:t>
      </w:r>
      <w:r w:rsidR="00AB68FB">
        <w:rPr>
          <w:rFonts w:ascii="PT Sans" w:hAnsi="PT Sans"/>
          <w:color w:val="2B2B2B"/>
          <w:shd w:val="clear" w:color="auto" w:fill="FFFFFF"/>
          <w:lang w:val="uz-Latn-UZ"/>
        </w:rPr>
        <w:t>.</w:t>
      </w:r>
    </w:p>
    <w:p w14:paraId="4B815357" w14:textId="2A650E3F" w:rsidR="001B51A6" w:rsidRDefault="00AB68FB" w:rsidP="006B280C">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6B280C" w:rsidRPr="006B280C">
        <w:rPr>
          <w:rFonts w:ascii="PT Sans" w:hAnsi="PT Sans"/>
          <w:color w:val="2B2B2B"/>
          <w:shd w:val="clear" w:color="auto" w:fill="FFFFFF"/>
          <w:lang w:val="uz-Latn-UZ"/>
        </w:rPr>
        <w:t xml:space="preserve">Созламалар бўлими интерфейси содда ва тушунарли бўлиши зарур. Барча созламалар мавзулар бўйича тоифаларга ажратилган ҳолда, логик тузилмага эга меню ёки алоҳида саҳифалар шаклида тақдим этилиши керак. Ҳар бир созлама ёки параметрнинг номи ва тавсифи аниқ кўрсатилиши, зарур ҳолларда қўшимча тушунтирув ёрлиқлари (масалан, </w:t>
      </w:r>
      <w:r w:rsidR="000D37CB" w:rsidRPr="000D37CB">
        <w:rPr>
          <w:rFonts w:ascii="PT Sans" w:hAnsi="PT Sans"/>
          <w:color w:val="2B2B2B"/>
          <w:shd w:val="clear" w:color="auto" w:fill="FFFFFF"/>
          <w:lang w:val="uz-Latn-UZ"/>
        </w:rPr>
        <w:t>«</w:t>
      </w:r>
      <w:r w:rsidR="006B280C" w:rsidRPr="006B280C">
        <w:rPr>
          <w:rFonts w:ascii="PT Sans" w:hAnsi="PT Sans"/>
          <w:color w:val="2B2B2B"/>
          <w:shd w:val="clear" w:color="auto" w:fill="FFFFFF"/>
          <w:lang w:val="uz-Latn-UZ"/>
        </w:rPr>
        <w:t>tooltip</w:t>
      </w:r>
      <w:r w:rsidR="000D37CB" w:rsidRPr="000D37CB">
        <w:rPr>
          <w:rFonts w:ascii="PT Sans" w:hAnsi="PT Sans"/>
          <w:color w:val="2B2B2B"/>
          <w:shd w:val="clear" w:color="auto" w:fill="FFFFFF"/>
          <w:lang w:val="uz-Latn-UZ"/>
        </w:rPr>
        <w:t>»</w:t>
      </w:r>
      <w:r w:rsidR="006B280C" w:rsidRPr="006B280C">
        <w:rPr>
          <w:rFonts w:ascii="PT Sans" w:hAnsi="PT Sans"/>
          <w:color w:val="2B2B2B"/>
          <w:shd w:val="clear" w:color="auto" w:fill="FFFFFF"/>
          <w:lang w:val="uz-Latn-UZ"/>
        </w:rPr>
        <w:t xml:space="preserve"> шаклида</w:t>
      </w:r>
      <w:r w:rsidR="002821FE">
        <w:rPr>
          <w:rFonts w:ascii="PT Sans" w:hAnsi="PT Sans"/>
          <w:color w:val="2B2B2B"/>
          <w:shd w:val="clear" w:color="auto" w:fill="FFFFFF"/>
          <w:lang w:val="uz-Latn-UZ"/>
        </w:rPr>
        <w:t>ги</w:t>
      </w:r>
      <w:r w:rsidR="006B280C" w:rsidRPr="006B280C">
        <w:rPr>
          <w:rFonts w:ascii="PT Sans" w:hAnsi="PT Sans"/>
          <w:color w:val="2B2B2B"/>
          <w:shd w:val="clear" w:color="auto" w:fill="FFFFFF"/>
          <w:lang w:val="uz-Latn-UZ"/>
        </w:rPr>
        <w:t xml:space="preserve"> маълумот) билан таъминланиши лозим.</w:t>
      </w:r>
    </w:p>
    <w:p w14:paraId="12222952" w14:textId="37E86EF9" w:rsidR="006B280C" w:rsidRPr="006B280C" w:rsidRDefault="006B280C" w:rsidP="001B51A6">
      <w:pPr>
        <w:spacing w:after="120" w:line="276" w:lineRule="auto"/>
        <w:ind w:firstLine="708"/>
        <w:jc w:val="both"/>
        <w:rPr>
          <w:rFonts w:ascii="PT Sans" w:hAnsi="PT Sans"/>
          <w:color w:val="2B2B2B"/>
          <w:shd w:val="clear" w:color="auto" w:fill="FFFFFF"/>
          <w:lang w:val="uz-Latn-UZ"/>
        </w:rPr>
      </w:pPr>
      <w:r w:rsidRPr="006B280C">
        <w:rPr>
          <w:rFonts w:ascii="PT Sans" w:hAnsi="PT Sans"/>
          <w:color w:val="2B2B2B"/>
          <w:shd w:val="clear" w:color="auto" w:fill="FFFFFF"/>
          <w:lang w:val="uz-Latn-UZ"/>
        </w:rPr>
        <w:t xml:space="preserve">Визуализация жиҳатидан, админ панельнинг умумий дизайни ва услубига мос равишда барча элементлар бир хил услубда безатилиши керак – шрифтлар, тугмалар ва белгилар бир хил стилда қўлланилиши лозим. </w:t>
      </w:r>
      <w:r w:rsidR="002821FE">
        <w:rPr>
          <w:rFonts w:ascii="PT Sans" w:hAnsi="PT Sans"/>
          <w:color w:val="2B2B2B"/>
          <w:shd w:val="clear" w:color="auto" w:fill="FFFFFF"/>
          <w:lang w:val="uz-Latn-UZ"/>
        </w:rPr>
        <w:t>М</w:t>
      </w:r>
      <w:r w:rsidRPr="006B280C">
        <w:rPr>
          <w:rFonts w:ascii="PT Sans" w:hAnsi="PT Sans"/>
          <w:color w:val="2B2B2B"/>
          <w:shd w:val="clear" w:color="auto" w:fill="FFFFFF"/>
          <w:lang w:val="uz-Latn-UZ"/>
        </w:rPr>
        <w:t>аълумот киритиш майдонлари аниқ тузилмага эга бўли</w:t>
      </w:r>
      <w:r w:rsidR="001B51A6">
        <w:rPr>
          <w:rFonts w:ascii="PT Sans" w:hAnsi="PT Sans"/>
          <w:color w:val="2B2B2B"/>
          <w:shd w:val="clear" w:color="auto" w:fill="FFFFFF"/>
          <w:lang w:val="uz-Latn-UZ"/>
        </w:rPr>
        <w:t>ши</w:t>
      </w:r>
      <w:r w:rsidRPr="006B280C">
        <w:rPr>
          <w:rFonts w:ascii="PT Sans" w:hAnsi="PT Sans"/>
          <w:color w:val="2B2B2B"/>
          <w:shd w:val="clear" w:color="auto" w:fill="FFFFFF"/>
          <w:lang w:val="uz-Latn-UZ"/>
        </w:rPr>
        <w:t>, хатолик юзага келганда фойдаланувчига тушунарли усулда хабар берилиши шарт (масалан, хатога йўл қўйилган майдонлар алоҳида рангда белгиланади ёки огоҳлантирувчи матн чиқарилади).</w:t>
      </w:r>
    </w:p>
    <w:p w14:paraId="4593E021" w14:textId="2B0EEC00" w:rsidR="00AB68FB" w:rsidRDefault="006B280C" w:rsidP="006B280C">
      <w:pPr>
        <w:spacing w:after="120" w:line="276" w:lineRule="auto"/>
        <w:ind w:firstLine="708"/>
        <w:jc w:val="both"/>
        <w:rPr>
          <w:rFonts w:ascii="PT Sans" w:hAnsi="PT Sans"/>
          <w:color w:val="2B2B2B"/>
          <w:shd w:val="clear" w:color="auto" w:fill="FFFFFF"/>
          <w:lang w:val="uz-Latn-UZ"/>
        </w:rPr>
      </w:pPr>
      <w:r w:rsidRPr="006B280C">
        <w:rPr>
          <w:rFonts w:ascii="PT Sans" w:hAnsi="PT Sans"/>
          <w:color w:val="2B2B2B"/>
          <w:shd w:val="clear" w:color="auto" w:fill="FFFFFF"/>
          <w:lang w:val="uz-Latn-UZ"/>
        </w:rPr>
        <w:lastRenderedPageBreak/>
        <w:t>Бундан ташқари, созламалар бўлимида контент билан ишлашда (масалан, матнли саҳифаларни таҳрирлаш ёки таржималарни киритишда) визуал қулайлик учун махсус WYSIWYG таҳрирлагичлар</w:t>
      </w:r>
      <w:r w:rsidR="00CE6E3F">
        <w:rPr>
          <w:rFonts w:ascii="PT Sans" w:hAnsi="PT Sans"/>
          <w:color w:val="2B2B2B"/>
          <w:shd w:val="clear" w:color="auto" w:fill="FFFFFF"/>
          <w:lang w:val="uz-Latn-UZ"/>
        </w:rPr>
        <w:t>и</w:t>
      </w:r>
      <w:r w:rsidRPr="006B280C">
        <w:rPr>
          <w:rFonts w:ascii="PT Sans" w:hAnsi="PT Sans"/>
          <w:color w:val="2B2B2B"/>
          <w:shd w:val="clear" w:color="auto" w:fill="FFFFFF"/>
          <w:lang w:val="uz-Latn-UZ"/>
        </w:rPr>
        <w:t xml:space="preserve"> ёки шу каби воситаларни жорий этиш мақсадга мувофиқ. Бу админ</w:t>
      </w:r>
      <w:r w:rsidR="001B51A6">
        <w:rPr>
          <w:rFonts w:ascii="PT Sans" w:hAnsi="PT Sans"/>
          <w:color w:val="2B2B2B"/>
          <w:shd w:val="clear" w:color="auto" w:fill="FFFFFF"/>
          <w:lang w:val="uz-Latn-UZ"/>
        </w:rPr>
        <w:t>истратор</w:t>
      </w:r>
      <w:r w:rsidR="00FF3A6D">
        <w:rPr>
          <w:rFonts w:ascii="PT Sans" w:hAnsi="PT Sans"/>
          <w:color w:val="2B2B2B"/>
          <w:shd w:val="clear" w:color="auto" w:fill="FFFFFF"/>
          <w:lang w:val="uz-Latn-UZ"/>
        </w:rPr>
        <w:t xml:space="preserve"> ва модератор</w:t>
      </w:r>
      <w:r w:rsidRPr="006B280C">
        <w:rPr>
          <w:rFonts w:ascii="PT Sans" w:hAnsi="PT Sans"/>
          <w:color w:val="2B2B2B"/>
          <w:shd w:val="clear" w:color="auto" w:fill="FFFFFF"/>
          <w:lang w:val="uz-Latn-UZ"/>
        </w:rPr>
        <w:t>га турли форматдаги матнларни (ёзув стиллари</w:t>
      </w:r>
      <w:r w:rsidR="00CE6E3F">
        <w:rPr>
          <w:rFonts w:ascii="PT Sans" w:hAnsi="PT Sans"/>
          <w:color w:val="2B2B2B"/>
          <w:shd w:val="clear" w:color="auto" w:fill="FFFFFF"/>
          <w:lang w:val="uz-Latn-UZ"/>
        </w:rPr>
        <w:t>ни</w:t>
      </w:r>
      <w:r w:rsidRPr="006B280C">
        <w:rPr>
          <w:rFonts w:ascii="PT Sans" w:hAnsi="PT Sans"/>
          <w:color w:val="2B2B2B"/>
          <w:shd w:val="clear" w:color="auto" w:fill="FFFFFF"/>
          <w:lang w:val="uz-Latn-UZ"/>
        </w:rPr>
        <w:t>, рўйхатлар</w:t>
      </w:r>
      <w:r w:rsidR="00CE6E3F">
        <w:rPr>
          <w:rFonts w:ascii="PT Sans" w:hAnsi="PT Sans"/>
          <w:color w:val="2B2B2B"/>
          <w:shd w:val="clear" w:color="auto" w:fill="FFFFFF"/>
          <w:lang w:val="uz-Latn-UZ"/>
        </w:rPr>
        <w:t>ни</w:t>
      </w:r>
      <w:r w:rsidRPr="006B280C">
        <w:rPr>
          <w:rFonts w:ascii="PT Sans" w:hAnsi="PT Sans"/>
          <w:color w:val="2B2B2B"/>
          <w:shd w:val="clear" w:color="auto" w:fill="FFFFFF"/>
          <w:lang w:val="uz-Latn-UZ"/>
        </w:rPr>
        <w:t>, жадваллар</w:t>
      </w:r>
      <w:r w:rsidR="00CE6E3F">
        <w:rPr>
          <w:rFonts w:ascii="PT Sans" w:hAnsi="PT Sans"/>
          <w:color w:val="2B2B2B"/>
          <w:shd w:val="clear" w:color="auto" w:fill="FFFFFF"/>
          <w:lang w:val="uz-Latn-UZ"/>
        </w:rPr>
        <w:t>ни</w:t>
      </w:r>
      <w:r w:rsidRPr="006B280C">
        <w:rPr>
          <w:rFonts w:ascii="PT Sans" w:hAnsi="PT Sans"/>
          <w:color w:val="2B2B2B"/>
          <w:shd w:val="clear" w:color="auto" w:fill="FFFFFF"/>
          <w:lang w:val="uz-Latn-UZ"/>
        </w:rPr>
        <w:t xml:space="preserve"> ва ҳ.к.) осон киритиш ва тезда кўриб чиқиш (превью қилиш) имконини беради. Умуман олганда, контент ва визуализацияга қўйилган талаблар админ панель фойдаланувчиси учун максимал даражада қулай ва тушунарли</w:t>
      </w:r>
      <w:r w:rsidR="00FF3A6D">
        <w:rPr>
          <w:rFonts w:ascii="PT Sans" w:hAnsi="PT Sans"/>
          <w:color w:val="2B2B2B"/>
          <w:shd w:val="clear" w:color="auto" w:fill="FFFFFF"/>
          <w:lang w:val="uz-Latn-UZ"/>
        </w:rPr>
        <w:t xml:space="preserve"> бўлиши лозим.</w:t>
      </w:r>
    </w:p>
    <w:p w14:paraId="02CFEF3A" w14:textId="368D1EC9" w:rsidR="00AB68FB" w:rsidRDefault="00AB68FB" w:rsidP="00AB68FB">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497BCD" w:rsidRPr="00497BCD">
        <w:rPr>
          <w:rFonts w:ascii="PT Sans" w:hAnsi="PT Sans"/>
          <w:color w:val="2B2B2B"/>
          <w:shd w:val="clear" w:color="auto" w:fill="FFFFFF"/>
          <w:lang w:val="uz-Latn-UZ"/>
        </w:rPr>
        <w:t>Созламалар бўлими қуйидаги асосий бўлим</w:t>
      </w:r>
      <w:r w:rsidR="008611B2">
        <w:rPr>
          <w:rFonts w:ascii="PT Sans" w:hAnsi="PT Sans"/>
          <w:color w:val="2B2B2B"/>
          <w:shd w:val="clear" w:color="auto" w:fill="FFFFFF"/>
          <w:lang w:val="uz-Latn-UZ"/>
        </w:rPr>
        <w:t xml:space="preserve"> ости</w:t>
      </w:r>
      <w:r w:rsidR="00497BCD" w:rsidRPr="00497BCD">
        <w:rPr>
          <w:rFonts w:ascii="PT Sans" w:hAnsi="PT Sans"/>
          <w:color w:val="2B2B2B"/>
          <w:shd w:val="clear" w:color="auto" w:fill="FFFFFF"/>
          <w:lang w:val="uz-Latn-UZ"/>
        </w:rPr>
        <w:t>ларга бўлинади, ҳар бири муайян турдаги созламаларни ўз ичига олади. Қуйида ушбу қисмлар ва уларда бажариладиган вазифалар баён қилинган:</w:t>
      </w:r>
    </w:p>
    <w:p w14:paraId="7E1928DB" w14:textId="28372DB4" w:rsidR="00AB68FB" w:rsidRDefault="00757549" w:rsidP="00757549">
      <w:pPr>
        <w:pStyle w:val="a5"/>
        <w:numPr>
          <w:ilvl w:val="0"/>
          <w:numId w:val="49"/>
        </w:numPr>
        <w:spacing w:after="120" w:line="276" w:lineRule="auto"/>
        <w:ind w:left="709"/>
        <w:jc w:val="both"/>
        <w:rPr>
          <w:rFonts w:ascii="PT Sans" w:hAnsi="PT Sans"/>
          <w:color w:val="2B2B2B"/>
          <w:shd w:val="clear" w:color="auto" w:fill="FFFFFF"/>
          <w:lang w:val="uz-Latn-UZ"/>
        </w:rPr>
      </w:pPr>
      <w:r w:rsidRPr="00757549">
        <w:rPr>
          <w:rFonts w:ascii="PT Sans" w:hAnsi="PT Sans"/>
          <w:color w:val="2B2B2B"/>
          <w:u w:val="single"/>
          <w:shd w:val="clear" w:color="auto" w:fill="FFFFFF"/>
          <w:lang w:val="uz-Latn-UZ"/>
        </w:rPr>
        <w:t>Маълумотномалар</w:t>
      </w:r>
      <w:r>
        <w:rPr>
          <w:rFonts w:ascii="PT Sans" w:hAnsi="PT Sans"/>
          <w:color w:val="2B2B2B"/>
          <w:shd w:val="clear" w:color="auto" w:fill="FFFFFF"/>
          <w:lang w:val="uz-Latn-UZ"/>
        </w:rPr>
        <w:t xml:space="preserve">. </w:t>
      </w:r>
      <w:r w:rsidR="00B502C0" w:rsidRPr="00B502C0">
        <w:rPr>
          <w:rFonts w:ascii="PT Sans" w:hAnsi="PT Sans"/>
          <w:color w:val="2B2B2B"/>
          <w:shd w:val="clear" w:color="auto" w:fill="FFFFFF"/>
          <w:lang w:val="uz-Latn-UZ"/>
        </w:rPr>
        <w:t xml:space="preserve">Маълумотномалар </w:t>
      </w:r>
      <w:r>
        <w:rPr>
          <w:rFonts w:ascii="PT Sans" w:hAnsi="PT Sans"/>
          <w:color w:val="2B2B2B"/>
          <w:shd w:val="clear" w:color="auto" w:fill="FFFFFF"/>
          <w:lang w:val="uz-Latn-UZ"/>
        </w:rPr>
        <w:t>ёрдамида платформа</w:t>
      </w:r>
      <w:r w:rsidR="00B502C0" w:rsidRPr="00B502C0">
        <w:rPr>
          <w:rFonts w:ascii="PT Sans" w:hAnsi="PT Sans"/>
          <w:color w:val="2B2B2B"/>
          <w:shd w:val="clear" w:color="auto" w:fill="FFFFFF"/>
          <w:lang w:val="uz-Latn-UZ"/>
        </w:rPr>
        <w:t xml:space="preserve"> фаолияти учун зарур бўлган турли маълумот</w:t>
      </w:r>
      <w:r>
        <w:rPr>
          <w:rFonts w:ascii="PT Sans" w:hAnsi="PT Sans"/>
          <w:color w:val="2B2B2B"/>
          <w:shd w:val="clear" w:color="auto" w:fill="FFFFFF"/>
          <w:lang w:val="uz-Latn-UZ"/>
        </w:rPr>
        <w:t>нома</w:t>
      </w:r>
      <w:r w:rsidR="00B502C0" w:rsidRPr="00B502C0">
        <w:rPr>
          <w:rFonts w:ascii="PT Sans" w:hAnsi="PT Sans"/>
          <w:color w:val="2B2B2B"/>
          <w:shd w:val="clear" w:color="auto" w:fill="FFFFFF"/>
          <w:lang w:val="uz-Latn-UZ"/>
        </w:rPr>
        <w:t xml:space="preserve"> каталоглари юритилади</w:t>
      </w:r>
      <w:r>
        <w:rPr>
          <w:rFonts w:ascii="PT Sans" w:hAnsi="PT Sans"/>
          <w:color w:val="2B2B2B"/>
          <w:shd w:val="clear" w:color="auto" w:fill="FFFFFF"/>
          <w:lang w:val="uz-Latn-UZ"/>
        </w:rPr>
        <w:t>;</w:t>
      </w:r>
    </w:p>
    <w:p w14:paraId="6955F6CF" w14:textId="790AD5E3" w:rsidR="00B502C0" w:rsidRPr="00757549" w:rsidRDefault="00757549" w:rsidP="00757549">
      <w:pPr>
        <w:pStyle w:val="a5"/>
        <w:numPr>
          <w:ilvl w:val="0"/>
          <w:numId w:val="49"/>
        </w:numPr>
        <w:spacing w:after="120" w:line="276" w:lineRule="auto"/>
        <w:ind w:left="709"/>
        <w:jc w:val="both"/>
        <w:rPr>
          <w:rFonts w:ascii="PT Sans" w:hAnsi="PT Sans"/>
          <w:color w:val="2B2B2B"/>
          <w:shd w:val="clear" w:color="auto" w:fill="FFFFFF"/>
          <w:lang w:val="uz-Latn-UZ"/>
        </w:rPr>
      </w:pPr>
      <w:r w:rsidRPr="00757549">
        <w:rPr>
          <w:rFonts w:ascii="PT Sans" w:hAnsi="PT Sans"/>
          <w:color w:val="2B2B2B"/>
          <w:u w:val="single"/>
          <w:shd w:val="clear" w:color="auto" w:fill="FFFFFF"/>
          <w:lang w:val="uz-Latn-UZ"/>
        </w:rPr>
        <w:t>Созламалар</w:t>
      </w:r>
      <w:r>
        <w:rPr>
          <w:rFonts w:ascii="PT Sans" w:hAnsi="PT Sans"/>
          <w:color w:val="2B2B2B"/>
          <w:shd w:val="clear" w:color="auto" w:fill="FFFFFF"/>
          <w:lang w:val="uz-Latn-UZ"/>
        </w:rPr>
        <w:t xml:space="preserve">. </w:t>
      </w:r>
      <w:r w:rsidR="00B502C0" w:rsidRPr="00B502C0">
        <w:rPr>
          <w:rFonts w:ascii="PT Sans" w:hAnsi="PT Sans"/>
          <w:color w:val="2B2B2B"/>
          <w:shd w:val="clear" w:color="auto" w:fill="FFFFFF"/>
          <w:lang w:val="uz-Latn-UZ"/>
        </w:rPr>
        <w:t xml:space="preserve">Умумий созламалар </w:t>
      </w:r>
      <w:r>
        <w:rPr>
          <w:rFonts w:ascii="PT Sans" w:hAnsi="PT Sans"/>
          <w:color w:val="2B2B2B"/>
          <w:shd w:val="clear" w:color="auto" w:fill="FFFFFF"/>
          <w:lang w:val="uz-Latn-UZ"/>
        </w:rPr>
        <w:t xml:space="preserve">ёрдамида </w:t>
      </w:r>
      <w:r w:rsidR="00B502C0" w:rsidRPr="00B502C0">
        <w:rPr>
          <w:rFonts w:ascii="PT Sans" w:hAnsi="PT Sans"/>
          <w:color w:val="2B2B2B"/>
          <w:shd w:val="clear" w:color="auto" w:fill="FFFFFF"/>
          <w:lang w:val="uz-Latn-UZ"/>
        </w:rPr>
        <w:t xml:space="preserve">веб-сайт, мобил илова ва админ панельнинг барқарор ишлаши учун зарур бўлган асосий параметрлар ва тизим </w:t>
      </w:r>
      <w:r w:rsidR="00B502C0" w:rsidRPr="00757549">
        <w:rPr>
          <w:rFonts w:ascii="PT Sans" w:hAnsi="PT Sans"/>
          <w:color w:val="2B2B2B"/>
          <w:shd w:val="clear" w:color="auto" w:fill="FFFFFF"/>
          <w:lang w:val="uz-Latn-UZ"/>
        </w:rPr>
        <w:t xml:space="preserve">конфигурациялари </w:t>
      </w:r>
      <w:r>
        <w:rPr>
          <w:rFonts w:ascii="PT Sans" w:hAnsi="PT Sans"/>
          <w:color w:val="2B2B2B"/>
          <w:shd w:val="clear" w:color="auto" w:fill="FFFFFF"/>
          <w:lang w:val="uz-Latn-UZ"/>
        </w:rPr>
        <w:t>созланади;</w:t>
      </w:r>
    </w:p>
    <w:p w14:paraId="18B32517" w14:textId="3EF2C416" w:rsidR="00757549" w:rsidRPr="00757549" w:rsidRDefault="00757549" w:rsidP="00757549">
      <w:pPr>
        <w:pStyle w:val="a5"/>
        <w:numPr>
          <w:ilvl w:val="0"/>
          <w:numId w:val="49"/>
        </w:numPr>
        <w:spacing w:after="120" w:line="276" w:lineRule="auto"/>
        <w:ind w:left="709"/>
        <w:jc w:val="both"/>
        <w:rPr>
          <w:rFonts w:ascii="PT Sans" w:hAnsi="PT Sans"/>
          <w:color w:val="2B2B2B"/>
          <w:shd w:val="clear" w:color="auto" w:fill="FFFFFF"/>
          <w:lang w:val="uz-Latn-UZ"/>
        </w:rPr>
      </w:pPr>
      <w:r w:rsidRPr="00757549">
        <w:rPr>
          <w:rFonts w:ascii="PT Sans" w:hAnsi="PT Sans"/>
          <w:color w:val="2B2B2B"/>
          <w:u w:val="single"/>
          <w:shd w:val="clear" w:color="auto" w:fill="FFFFFF"/>
          <w:lang w:val="uz-Latn-UZ"/>
        </w:rPr>
        <w:t>Интеграциялар</w:t>
      </w:r>
      <w:r>
        <w:rPr>
          <w:rFonts w:ascii="PT Sans" w:hAnsi="PT Sans"/>
          <w:color w:val="2B2B2B"/>
          <w:shd w:val="clear" w:color="auto" w:fill="FFFFFF"/>
          <w:lang w:val="uz-Latn-UZ"/>
        </w:rPr>
        <w:t xml:space="preserve">. </w:t>
      </w:r>
      <w:r w:rsidRPr="00757549">
        <w:rPr>
          <w:rFonts w:ascii="PT Sans" w:hAnsi="PT Sans"/>
          <w:color w:val="2B2B2B"/>
          <w:shd w:val="clear" w:color="auto" w:fill="FFFFFF"/>
          <w:lang w:val="uz-Latn-UZ"/>
        </w:rPr>
        <w:t>Ташқи тизимлар билан интеграция созламалари</w:t>
      </w:r>
      <w:r w:rsidR="00F46D15">
        <w:rPr>
          <w:rFonts w:ascii="PT Sans" w:hAnsi="PT Sans"/>
          <w:color w:val="2B2B2B"/>
          <w:shd w:val="clear" w:color="auto" w:fill="FFFFFF"/>
          <w:lang w:val="uz-Latn-UZ"/>
        </w:rPr>
        <w:t xml:space="preserve">, </w:t>
      </w:r>
      <w:r w:rsidRPr="00757549">
        <w:rPr>
          <w:rFonts w:ascii="PT Sans" w:hAnsi="PT Sans"/>
          <w:color w:val="2B2B2B"/>
          <w:shd w:val="clear" w:color="auto" w:fill="FFFFFF"/>
          <w:lang w:val="uz-Latn-UZ"/>
        </w:rPr>
        <w:t>веб-сайт ва мобил иловани турли ташқи хизматлар билан боғлаш учун керакли параметрлар ўрнатилади</w:t>
      </w:r>
      <w:r w:rsidR="00F46D15">
        <w:rPr>
          <w:rFonts w:ascii="PT Sans" w:hAnsi="PT Sans"/>
          <w:color w:val="2B2B2B"/>
          <w:shd w:val="clear" w:color="auto" w:fill="FFFFFF"/>
          <w:lang w:val="uz-Latn-UZ"/>
        </w:rPr>
        <w:t>;</w:t>
      </w:r>
    </w:p>
    <w:p w14:paraId="2ECEC4C7" w14:textId="42EBEB16" w:rsidR="00F116AC" w:rsidRPr="00F116AC" w:rsidRDefault="00757549" w:rsidP="00F116AC">
      <w:pPr>
        <w:pStyle w:val="a5"/>
        <w:numPr>
          <w:ilvl w:val="0"/>
          <w:numId w:val="49"/>
        </w:numPr>
        <w:spacing w:after="120" w:line="276" w:lineRule="auto"/>
        <w:ind w:left="709"/>
        <w:jc w:val="both"/>
        <w:rPr>
          <w:rFonts w:ascii="PT Sans" w:hAnsi="PT Sans"/>
          <w:color w:val="2B2B2B"/>
          <w:shd w:val="clear" w:color="auto" w:fill="FFFFFF"/>
          <w:lang w:val="uz-Latn-UZ"/>
        </w:rPr>
      </w:pPr>
      <w:r w:rsidRPr="00757549">
        <w:rPr>
          <w:rFonts w:ascii="PT Sans" w:hAnsi="PT Sans"/>
          <w:color w:val="2B2B2B"/>
          <w:u w:val="single"/>
          <w:shd w:val="clear" w:color="auto" w:fill="FFFFFF"/>
          <w:lang w:val="uz-Latn-UZ"/>
        </w:rPr>
        <w:t>Контентни бошқариш</w:t>
      </w:r>
      <w:r>
        <w:rPr>
          <w:rFonts w:ascii="PT Sans" w:hAnsi="PT Sans"/>
          <w:color w:val="2B2B2B"/>
          <w:shd w:val="clear" w:color="auto" w:fill="FFFFFF"/>
          <w:lang w:val="uz-Latn-UZ"/>
        </w:rPr>
        <w:t xml:space="preserve">. </w:t>
      </w:r>
      <w:r w:rsidRPr="00757549">
        <w:rPr>
          <w:rFonts w:ascii="PT Sans" w:hAnsi="PT Sans"/>
          <w:color w:val="2B2B2B"/>
          <w:shd w:val="clear" w:color="auto" w:fill="FFFFFF"/>
          <w:lang w:val="uz-Latn-UZ"/>
        </w:rPr>
        <w:t>Фойдаланувчи интерфейси таржимаси</w:t>
      </w:r>
      <w:r w:rsidR="00E8281A">
        <w:rPr>
          <w:rFonts w:ascii="PT Sans" w:hAnsi="PT Sans"/>
          <w:color w:val="2B2B2B"/>
          <w:shd w:val="clear" w:color="auto" w:fill="FFFFFF"/>
          <w:lang w:val="uz-Latn-UZ"/>
        </w:rPr>
        <w:t>ни</w:t>
      </w:r>
      <w:r w:rsidRPr="00757549">
        <w:rPr>
          <w:rFonts w:ascii="PT Sans" w:hAnsi="PT Sans"/>
          <w:color w:val="2B2B2B"/>
          <w:shd w:val="clear" w:color="auto" w:fill="FFFFFF"/>
          <w:lang w:val="uz-Latn-UZ"/>
        </w:rPr>
        <w:t xml:space="preserve"> ва контентни бошқариш</w:t>
      </w:r>
      <w:r w:rsidR="00E8281A">
        <w:rPr>
          <w:rFonts w:ascii="PT Sans" w:hAnsi="PT Sans"/>
          <w:color w:val="2B2B2B"/>
          <w:shd w:val="clear" w:color="auto" w:fill="FFFFFF"/>
          <w:lang w:val="uz-Latn-UZ"/>
        </w:rPr>
        <w:t>да</w:t>
      </w:r>
      <w:r w:rsidR="00766554">
        <w:rPr>
          <w:rFonts w:ascii="PT Sans" w:hAnsi="PT Sans"/>
          <w:color w:val="2B2B2B"/>
          <w:shd w:val="clear" w:color="auto" w:fill="FFFFFF"/>
          <w:lang w:val="uz-Latn-UZ"/>
        </w:rPr>
        <w:t>,</w:t>
      </w:r>
      <w:r w:rsidRPr="00757549">
        <w:rPr>
          <w:rFonts w:ascii="PT Sans" w:hAnsi="PT Sans"/>
          <w:color w:val="2B2B2B"/>
          <w:shd w:val="clear" w:color="auto" w:fill="FFFFFF"/>
          <w:lang w:val="uz-Latn-UZ"/>
        </w:rPr>
        <w:t xml:space="preserve"> тизимнинг кўп тил</w:t>
      </w:r>
      <w:r w:rsidR="00E8281A">
        <w:rPr>
          <w:rFonts w:ascii="PT Sans" w:hAnsi="PT Sans"/>
          <w:color w:val="2B2B2B"/>
          <w:shd w:val="clear" w:color="auto" w:fill="FFFFFF"/>
          <w:lang w:val="uz-Latn-UZ"/>
        </w:rPr>
        <w:t>да ишлашида</w:t>
      </w:r>
      <w:r w:rsidRPr="00757549">
        <w:rPr>
          <w:rFonts w:ascii="PT Sans" w:hAnsi="PT Sans"/>
          <w:color w:val="2B2B2B"/>
          <w:shd w:val="clear" w:color="auto" w:fill="FFFFFF"/>
          <w:lang w:val="uz-Latn-UZ"/>
        </w:rPr>
        <w:t xml:space="preserve"> ва статик маълумотлар контентини </w:t>
      </w:r>
      <w:r w:rsidR="00E8281A">
        <w:rPr>
          <w:rFonts w:ascii="PT Sans" w:hAnsi="PT Sans"/>
          <w:color w:val="2B2B2B"/>
          <w:shd w:val="clear" w:color="auto" w:fill="FFFFFF"/>
          <w:lang w:val="uz-Latn-UZ"/>
        </w:rPr>
        <w:t>юритишда</w:t>
      </w:r>
      <w:r w:rsidRPr="00757549">
        <w:rPr>
          <w:rFonts w:ascii="PT Sans" w:hAnsi="PT Sans"/>
          <w:color w:val="2B2B2B"/>
          <w:shd w:val="clear" w:color="auto" w:fill="FFFFFF"/>
          <w:lang w:val="uz-Latn-UZ"/>
        </w:rPr>
        <w:t xml:space="preserve"> </w:t>
      </w:r>
      <w:r w:rsidR="00E8281A">
        <w:rPr>
          <w:rFonts w:ascii="PT Sans" w:hAnsi="PT Sans"/>
          <w:color w:val="2B2B2B"/>
          <w:shd w:val="clear" w:color="auto" w:fill="FFFFFF"/>
          <w:lang w:val="uz-Latn-UZ"/>
        </w:rPr>
        <w:t>ёрдам беради</w:t>
      </w:r>
      <w:r w:rsidR="00F116AC" w:rsidRPr="00F116AC">
        <w:rPr>
          <w:rFonts w:ascii="PT Sans" w:hAnsi="PT Sans"/>
          <w:color w:val="2B2B2B"/>
          <w:shd w:val="clear" w:color="auto" w:fill="FFFFFF"/>
          <w:lang w:val="uz-Latn-UZ"/>
        </w:rPr>
        <w:t>.</w:t>
      </w:r>
    </w:p>
    <w:p w14:paraId="264160E2" w14:textId="5378AD98" w:rsidR="00AB68FB" w:rsidRPr="00C60C3E" w:rsidRDefault="00AB68FB" w:rsidP="005101A5">
      <w:pPr>
        <w:spacing w:before="240" w:after="24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Созламалар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37A68FCD" w14:textId="2F480257" w:rsidR="00482950" w:rsidRPr="00482950" w:rsidRDefault="00482950" w:rsidP="00482950">
      <w:pPr>
        <w:pStyle w:val="a5"/>
        <w:numPr>
          <w:ilvl w:val="0"/>
          <w:numId w:val="49"/>
        </w:numPr>
        <w:spacing w:after="120" w:line="276" w:lineRule="auto"/>
        <w:ind w:left="709"/>
        <w:jc w:val="both"/>
        <w:rPr>
          <w:rFonts w:ascii="PT Sans" w:hAnsi="PT Sans"/>
          <w:color w:val="2B2B2B"/>
          <w:shd w:val="clear" w:color="auto" w:fill="FFFFFF"/>
          <w:lang w:val="uz-Latn-UZ"/>
        </w:rPr>
      </w:pPr>
      <w:r w:rsidRPr="00482950">
        <w:rPr>
          <w:rFonts w:ascii="PT Sans" w:hAnsi="PT Sans"/>
          <w:color w:val="2B2B2B"/>
          <w:u w:val="single"/>
          <w:shd w:val="clear" w:color="auto" w:fill="FFFFFF"/>
          <w:lang w:val="uz-Latn-UZ"/>
        </w:rPr>
        <w:t>Тизимнинг барқарорлиги:</w:t>
      </w:r>
      <w:r w:rsidRPr="00482950">
        <w:rPr>
          <w:rFonts w:ascii="PT Sans" w:hAnsi="PT Sans"/>
          <w:color w:val="2B2B2B"/>
          <w:shd w:val="clear" w:color="auto" w:fill="FFFFFF"/>
          <w:lang w:val="uz-Latn-UZ"/>
        </w:rPr>
        <w:t xml:space="preserve"> барча муҳим параметрлар тўғри созланганлиги сабабли веб-сайт ва мобил илова узлуксиз, хатоликларсиз ишлайди. Масалан, интеграциялар тўғри ўрнатилган бўлса, фойдаланувчилар SMS ва электрон почта орқали ўз вақтида билдиришномаларни қабул қилади, тўлов операциялари муваффақиятли бажарилади</w:t>
      </w:r>
      <w:r>
        <w:rPr>
          <w:rFonts w:ascii="PT Sans" w:hAnsi="PT Sans"/>
          <w:color w:val="2B2B2B"/>
          <w:shd w:val="clear" w:color="auto" w:fill="FFFFFF"/>
          <w:lang w:val="uz-Latn-UZ"/>
        </w:rPr>
        <w:t>;</w:t>
      </w:r>
    </w:p>
    <w:p w14:paraId="0BE78E4E" w14:textId="10524613" w:rsidR="00482950" w:rsidRPr="00482950" w:rsidRDefault="00482950" w:rsidP="00482950">
      <w:pPr>
        <w:pStyle w:val="a5"/>
        <w:numPr>
          <w:ilvl w:val="0"/>
          <w:numId w:val="49"/>
        </w:numPr>
        <w:spacing w:after="120" w:line="276" w:lineRule="auto"/>
        <w:ind w:left="709"/>
        <w:jc w:val="both"/>
        <w:rPr>
          <w:rFonts w:ascii="PT Sans" w:hAnsi="PT Sans"/>
          <w:color w:val="2B2B2B"/>
          <w:shd w:val="clear" w:color="auto" w:fill="FFFFFF"/>
          <w:lang w:val="uz-Latn-UZ"/>
        </w:rPr>
      </w:pPr>
      <w:r w:rsidRPr="00482950">
        <w:rPr>
          <w:rFonts w:ascii="PT Sans" w:hAnsi="PT Sans"/>
          <w:color w:val="2B2B2B"/>
          <w:u w:val="single"/>
          <w:shd w:val="clear" w:color="auto" w:fill="FFFFFF"/>
          <w:lang w:val="uz-Latn-UZ"/>
        </w:rPr>
        <w:t>Мослашувчанлик</w:t>
      </w:r>
      <w:r w:rsidRPr="00482950">
        <w:rPr>
          <w:rFonts w:ascii="PT Sans" w:hAnsi="PT Sans"/>
          <w:color w:val="2B2B2B"/>
          <w:shd w:val="clear" w:color="auto" w:fill="FFFFFF"/>
          <w:lang w:val="uz-Latn-UZ"/>
        </w:rPr>
        <w:t>: админ панель орқали созламаларни тез ўзгартириш имконияти тизимни янгиланган талаблар ёки ташқи хизматлардаги ўзгаришларга мослаштиришни осонлаштиради. Янги функциялар жорий этилганда ёки шароитлар ўзгарганда, дастурчига мурожаат қилмасдан администратор ўзи керакли ўзгартиришларни киритиб, тизимни мослаштириши мумкин</w:t>
      </w:r>
      <w:r>
        <w:rPr>
          <w:rFonts w:ascii="PT Sans" w:hAnsi="PT Sans"/>
          <w:color w:val="2B2B2B"/>
          <w:shd w:val="clear" w:color="auto" w:fill="FFFFFF"/>
          <w:lang w:val="uz-Latn-UZ"/>
        </w:rPr>
        <w:t>;</w:t>
      </w:r>
    </w:p>
    <w:p w14:paraId="4D4B1037" w14:textId="2677EB38" w:rsidR="00482950" w:rsidRPr="00482950" w:rsidRDefault="00482950" w:rsidP="00482950">
      <w:pPr>
        <w:pStyle w:val="a5"/>
        <w:numPr>
          <w:ilvl w:val="0"/>
          <w:numId w:val="49"/>
        </w:numPr>
        <w:spacing w:after="120" w:line="276" w:lineRule="auto"/>
        <w:ind w:left="709"/>
        <w:jc w:val="both"/>
        <w:rPr>
          <w:rFonts w:ascii="PT Sans" w:hAnsi="PT Sans"/>
          <w:color w:val="2B2B2B"/>
          <w:shd w:val="clear" w:color="auto" w:fill="FFFFFF"/>
          <w:lang w:val="uz-Latn-UZ"/>
        </w:rPr>
      </w:pPr>
      <w:r w:rsidRPr="00482950">
        <w:rPr>
          <w:rFonts w:ascii="PT Sans" w:hAnsi="PT Sans"/>
          <w:color w:val="2B2B2B"/>
          <w:u w:val="single"/>
          <w:shd w:val="clear" w:color="auto" w:fill="FFFFFF"/>
          <w:lang w:val="uz-Latn-UZ"/>
        </w:rPr>
        <w:t>Фойдаланувчи тажрибасининг яхшиланиши:</w:t>
      </w:r>
      <w:r w:rsidRPr="00482950">
        <w:rPr>
          <w:rFonts w:ascii="PT Sans" w:hAnsi="PT Sans"/>
          <w:color w:val="2B2B2B"/>
          <w:shd w:val="clear" w:color="auto" w:fill="FFFFFF"/>
          <w:lang w:val="uz-Latn-UZ"/>
        </w:rPr>
        <w:t xml:space="preserve"> контент ва интерфейс таржималарини тезкор бошқариш натижасида </w:t>
      </w:r>
      <w:r w:rsidR="0010013E">
        <w:rPr>
          <w:rFonts w:ascii="PT Sans" w:hAnsi="PT Sans"/>
          <w:color w:val="2B2B2B"/>
          <w:shd w:val="clear" w:color="auto" w:fill="FFFFFF"/>
          <w:lang w:val="uz-Latn-UZ"/>
        </w:rPr>
        <w:t>веб</w:t>
      </w:r>
      <w:r w:rsidR="0010013E" w:rsidRPr="0010013E">
        <w:rPr>
          <w:rFonts w:ascii="PT Sans" w:hAnsi="PT Sans"/>
          <w:color w:val="2B2B2B"/>
          <w:shd w:val="clear" w:color="auto" w:fill="FFFFFF"/>
          <w:lang w:val="uz-Latn-UZ"/>
        </w:rPr>
        <w:t>-</w:t>
      </w:r>
      <w:r w:rsidRPr="00482950">
        <w:rPr>
          <w:rFonts w:ascii="PT Sans" w:hAnsi="PT Sans"/>
          <w:color w:val="2B2B2B"/>
          <w:shd w:val="clear" w:color="auto" w:fill="FFFFFF"/>
          <w:lang w:val="uz-Latn-UZ"/>
        </w:rPr>
        <w:t>сайт</w:t>
      </w:r>
      <w:r w:rsidR="0010013E">
        <w:rPr>
          <w:rFonts w:ascii="PT Sans" w:hAnsi="PT Sans"/>
          <w:color w:val="2B2B2B"/>
          <w:shd w:val="clear" w:color="auto" w:fill="FFFFFF"/>
          <w:lang w:val="uz-Latn-UZ"/>
        </w:rPr>
        <w:t xml:space="preserve"> ва мобил </w:t>
      </w:r>
      <w:r w:rsidRPr="00482950">
        <w:rPr>
          <w:rFonts w:ascii="PT Sans" w:hAnsi="PT Sans"/>
          <w:color w:val="2B2B2B"/>
          <w:shd w:val="clear" w:color="auto" w:fill="FFFFFF"/>
          <w:lang w:val="uz-Latn-UZ"/>
        </w:rPr>
        <w:t xml:space="preserve">илова </w:t>
      </w:r>
      <w:r w:rsidRPr="00482950">
        <w:rPr>
          <w:rFonts w:ascii="PT Sans" w:hAnsi="PT Sans"/>
          <w:color w:val="2B2B2B"/>
          <w:shd w:val="clear" w:color="auto" w:fill="FFFFFF"/>
          <w:lang w:val="uz-Latn-UZ"/>
        </w:rPr>
        <w:lastRenderedPageBreak/>
        <w:t>фойдаланувчилари ҳамиша долзарб ва тўғри маълумотни ўзларига қулай тилда кўрадилар</w:t>
      </w:r>
      <w:r w:rsidR="0010013E">
        <w:rPr>
          <w:rFonts w:ascii="PT Sans" w:hAnsi="PT Sans"/>
          <w:color w:val="2B2B2B"/>
          <w:shd w:val="clear" w:color="auto" w:fill="FFFFFF"/>
          <w:lang w:val="uz-Latn-UZ"/>
        </w:rPr>
        <w:t>;</w:t>
      </w:r>
    </w:p>
    <w:p w14:paraId="53B9EB91" w14:textId="27644B41" w:rsidR="00482950" w:rsidRPr="00482950" w:rsidRDefault="00482950" w:rsidP="00482950">
      <w:pPr>
        <w:pStyle w:val="a5"/>
        <w:numPr>
          <w:ilvl w:val="0"/>
          <w:numId w:val="49"/>
        </w:numPr>
        <w:spacing w:after="120" w:line="276" w:lineRule="auto"/>
        <w:ind w:left="709"/>
        <w:jc w:val="both"/>
        <w:rPr>
          <w:rFonts w:ascii="PT Sans" w:hAnsi="PT Sans"/>
          <w:color w:val="2B2B2B"/>
          <w:shd w:val="clear" w:color="auto" w:fill="FFFFFF"/>
          <w:lang w:val="uz-Latn-UZ"/>
        </w:rPr>
      </w:pPr>
      <w:r w:rsidRPr="00482950">
        <w:rPr>
          <w:rFonts w:ascii="PT Sans" w:hAnsi="PT Sans"/>
          <w:color w:val="2B2B2B"/>
          <w:u w:val="single"/>
          <w:shd w:val="clear" w:color="auto" w:fill="FFFFFF"/>
          <w:lang w:val="uz-Latn-UZ"/>
        </w:rPr>
        <w:t>Қўллаб-қувватлашнинг соддалашиши:</w:t>
      </w:r>
      <w:r w:rsidRPr="00482950">
        <w:rPr>
          <w:rFonts w:ascii="PT Sans" w:hAnsi="PT Sans"/>
          <w:color w:val="2B2B2B"/>
          <w:shd w:val="clear" w:color="auto" w:fill="FFFFFF"/>
          <w:lang w:val="uz-Latn-UZ"/>
        </w:rPr>
        <w:t xml:space="preserve"> созламаларнинг марказлашган тарзда бошқарилиши администраторлар ва техник жамоа учун тизимни қўллаб-қувватлаш ҳамда бошқариш ишларини осонлаштиради</w:t>
      </w:r>
      <w:r w:rsidR="0010013E">
        <w:rPr>
          <w:rFonts w:ascii="PT Sans" w:hAnsi="PT Sans"/>
          <w:color w:val="2B2B2B"/>
          <w:shd w:val="clear" w:color="auto" w:fill="FFFFFF"/>
          <w:lang w:val="uz-Latn-UZ"/>
        </w:rPr>
        <w:t>;</w:t>
      </w:r>
    </w:p>
    <w:p w14:paraId="1E8EEE7F" w14:textId="7089B5CD" w:rsidR="00482950" w:rsidRPr="00482950" w:rsidRDefault="00482950" w:rsidP="00482950">
      <w:pPr>
        <w:pStyle w:val="a5"/>
        <w:numPr>
          <w:ilvl w:val="0"/>
          <w:numId w:val="49"/>
        </w:numPr>
        <w:spacing w:after="120" w:line="276" w:lineRule="auto"/>
        <w:ind w:left="709"/>
        <w:jc w:val="both"/>
        <w:rPr>
          <w:rFonts w:ascii="PT Sans" w:hAnsi="PT Sans"/>
          <w:color w:val="2B2B2B"/>
          <w:shd w:val="clear" w:color="auto" w:fill="FFFFFF"/>
          <w:lang w:val="uz-Latn-UZ"/>
        </w:rPr>
      </w:pPr>
      <w:r w:rsidRPr="00482950">
        <w:rPr>
          <w:rFonts w:ascii="PT Sans" w:hAnsi="PT Sans"/>
          <w:color w:val="2B2B2B"/>
          <w:u w:val="single"/>
          <w:shd w:val="clear" w:color="auto" w:fill="FFFFFF"/>
          <w:lang w:val="uz-Latn-UZ"/>
        </w:rPr>
        <w:t>Хавфсизлик ва назорат:</w:t>
      </w:r>
      <w:r w:rsidRPr="00482950">
        <w:rPr>
          <w:rFonts w:ascii="PT Sans" w:hAnsi="PT Sans"/>
          <w:color w:val="2B2B2B"/>
          <w:shd w:val="clear" w:color="auto" w:fill="FFFFFF"/>
          <w:lang w:val="uz-Latn-UZ"/>
        </w:rPr>
        <w:t xml:space="preserve"> созламаларнинг аниқ баён этилиши ва улардаги ҳар қандай ўзгаришнинг лог-файлларда қайд этиб борилиши админ</w:t>
      </w:r>
      <w:r w:rsidR="008058A0">
        <w:rPr>
          <w:rFonts w:ascii="PT Sans" w:hAnsi="PT Sans"/>
          <w:color w:val="2B2B2B"/>
          <w:shd w:val="clear" w:color="auto" w:fill="FFFFFF"/>
          <w:lang w:val="uz-Latn-UZ"/>
        </w:rPr>
        <w:t>истратор</w:t>
      </w:r>
      <w:r w:rsidRPr="00482950">
        <w:rPr>
          <w:rFonts w:ascii="PT Sans" w:hAnsi="PT Sans"/>
          <w:color w:val="2B2B2B"/>
          <w:shd w:val="clear" w:color="auto" w:fill="FFFFFF"/>
          <w:lang w:val="uz-Latn-UZ"/>
        </w:rPr>
        <w:t>га тизимда қилинган барча ўзгаришларни кузатиб туриш имконини беради.</w:t>
      </w:r>
    </w:p>
    <w:p w14:paraId="2BAEBDC7" w14:textId="639CEEC8" w:rsidR="006D3DE6" w:rsidRPr="00991438" w:rsidRDefault="00A01523" w:rsidP="006D3DE6">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60" w:name="_Маълумотномалар_қуйи_бўлими"/>
      <w:bookmarkStart w:id="1661" w:name="_Toc218358210"/>
      <w:bookmarkEnd w:id="1660"/>
      <w:r w:rsidRPr="00A01523">
        <w:rPr>
          <w:rFonts w:ascii="PT Sans" w:hAnsi="PT Sans" w:cs="Arial"/>
          <w:b w:val="0"/>
          <w:bCs w:val="0"/>
          <w:i w:val="0"/>
          <w:iCs w:val="0"/>
          <w:color w:val="00B0F0"/>
          <w:kern w:val="32"/>
          <w:lang w:val="uz-Latn-UZ"/>
        </w:rPr>
        <w:t>Маълумотномалар</w:t>
      </w:r>
      <w:r w:rsidR="006D3DE6">
        <w:rPr>
          <w:rFonts w:ascii="PT Sans" w:hAnsi="PT Sans" w:cs="Arial"/>
          <w:b w:val="0"/>
          <w:bCs w:val="0"/>
          <w:i w:val="0"/>
          <w:iCs w:val="0"/>
          <w:color w:val="00B0F0"/>
          <w:kern w:val="32"/>
          <w:lang w:val="uz-Latn-UZ"/>
        </w:rPr>
        <w:t xml:space="preserve"> </w:t>
      </w:r>
      <w:r>
        <w:rPr>
          <w:rFonts w:ascii="PT Sans" w:hAnsi="PT Sans" w:cs="Arial"/>
          <w:b w:val="0"/>
          <w:bCs w:val="0"/>
          <w:i w:val="0"/>
          <w:iCs w:val="0"/>
          <w:color w:val="00B0F0"/>
          <w:kern w:val="32"/>
          <w:lang w:val="uz-Latn-UZ"/>
        </w:rPr>
        <w:t xml:space="preserve">қуйи </w:t>
      </w:r>
      <w:r w:rsidR="006D3DE6">
        <w:rPr>
          <w:rFonts w:ascii="PT Sans" w:hAnsi="PT Sans" w:cs="Arial"/>
          <w:b w:val="0"/>
          <w:bCs w:val="0"/>
          <w:i w:val="0"/>
          <w:iCs w:val="0"/>
          <w:color w:val="00B0F0"/>
          <w:kern w:val="32"/>
          <w:lang w:val="uz-Latn-UZ"/>
        </w:rPr>
        <w:t>бўлими</w:t>
      </w:r>
      <w:bookmarkEnd w:id="1661"/>
    </w:p>
    <w:p w14:paraId="3E3E0CC4" w14:textId="14B608F9" w:rsidR="006D3DE6" w:rsidRDefault="006D3DE6" w:rsidP="001F5029">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5004F4" w:rsidRPr="005004F4">
        <w:rPr>
          <w:rFonts w:ascii="PT Sans" w:hAnsi="PT Sans"/>
          <w:color w:val="2B2B2B"/>
          <w:shd w:val="clear" w:color="auto" w:fill="FFFFFF"/>
          <w:lang w:val="uz-Latn-UZ"/>
        </w:rPr>
        <w:t xml:space="preserve">Маълумотномалар </w:t>
      </w:r>
      <w:r w:rsidR="005004F4">
        <w:rPr>
          <w:rFonts w:ascii="PT Sans" w:hAnsi="PT Sans"/>
          <w:color w:val="2B2B2B"/>
          <w:shd w:val="clear" w:color="auto" w:fill="FFFFFF"/>
          <w:lang w:val="uz-Latn-UZ"/>
        </w:rPr>
        <w:t xml:space="preserve">қуйи </w:t>
      </w:r>
      <w:r w:rsidR="005004F4" w:rsidRPr="005004F4">
        <w:rPr>
          <w:rFonts w:ascii="PT Sans" w:hAnsi="PT Sans"/>
          <w:color w:val="2B2B2B"/>
          <w:shd w:val="clear" w:color="auto" w:fill="FFFFFF"/>
          <w:lang w:val="uz-Latn-UZ"/>
        </w:rPr>
        <w:t xml:space="preserve">бўлимида </w:t>
      </w:r>
      <w:r w:rsidR="003A6D24">
        <w:rPr>
          <w:rFonts w:ascii="PT Sans" w:hAnsi="PT Sans"/>
          <w:color w:val="2B2B2B"/>
          <w:shd w:val="clear" w:color="auto" w:fill="FFFFFF"/>
          <w:lang w:val="uz-Latn-UZ"/>
        </w:rPr>
        <w:t>платформа</w:t>
      </w:r>
      <w:r w:rsidR="005004F4" w:rsidRPr="005004F4">
        <w:rPr>
          <w:rFonts w:ascii="PT Sans" w:hAnsi="PT Sans"/>
          <w:color w:val="2B2B2B"/>
          <w:shd w:val="clear" w:color="auto" w:fill="FFFFFF"/>
          <w:lang w:val="uz-Latn-UZ"/>
        </w:rPr>
        <w:t xml:space="preserve"> фаолияти учун зарур бўлган турли маълумотлар каталоглари юритилади ва назорат қилиб бор</w:t>
      </w:r>
      <w:r w:rsidR="002E090A">
        <w:rPr>
          <w:rFonts w:ascii="PT Sans" w:hAnsi="PT Sans"/>
          <w:color w:val="2B2B2B"/>
          <w:shd w:val="clear" w:color="auto" w:fill="FFFFFF"/>
          <w:lang w:val="uz-Latn-UZ"/>
        </w:rPr>
        <w:t>ила</w:t>
      </w:r>
      <w:r w:rsidR="005004F4" w:rsidRPr="005004F4">
        <w:rPr>
          <w:rFonts w:ascii="PT Sans" w:hAnsi="PT Sans"/>
          <w:color w:val="2B2B2B"/>
          <w:shd w:val="clear" w:color="auto" w:fill="FFFFFF"/>
          <w:lang w:val="uz-Latn-UZ"/>
        </w:rPr>
        <w:t>ди. Бу маълумотномалар тизимда тез-тез ишлатиладиган ва кўпинча бошқа модуллар томонидан талаб этиладиган маълумот турларини</w:t>
      </w:r>
      <w:r w:rsidR="00D2728F">
        <w:rPr>
          <w:rFonts w:ascii="PT Sans" w:hAnsi="PT Sans"/>
          <w:color w:val="2B2B2B"/>
          <w:shd w:val="clear" w:color="auto" w:fill="FFFFFF"/>
          <w:lang w:val="uz-Latn-UZ"/>
        </w:rPr>
        <w:t xml:space="preserve"> </w:t>
      </w:r>
      <w:r w:rsidR="005004F4" w:rsidRPr="005004F4">
        <w:rPr>
          <w:rFonts w:ascii="PT Sans" w:hAnsi="PT Sans"/>
          <w:color w:val="2B2B2B"/>
          <w:shd w:val="clear" w:color="auto" w:fill="FFFFFF"/>
          <w:lang w:val="uz-Latn-UZ"/>
        </w:rPr>
        <w:t>ўз ичига олади. Админ</w:t>
      </w:r>
      <w:r w:rsidR="005004F4">
        <w:rPr>
          <w:rFonts w:ascii="PT Sans" w:hAnsi="PT Sans"/>
          <w:color w:val="2B2B2B"/>
          <w:shd w:val="clear" w:color="auto" w:fill="FFFFFF"/>
          <w:lang w:val="uz-Latn-UZ"/>
        </w:rPr>
        <w:t>истратор</w:t>
      </w:r>
      <w:r w:rsidR="005004F4" w:rsidRPr="005004F4">
        <w:rPr>
          <w:rFonts w:ascii="PT Sans" w:hAnsi="PT Sans"/>
          <w:color w:val="2B2B2B"/>
          <w:shd w:val="clear" w:color="auto" w:fill="FFFFFF"/>
          <w:lang w:val="uz-Latn-UZ"/>
        </w:rPr>
        <w:t xml:space="preserve"> ушбу бўлим орқали бу турдаги маълумотлар</w:t>
      </w:r>
      <w:r w:rsidR="00D2728F">
        <w:rPr>
          <w:rFonts w:ascii="PT Sans" w:hAnsi="PT Sans"/>
          <w:color w:val="2B2B2B"/>
          <w:shd w:val="clear" w:color="auto" w:fill="FFFFFF"/>
          <w:lang w:val="uz-Latn-UZ"/>
        </w:rPr>
        <w:t xml:space="preserve">ни </w:t>
      </w:r>
      <w:r w:rsidR="005004F4" w:rsidRPr="005004F4">
        <w:rPr>
          <w:rFonts w:ascii="PT Sans" w:hAnsi="PT Sans"/>
          <w:color w:val="2B2B2B"/>
          <w:shd w:val="clear" w:color="auto" w:fill="FFFFFF"/>
          <w:lang w:val="uz-Latn-UZ"/>
        </w:rPr>
        <w:t>тўлдириши, таҳрирлаши ёки янгилаши мумкин</w:t>
      </w:r>
      <w:r>
        <w:rPr>
          <w:rFonts w:ascii="PT Sans" w:hAnsi="PT Sans"/>
          <w:color w:val="2B2B2B"/>
          <w:shd w:val="clear" w:color="auto" w:fill="FFFFFF"/>
          <w:lang w:val="uz-Latn-UZ"/>
        </w:rPr>
        <w:t>.</w:t>
      </w:r>
    </w:p>
    <w:p w14:paraId="7A2A09D5" w14:textId="1F9EB079" w:rsidR="001F5029" w:rsidRPr="001F5029" w:rsidRDefault="006D3DE6" w:rsidP="001F5029">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1F5029" w:rsidRPr="001F5029">
        <w:rPr>
          <w:rFonts w:ascii="PT Sans" w:hAnsi="PT Sans"/>
          <w:color w:val="2B2B2B"/>
          <w:shd w:val="clear" w:color="auto" w:fill="FFFFFF"/>
          <w:lang w:val="uz-Latn-UZ"/>
        </w:rPr>
        <w:t>Маълумотнома турларига қуйидагилар мисол бўла олади:</w:t>
      </w:r>
    </w:p>
    <w:p w14:paraId="4FFC95E0" w14:textId="25E4C8CE" w:rsidR="001F5029" w:rsidRPr="001F5029" w:rsidRDefault="001F5029" w:rsidP="001F5029">
      <w:pPr>
        <w:pStyle w:val="a5"/>
        <w:numPr>
          <w:ilvl w:val="0"/>
          <w:numId w:val="49"/>
        </w:numPr>
        <w:spacing w:after="120" w:line="276" w:lineRule="auto"/>
        <w:ind w:left="709"/>
        <w:jc w:val="both"/>
        <w:rPr>
          <w:rFonts w:ascii="PT Sans" w:hAnsi="PT Sans"/>
          <w:color w:val="2B2B2B"/>
          <w:shd w:val="clear" w:color="auto" w:fill="FFFFFF"/>
          <w:lang w:val="uz-Latn-UZ"/>
        </w:rPr>
      </w:pPr>
      <w:r w:rsidRPr="001F5029">
        <w:rPr>
          <w:rFonts w:ascii="PT Sans" w:hAnsi="PT Sans"/>
          <w:color w:val="2B2B2B"/>
          <w:shd w:val="clear" w:color="auto" w:fill="FFFFFF"/>
          <w:lang w:val="uz-Latn-UZ"/>
        </w:rPr>
        <w:t xml:space="preserve">Географик маълумотлар: давлатлар, минтақалар ва шаҳарлар, почта индекслари ва бошқалар (зарур бўлса, </w:t>
      </w:r>
      <w:r>
        <w:rPr>
          <w:rFonts w:ascii="PT Sans" w:hAnsi="PT Sans"/>
          <w:color w:val="2B2B2B"/>
          <w:shd w:val="clear" w:color="auto" w:fill="FFFFFF"/>
          <w:lang w:val="uz-Latn-UZ"/>
        </w:rPr>
        <w:t>веб</w:t>
      </w:r>
      <w:r w:rsidRPr="004151CD">
        <w:rPr>
          <w:rFonts w:ascii="PT Sans" w:hAnsi="PT Sans"/>
          <w:color w:val="2B2B2B"/>
          <w:shd w:val="clear" w:color="auto" w:fill="FFFFFF"/>
          <w:lang w:val="uz-Latn-UZ"/>
        </w:rPr>
        <w:t>-</w:t>
      </w:r>
      <w:r w:rsidRPr="001F5029">
        <w:rPr>
          <w:rFonts w:ascii="PT Sans" w:hAnsi="PT Sans"/>
          <w:color w:val="2B2B2B"/>
          <w:shd w:val="clear" w:color="auto" w:fill="FFFFFF"/>
          <w:lang w:val="uz-Latn-UZ"/>
        </w:rPr>
        <w:t>сайт</w:t>
      </w:r>
      <w:r w:rsidR="004151CD">
        <w:rPr>
          <w:rFonts w:ascii="PT Sans" w:hAnsi="PT Sans"/>
          <w:color w:val="2B2B2B"/>
          <w:shd w:val="clear" w:color="auto" w:fill="FFFFFF"/>
          <w:lang w:val="uz-Latn-UZ"/>
        </w:rPr>
        <w:t xml:space="preserve"> ва мобил </w:t>
      </w:r>
      <w:r w:rsidRPr="001F5029">
        <w:rPr>
          <w:rFonts w:ascii="PT Sans" w:hAnsi="PT Sans"/>
          <w:color w:val="2B2B2B"/>
          <w:shd w:val="clear" w:color="auto" w:fill="FFFFFF"/>
          <w:lang w:val="uz-Latn-UZ"/>
        </w:rPr>
        <w:t>иловада жойлашувга оид функциялар учун)</w:t>
      </w:r>
      <w:r w:rsidR="004151CD">
        <w:rPr>
          <w:rFonts w:ascii="PT Sans" w:hAnsi="PT Sans"/>
          <w:color w:val="2B2B2B"/>
          <w:shd w:val="clear" w:color="auto" w:fill="FFFFFF"/>
          <w:lang w:val="uz-Latn-UZ"/>
        </w:rPr>
        <w:t>;</w:t>
      </w:r>
    </w:p>
    <w:p w14:paraId="52200066" w14:textId="5F53D699" w:rsidR="001F5029" w:rsidRPr="001F5029" w:rsidRDefault="001F5029" w:rsidP="001F5029">
      <w:pPr>
        <w:pStyle w:val="a5"/>
        <w:numPr>
          <w:ilvl w:val="0"/>
          <w:numId w:val="49"/>
        </w:numPr>
        <w:spacing w:after="120" w:line="276" w:lineRule="auto"/>
        <w:ind w:left="709"/>
        <w:jc w:val="both"/>
        <w:rPr>
          <w:rFonts w:ascii="PT Sans" w:hAnsi="PT Sans"/>
          <w:color w:val="2B2B2B"/>
          <w:shd w:val="clear" w:color="auto" w:fill="FFFFFF"/>
          <w:lang w:val="uz-Latn-UZ"/>
        </w:rPr>
      </w:pPr>
      <w:r w:rsidRPr="001F5029">
        <w:rPr>
          <w:rFonts w:ascii="PT Sans" w:hAnsi="PT Sans"/>
          <w:color w:val="2B2B2B"/>
          <w:shd w:val="clear" w:color="auto" w:fill="FFFFFF"/>
          <w:lang w:val="uz-Latn-UZ"/>
        </w:rPr>
        <w:t>Маҳсулот ёки хизмат тоифалари: тоифалари белгилар ва бошқа тасниф элементлари</w:t>
      </w:r>
      <w:r w:rsidR="004151CD">
        <w:rPr>
          <w:rFonts w:ascii="PT Sans" w:hAnsi="PT Sans"/>
          <w:color w:val="2B2B2B"/>
          <w:shd w:val="clear" w:color="auto" w:fill="FFFFFF"/>
          <w:lang w:val="uz-Latn-UZ"/>
        </w:rPr>
        <w:t>, мисол учун ўлчов бирликлари, валюталар</w:t>
      </w:r>
      <w:r w:rsidR="00D92025">
        <w:rPr>
          <w:rFonts w:ascii="PT Sans" w:hAnsi="PT Sans"/>
          <w:color w:val="2B2B2B"/>
          <w:shd w:val="clear" w:color="auto" w:fill="FFFFFF"/>
          <w:lang w:val="uz-Latn-UZ"/>
        </w:rPr>
        <w:t xml:space="preserve"> </w:t>
      </w:r>
      <w:r w:rsidR="00D92025" w:rsidRPr="001F5029">
        <w:rPr>
          <w:rFonts w:ascii="PT Sans" w:hAnsi="PT Sans"/>
          <w:color w:val="2B2B2B"/>
          <w:shd w:val="clear" w:color="auto" w:fill="FFFFFF"/>
          <w:lang w:val="uz-Latn-UZ"/>
        </w:rPr>
        <w:t>рўйхати</w:t>
      </w:r>
      <w:r w:rsidR="004151CD">
        <w:rPr>
          <w:rFonts w:ascii="PT Sans" w:hAnsi="PT Sans"/>
          <w:color w:val="2B2B2B"/>
          <w:shd w:val="clear" w:color="auto" w:fill="FFFFFF"/>
          <w:lang w:val="uz-Latn-UZ"/>
        </w:rPr>
        <w:t>;</w:t>
      </w:r>
    </w:p>
    <w:p w14:paraId="40453251" w14:textId="1CCEF53C" w:rsidR="001F5029" w:rsidRPr="001F5029" w:rsidRDefault="001F5029" w:rsidP="001F5029">
      <w:pPr>
        <w:pStyle w:val="a5"/>
        <w:numPr>
          <w:ilvl w:val="0"/>
          <w:numId w:val="49"/>
        </w:numPr>
        <w:spacing w:after="120" w:line="276" w:lineRule="auto"/>
        <w:ind w:left="709"/>
        <w:jc w:val="both"/>
        <w:rPr>
          <w:rFonts w:ascii="PT Sans" w:hAnsi="PT Sans"/>
          <w:color w:val="2B2B2B"/>
          <w:shd w:val="clear" w:color="auto" w:fill="FFFFFF"/>
          <w:lang w:val="uz-Latn-UZ"/>
        </w:rPr>
      </w:pPr>
      <w:r w:rsidRPr="001F5029">
        <w:rPr>
          <w:rFonts w:ascii="PT Sans" w:hAnsi="PT Sans"/>
          <w:color w:val="2B2B2B"/>
          <w:shd w:val="clear" w:color="auto" w:fill="FFFFFF"/>
          <w:lang w:val="uz-Latn-UZ"/>
        </w:rPr>
        <w:t xml:space="preserve">Ташкилотга оид маълумотлар: </w:t>
      </w:r>
      <w:r w:rsidR="00CA0B46">
        <w:rPr>
          <w:rFonts w:ascii="PT Sans" w:hAnsi="PT Sans"/>
          <w:color w:val="2B2B2B"/>
          <w:shd w:val="clear" w:color="auto" w:fill="FFFFFF"/>
          <w:lang w:val="uz-Latn-UZ"/>
        </w:rPr>
        <w:t xml:space="preserve">контакт маълумотлари, ташкилотга доир маълумотлар, </w:t>
      </w:r>
      <w:r w:rsidRPr="001F5029">
        <w:rPr>
          <w:rFonts w:ascii="PT Sans" w:hAnsi="PT Sans"/>
          <w:color w:val="2B2B2B"/>
          <w:shd w:val="clear" w:color="auto" w:fill="FFFFFF"/>
          <w:lang w:val="uz-Latn-UZ"/>
        </w:rPr>
        <w:t>филиаллар,</w:t>
      </w:r>
      <w:r w:rsidR="00371E21">
        <w:rPr>
          <w:rFonts w:ascii="PT Sans" w:hAnsi="PT Sans"/>
          <w:color w:val="2B2B2B"/>
          <w:shd w:val="clear" w:color="auto" w:fill="FFFFFF"/>
          <w:lang w:val="uz-Latn-UZ"/>
        </w:rPr>
        <w:t xml:space="preserve"> банк реквизитлари,</w:t>
      </w:r>
      <w:r w:rsidRPr="001F5029">
        <w:rPr>
          <w:rFonts w:ascii="PT Sans" w:hAnsi="PT Sans"/>
          <w:color w:val="2B2B2B"/>
          <w:shd w:val="clear" w:color="auto" w:fill="FFFFFF"/>
          <w:lang w:val="uz-Latn-UZ"/>
        </w:rPr>
        <w:t xml:space="preserve"> бўлимлар, лавозимлар</w:t>
      </w:r>
      <w:r w:rsidR="004151CD">
        <w:rPr>
          <w:rFonts w:ascii="PT Sans" w:hAnsi="PT Sans"/>
          <w:color w:val="2B2B2B"/>
          <w:shd w:val="clear" w:color="auto" w:fill="FFFFFF"/>
          <w:lang w:val="uz-Latn-UZ"/>
        </w:rPr>
        <w:t>;</w:t>
      </w:r>
    </w:p>
    <w:p w14:paraId="00EEE4CA" w14:textId="4EC311BA" w:rsidR="001F5029" w:rsidRPr="001F5029" w:rsidRDefault="001F5029" w:rsidP="001F5029">
      <w:pPr>
        <w:pStyle w:val="a5"/>
        <w:numPr>
          <w:ilvl w:val="0"/>
          <w:numId w:val="49"/>
        </w:numPr>
        <w:spacing w:after="120" w:line="276" w:lineRule="auto"/>
        <w:ind w:left="709"/>
        <w:jc w:val="both"/>
        <w:rPr>
          <w:rFonts w:ascii="PT Sans" w:hAnsi="PT Sans"/>
          <w:color w:val="2B2B2B"/>
          <w:shd w:val="clear" w:color="auto" w:fill="FFFFFF"/>
          <w:lang w:val="uz-Latn-UZ"/>
        </w:rPr>
      </w:pPr>
      <w:r w:rsidRPr="001F5029">
        <w:rPr>
          <w:rFonts w:ascii="PT Sans" w:hAnsi="PT Sans"/>
          <w:color w:val="2B2B2B"/>
          <w:shd w:val="clear" w:color="auto" w:fill="FFFFFF"/>
          <w:lang w:val="uz-Latn-UZ"/>
        </w:rPr>
        <w:t xml:space="preserve">Бошқа </w:t>
      </w:r>
      <w:r w:rsidR="00371E21">
        <w:rPr>
          <w:rFonts w:ascii="PT Sans" w:hAnsi="PT Sans"/>
          <w:color w:val="2B2B2B"/>
          <w:shd w:val="clear" w:color="auto" w:fill="FFFFFF"/>
          <w:lang w:val="uz-Latn-UZ"/>
        </w:rPr>
        <w:t xml:space="preserve">турдаги </w:t>
      </w:r>
      <w:r w:rsidRPr="001F5029">
        <w:rPr>
          <w:rFonts w:ascii="PT Sans" w:hAnsi="PT Sans"/>
          <w:color w:val="2B2B2B"/>
          <w:shd w:val="clear" w:color="auto" w:fill="FFFFFF"/>
          <w:lang w:val="uz-Latn-UZ"/>
        </w:rPr>
        <w:t>маълумотномалар: тизим хусусиятига кўра, масалан, банклар рўйхати,</w:t>
      </w:r>
      <w:r w:rsidR="003A0639" w:rsidRPr="003A0639">
        <w:rPr>
          <w:rFonts w:ascii="PT Sans" w:hAnsi="PT Sans"/>
          <w:color w:val="2B2B2B"/>
          <w:shd w:val="clear" w:color="auto" w:fill="FFFFFF"/>
          <w:lang w:val="uz-Latn-UZ"/>
        </w:rPr>
        <w:t xml:space="preserve"> </w:t>
      </w:r>
      <w:r w:rsidR="003A0639">
        <w:rPr>
          <w:rFonts w:ascii="PT Sans" w:hAnsi="PT Sans"/>
          <w:color w:val="2B2B2B"/>
          <w:shd w:val="clear" w:color="auto" w:fill="FFFFFF"/>
          <w:lang w:val="uz-Latn-UZ"/>
        </w:rPr>
        <w:t xml:space="preserve">платформанинг </w:t>
      </w:r>
      <w:r w:rsidR="003A0639" w:rsidRPr="003A0639">
        <w:rPr>
          <w:rFonts w:ascii="PT Sans" w:hAnsi="PT Sans"/>
          <w:color w:val="2B2B2B"/>
          <w:shd w:val="clear" w:color="auto" w:fill="FFFFFF"/>
          <w:lang w:val="uz-Latn-UZ"/>
        </w:rPr>
        <w:t>махфийлик си</w:t>
      </w:r>
      <w:r w:rsidR="003A0639">
        <w:rPr>
          <w:rFonts w:ascii="PT Sans" w:hAnsi="PT Sans"/>
          <w:color w:val="2B2B2B"/>
          <w:shd w:val="clear" w:color="auto" w:fill="FFFFFF"/>
          <w:lang w:val="uz-Latn-UZ"/>
        </w:rPr>
        <w:t>ё</w:t>
      </w:r>
      <w:r w:rsidR="003A0639" w:rsidRPr="003A0639">
        <w:rPr>
          <w:rFonts w:ascii="PT Sans" w:hAnsi="PT Sans"/>
          <w:color w:val="2B2B2B"/>
          <w:shd w:val="clear" w:color="auto" w:fill="FFFFFF"/>
          <w:lang w:val="uz-Latn-UZ"/>
        </w:rPr>
        <w:t>сати</w:t>
      </w:r>
      <w:r w:rsidR="003A0639">
        <w:rPr>
          <w:rFonts w:ascii="PT Sans" w:hAnsi="PT Sans"/>
          <w:color w:val="2B2B2B"/>
          <w:shd w:val="clear" w:color="auto" w:fill="FFFFFF"/>
          <w:lang w:val="uz-Latn-UZ"/>
        </w:rPr>
        <w:t>, фойдаланиш шартлари, таъсис шартномаларини киритиш,</w:t>
      </w:r>
      <w:r w:rsidRPr="001F5029">
        <w:rPr>
          <w:rFonts w:ascii="PT Sans" w:hAnsi="PT Sans"/>
          <w:color w:val="2B2B2B"/>
          <w:shd w:val="clear" w:color="auto" w:fill="FFFFFF"/>
          <w:lang w:val="uz-Latn-UZ"/>
        </w:rPr>
        <w:t xml:space="preserve"> шунингдек, электрон почта шаблонлари каби маълумот</w:t>
      </w:r>
      <w:r w:rsidR="00371E21">
        <w:rPr>
          <w:rFonts w:ascii="PT Sans" w:hAnsi="PT Sans"/>
          <w:color w:val="2B2B2B"/>
          <w:shd w:val="clear" w:color="auto" w:fill="FFFFFF"/>
          <w:lang w:val="uz-Latn-UZ"/>
        </w:rPr>
        <w:t>нома турларини келтириш мумкин</w:t>
      </w:r>
      <w:r w:rsidR="00D92025">
        <w:rPr>
          <w:rFonts w:ascii="PT Sans" w:hAnsi="PT Sans"/>
          <w:color w:val="2B2B2B"/>
          <w:shd w:val="clear" w:color="auto" w:fill="FFFFFF"/>
          <w:lang w:val="uz-Latn-UZ"/>
        </w:rPr>
        <w:t>.</w:t>
      </w:r>
    </w:p>
    <w:p w14:paraId="60CA6905" w14:textId="7CDA5CDF" w:rsidR="006D3DE6" w:rsidRDefault="001F5029" w:rsidP="00D92025">
      <w:pPr>
        <w:spacing w:after="120" w:line="276" w:lineRule="auto"/>
        <w:ind w:firstLine="708"/>
        <w:jc w:val="both"/>
        <w:rPr>
          <w:rFonts w:ascii="PT Sans" w:hAnsi="PT Sans"/>
          <w:color w:val="2B2B2B"/>
          <w:shd w:val="clear" w:color="auto" w:fill="FFFFFF"/>
          <w:lang w:val="uz-Latn-UZ"/>
        </w:rPr>
      </w:pPr>
      <w:r w:rsidRPr="00D92025">
        <w:rPr>
          <w:rFonts w:ascii="PT Sans" w:hAnsi="PT Sans"/>
          <w:color w:val="2B2B2B"/>
          <w:shd w:val="clear" w:color="auto" w:fill="FFFFFF"/>
          <w:lang w:val="uz-Latn-UZ"/>
        </w:rPr>
        <w:t>Маълумотнома</w:t>
      </w:r>
      <w:r w:rsidR="00F85671">
        <w:rPr>
          <w:rFonts w:ascii="PT Sans" w:hAnsi="PT Sans"/>
          <w:color w:val="2B2B2B"/>
          <w:shd w:val="clear" w:color="auto" w:fill="FFFFFF"/>
          <w:lang w:val="uz-Latn-UZ"/>
        </w:rPr>
        <w:t xml:space="preserve"> тур</w:t>
      </w:r>
      <w:r w:rsidRPr="00D92025">
        <w:rPr>
          <w:rFonts w:ascii="PT Sans" w:hAnsi="PT Sans"/>
          <w:color w:val="2B2B2B"/>
          <w:shd w:val="clear" w:color="auto" w:fill="FFFFFF"/>
          <w:lang w:val="uz-Latn-UZ"/>
        </w:rPr>
        <w:t>лар</w:t>
      </w:r>
      <w:r w:rsidR="00F85671">
        <w:rPr>
          <w:rFonts w:ascii="PT Sans" w:hAnsi="PT Sans"/>
          <w:color w:val="2B2B2B"/>
          <w:shd w:val="clear" w:color="auto" w:fill="FFFFFF"/>
          <w:lang w:val="uz-Latn-UZ"/>
        </w:rPr>
        <w:t>и</w:t>
      </w:r>
      <w:r w:rsidRPr="00D92025">
        <w:rPr>
          <w:rFonts w:ascii="PT Sans" w:hAnsi="PT Sans"/>
          <w:color w:val="2B2B2B"/>
          <w:shd w:val="clear" w:color="auto" w:fill="FFFFFF"/>
          <w:lang w:val="uz-Latn-UZ"/>
        </w:rPr>
        <w:t xml:space="preserve"> тўғри юритилиши веб-сайт ва мобил илова</w:t>
      </w:r>
      <w:r w:rsidR="0089228A">
        <w:rPr>
          <w:rFonts w:ascii="PT Sans" w:hAnsi="PT Sans"/>
          <w:color w:val="2B2B2B"/>
          <w:shd w:val="clear" w:color="auto" w:fill="FFFFFF"/>
          <w:lang w:val="uz-Latn-UZ"/>
        </w:rPr>
        <w:t xml:space="preserve">га </w:t>
      </w:r>
      <w:r w:rsidRPr="00D92025">
        <w:rPr>
          <w:rFonts w:ascii="PT Sans" w:hAnsi="PT Sans"/>
          <w:color w:val="2B2B2B"/>
          <w:shd w:val="clear" w:color="auto" w:fill="FFFFFF"/>
          <w:lang w:val="uz-Latn-UZ"/>
        </w:rPr>
        <w:t>асосий маълумот</w:t>
      </w:r>
      <w:r w:rsidR="00C03837">
        <w:rPr>
          <w:rFonts w:ascii="PT Sans" w:hAnsi="PT Sans"/>
          <w:color w:val="2B2B2B"/>
          <w:shd w:val="clear" w:color="auto" w:fill="FFFFFF"/>
          <w:lang w:val="uz-Latn-UZ"/>
        </w:rPr>
        <w:t>лар</w:t>
      </w:r>
      <w:r w:rsidRPr="00D92025">
        <w:rPr>
          <w:rFonts w:ascii="PT Sans" w:hAnsi="PT Sans"/>
          <w:color w:val="2B2B2B"/>
          <w:shd w:val="clear" w:color="auto" w:fill="FFFFFF"/>
          <w:lang w:val="uz-Latn-UZ"/>
        </w:rPr>
        <w:t xml:space="preserve"> </w:t>
      </w:r>
      <w:r w:rsidR="00C03837">
        <w:rPr>
          <w:rFonts w:ascii="PT Sans" w:hAnsi="PT Sans"/>
          <w:color w:val="2B2B2B"/>
          <w:shd w:val="clear" w:color="auto" w:fill="FFFFFF"/>
          <w:lang w:val="uz-Latn-UZ"/>
        </w:rPr>
        <w:t>омбори</w:t>
      </w:r>
      <w:r w:rsidRPr="00D92025">
        <w:rPr>
          <w:rFonts w:ascii="PT Sans" w:hAnsi="PT Sans"/>
          <w:color w:val="2B2B2B"/>
          <w:shd w:val="clear" w:color="auto" w:fill="FFFFFF"/>
          <w:lang w:val="uz-Latn-UZ"/>
        </w:rPr>
        <w:t>ни шакллантиради ҳамда бошқа бўлимларда маълумот киритишда бир хилликни таъминлайди. Масалан, фойдаланувчилар танлаши учун чиқадиган турли рўйхатлар (жумладан, мамлакатни танлаш рўйхати) айнан шу маълумотномалар бўлимида шакллантирилади.</w:t>
      </w:r>
    </w:p>
    <w:p w14:paraId="6040EA2B" w14:textId="1DE952B2" w:rsidR="00AC5C44" w:rsidRPr="00991438" w:rsidRDefault="00AC5C44" w:rsidP="00AC5C44">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62" w:name="_Toc218358211"/>
      <w:r>
        <w:rPr>
          <w:rFonts w:ascii="PT Sans" w:hAnsi="PT Sans" w:cs="Arial"/>
          <w:b w:val="0"/>
          <w:bCs w:val="0"/>
          <w:i w:val="0"/>
          <w:iCs w:val="0"/>
          <w:color w:val="00B0F0"/>
          <w:kern w:val="32"/>
          <w:lang w:val="uz-Latn-UZ"/>
        </w:rPr>
        <w:lastRenderedPageBreak/>
        <w:t>Умумий созламалар қуйи бўлими</w:t>
      </w:r>
      <w:bookmarkEnd w:id="1662"/>
    </w:p>
    <w:p w14:paraId="460B9828" w14:textId="77777777" w:rsidR="00DB6AE9" w:rsidRDefault="00AC5C44" w:rsidP="00AC5C44">
      <w:pPr>
        <w:spacing w:after="120" w:line="276" w:lineRule="auto"/>
        <w:ind w:firstLine="708"/>
        <w:jc w:val="both"/>
        <w:rPr>
          <w:rFonts w:ascii="PT Sans" w:hAnsi="PT Sans"/>
          <w:color w:val="2B2B2B"/>
          <w:shd w:val="clear" w:color="auto" w:fill="FFFFFF"/>
          <w:lang w:val="ru-RU"/>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Pr="00AC5C44">
        <w:rPr>
          <w:rFonts w:ascii="PT Sans" w:hAnsi="PT Sans"/>
          <w:color w:val="2B2B2B"/>
          <w:shd w:val="clear" w:color="auto" w:fill="FFFFFF"/>
          <w:lang w:val="uz-Latn-UZ"/>
        </w:rPr>
        <w:t>Умумий созламалар бўлимида веб-сайт, мобил илова ва админ панельнинг барқарор ишлаши учун зарур бўлган асосий параметрлар ва тизим конфигурациялари тўплан</w:t>
      </w:r>
      <w:r>
        <w:rPr>
          <w:rFonts w:ascii="PT Sans" w:hAnsi="PT Sans"/>
          <w:color w:val="2B2B2B"/>
          <w:shd w:val="clear" w:color="auto" w:fill="FFFFFF"/>
          <w:lang w:val="uz-Latn-UZ"/>
        </w:rPr>
        <w:t>ади</w:t>
      </w:r>
      <w:r w:rsidRPr="00AC5C44">
        <w:rPr>
          <w:rFonts w:ascii="PT Sans" w:hAnsi="PT Sans"/>
          <w:color w:val="2B2B2B"/>
          <w:shd w:val="clear" w:color="auto" w:fill="FFFFFF"/>
          <w:lang w:val="uz-Latn-UZ"/>
        </w:rPr>
        <w:t>. Бу ерда одатда платформа (сайт/илова)нинг умумий маълумотлари ва техник созламалари ўрнатилади</w:t>
      </w:r>
      <w:r>
        <w:rPr>
          <w:rFonts w:ascii="PT Sans" w:hAnsi="PT Sans"/>
          <w:color w:val="2B2B2B"/>
          <w:shd w:val="clear" w:color="auto" w:fill="FFFFFF"/>
          <w:lang w:val="uz-Latn-UZ"/>
        </w:rPr>
        <w:t>.</w:t>
      </w:r>
    </w:p>
    <w:p w14:paraId="46B619C4" w14:textId="05DF1E96" w:rsidR="00AC5C44" w:rsidRPr="00DB6AE9" w:rsidRDefault="00DB6AE9" w:rsidP="00AC5C44">
      <w:pPr>
        <w:spacing w:after="120" w:line="276" w:lineRule="auto"/>
        <w:ind w:firstLine="708"/>
        <w:jc w:val="both"/>
        <w:rPr>
          <w:rFonts w:ascii="PT Sans" w:hAnsi="PT Sans"/>
          <w:color w:val="2B2B2B"/>
          <w:shd w:val="clear" w:color="auto" w:fill="FFFFFF"/>
          <w:lang w:val="uz-Latn-UZ"/>
        </w:rPr>
      </w:pPr>
      <w:r w:rsidRPr="00DB6AE9">
        <w:rPr>
          <w:rFonts w:ascii="PT Sans" w:hAnsi="PT Sans"/>
          <w:color w:val="2B2B2B"/>
          <w:shd w:val="clear" w:color="auto" w:fill="FFFFFF"/>
          <w:lang w:val="uz-Latn-UZ"/>
        </w:rPr>
        <w:t>Умумий созламаларнинг тўғри ўрнатилиши натижасида тизимнинг барча компонентлари ўзаро мувофиқ ишлайди, фойдаланувчилар учун маълумотлар тўғри ҳамда ўз вақтида акс этади. Шунингдек, тизимнинг хавфсиз ва барқарор фаолияти таъминланади.</w:t>
      </w:r>
    </w:p>
    <w:p w14:paraId="324E6362" w14:textId="43DE1A54" w:rsidR="00AC5C44" w:rsidRPr="001F5029" w:rsidRDefault="00AC5C44" w:rsidP="00AC5C44">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1F5029">
        <w:rPr>
          <w:rFonts w:ascii="PT Sans" w:hAnsi="PT Sans"/>
          <w:color w:val="2B2B2B"/>
          <w:shd w:val="clear" w:color="auto" w:fill="FFFFFF"/>
          <w:lang w:val="uz-Latn-UZ"/>
        </w:rPr>
        <w:t>:</w:t>
      </w:r>
    </w:p>
    <w:p w14:paraId="5C777494" w14:textId="54E406FD" w:rsidR="00AC5C44" w:rsidRDefault="00AC5C44" w:rsidP="00AC5C44">
      <w:pPr>
        <w:pStyle w:val="a5"/>
        <w:numPr>
          <w:ilvl w:val="0"/>
          <w:numId w:val="49"/>
        </w:numPr>
        <w:spacing w:after="120" w:line="276" w:lineRule="auto"/>
        <w:ind w:left="709"/>
        <w:jc w:val="both"/>
        <w:rPr>
          <w:rFonts w:ascii="PT Sans" w:hAnsi="PT Sans"/>
          <w:color w:val="2B2B2B"/>
          <w:shd w:val="clear" w:color="auto" w:fill="FFFFFF"/>
          <w:lang w:val="uz-Latn-UZ"/>
        </w:rPr>
      </w:pPr>
      <w:r w:rsidRPr="00AC5C44">
        <w:rPr>
          <w:rFonts w:ascii="PT Sans" w:hAnsi="PT Sans"/>
          <w:color w:val="2B2B2B"/>
          <w:u w:val="single"/>
          <w:shd w:val="clear" w:color="auto" w:fill="FFFFFF"/>
          <w:lang w:val="uz-Latn-UZ"/>
        </w:rPr>
        <w:t>Сайт ҳақида умумий маълумотлар:</w:t>
      </w:r>
      <w:r w:rsidRPr="00AC5C44">
        <w:rPr>
          <w:rFonts w:ascii="PT Sans" w:hAnsi="PT Sans"/>
          <w:color w:val="2B2B2B"/>
          <w:shd w:val="clear" w:color="auto" w:fill="FFFFFF"/>
          <w:lang w:val="uz-Latn-UZ"/>
        </w:rPr>
        <w:t xml:space="preserve"> сайтнинг номи, логотипи, контакт маълумотлари (электрон почта, телефон) ва бошқа маълумотларни (масалан, сайт тавсифи) киритиш ёки ўзгартириш</w:t>
      </w:r>
      <w:r>
        <w:rPr>
          <w:rFonts w:ascii="PT Sans" w:hAnsi="PT Sans"/>
          <w:color w:val="2B2B2B"/>
          <w:shd w:val="clear" w:color="auto" w:fill="FFFFFF"/>
          <w:lang w:val="uz-Latn-UZ"/>
        </w:rPr>
        <w:t>;</w:t>
      </w:r>
    </w:p>
    <w:p w14:paraId="451C73D8" w14:textId="32E1D9F1" w:rsidR="005E2E33" w:rsidRPr="00AC5C44" w:rsidRDefault="005E2E33" w:rsidP="00AC5C44">
      <w:pPr>
        <w:pStyle w:val="a5"/>
        <w:numPr>
          <w:ilvl w:val="0"/>
          <w:numId w:val="49"/>
        </w:numPr>
        <w:spacing w:after="120" w:line="276" w:lineRule="auto"/>
        <w:ind w:left="709"/>
        <w:jc w:val="both"/>
        <w:rPr>
          <w:rFonts w:ascii="PT Sans" w:hAnsi="PT Sans"/>
          <w:color w:val="2B2B2B"/>
          <w:shd w:val="clear" w:color="auto" w:fill="FFFFFF"/>
          <w:lang w:val="uz-Latn-UZ"/>
        </w:rPr>
      </w:pPr>
      <w:r w:rsidRPr="005E2E33">
        <w:rPr>
          <w:rFonts w:ascii="PT Sans" w:hAnsi="PT Sans"/>
          <w:color w:val="2B2B2B"/>
          <w:u w:val="single"/>
          <w:shd w:val="clear" w:color="auto" w:fill="FFFFFF"/>
          <w:lang w:val="uz-Latn-UZ"/>
        </w:rPr>
        <w:t xml:space="preserve">SEO </w:t>
      </w:r>
      <w:r>
        <w:rPr>
          <w:rFonts w:ascii="PT Sans" w:hAnsi="PT Sans"/>
          <w:color w:val="2B2B2B"/>
          <w:u w:val="single"/>
          <w:shd w:val="clear" w:color="auto" w:fill="FFFFFF"/>
          <w:lang w:val="uz-Latn-UZ"/>
        </w:rPr>
        <w:t>созламалари:</w:t>
      </w:r>
      <w:r>
        <w:rPr>
          <w:rFonts w:ascii="PT Sans" w:hAnsi="PT Sans"/>
          <w:color w:val="2B2B2B"/>
          <w:shd w:val="clear" w:color="auto" w:fill="FFFFFF"/>
          <w:lang w:val="uz-Latn-UZ"/>
        </w:rPr>
        <w:t xml:space="preserve"> веб-сайтнинг қидирув тизимларида юқори қаторларда чиқиши учу</w:t>
      </w:r>
      <w:r w:rsidR="00820585">
        <w:rPr>
          <w:rFonts w:ascii="PT Sans" w:hAnsi="PT Sans"/>
          <w:color w:val="2B2B2B"/>
          <w:shd w:val="clear" w:color="auto" w:fill="FFFFFF"/>
          <w:lang w:val="uz-Latn-UZ"/>
        </w:rPr>
        <w:t>н</w:t>
      </w:r>
      <w:r>
        <w:rPr>
          <w:rFonts w:ascii="PT Sans" w:hAnsi="PT Sans"/>
          <w:color w:val="2B2B2B"/>
          <w:shd w:val="clear" w:color="auto" w:fill="FFFFFF"/>
          <w:lang w:val="uz-Latn-UZ"/>
        </w:rPr>
        <w:t xml:space="preserve"> зарур бўлган S</w:t>
      </w:r>
      <w:r w:rsidRPr="005E2E33">
        <w:rPr>
          <w:rFonts w:ascii="PT Sans" w:hAnsi="PT Sans"/>
          <w:color w:val="2B2B2B"/>
          <w:shd w:val="clear" w:color="auto" w:fill="FFFFFF"/>
          <w:lang w:val="uz-Latn-UZ"/>
        </w:rPr>
        <w:t>EO</w:t>
      </w:r>
      <w:r>
        <w:rPr>
          <w:rFonts w:ascii="PT Sans" w:hAnsi="PT Sans"/>
          <w:color w:val="2B2B2B"/>
          <w:shd w:val="clear" w:color="auto" w:fill="FFFFFF"/>
          <w:lang w:val="uz-Latn-UZ"/>
        </w:rPr>
        <w:t xml:space="preserve"> созламаларини</w:t>
      </w:r>
      <w:r w:rsidR="0037363F">
        <w:rPr>
          <w:rFonts w:ascii="PT Sans" w:hAnsi="PT Sans"/>
          <w:color w:val="2B2B2B"/>
          <w:shd w:val="clear" w:color="auto" w:fill="FFFFFF"/>
          <w:lang w:val="uz-Latn-UZ"/>
        </w:rPr>
        <w:t xml:space="preserve"> (мета маълумотлар)</w:t>
      </w:r>
      <w:r>
        <w:rPr>
          <w:rFonts w:ascii="PT Sans" w:hAnsi="PT Sans"/>
          <w:color w:val="2B2B2B"/>
          <w:shd w:val="clear" w:color="auto" w:fill="FFFFFF"/>
          <w:lang w:val="uz-Latn-UZ"/>
        </w:rPr>
        <w:t xml:space="preserve"> созлаш имконияти б</w:t>
      </w:r>
      <w:r w:rsidR="00820585">
        <w:rPr>
          <w:rFonts w:ascii="PT Sans" w:hAnsi="PT Sans"/>
          <w:color w:val="2B2B2B"/>
          <w:shd w:val="clear" w:color="auto" w:fill="FFFFFF"/>
          <w:lang w:val="uz-Latn-UZ"/>
        </w:rPr>
        <w:t>ўлиши;</w:t>
      </w:r>
    </w:p>
    <w:p w14:paraId="01302128" w14:textId="0C7C677A" w:rsidR="00AC5C44" w:rsidRPr="00AC5C44" w:rsidRDefault="00AC5C44" w:rsidP="00AC5C44">
      <w:pPr>
        <w:pStyle w:val="a5"/>
        <w:numPr>
          <w:ilvl w:val="0"/>
          <w:numId w:val="49"/>
        </w:numPr>
        <w:spacing w:after="120" w:line="276" w:lineRule="auto"/>
        <w:ind w:left="709"/>
        <w:jc w:val="both"/>
        <w:rPr>
          <w:rFonts w:ascii="PT Sans" w:hAnsi="PT Sans"/>
          <w:color w:val="2B2B2B"/>
          <w:shd w:val="clear" w:color="auto" w:fill="FFFFFF"/>
          <w:lang w:val="uz-Latn-UZ"/>
        </w:rPr>
      </w:pPr>
      <w:r w:rsidRPr="00AC5C44">
        <w:rPr>
          <w:rFonts w:ascii="PT Sans" w:hAnsi="PT Sans"/>
          <w:color w:val="2B2B2B"/>
          <w:u w:val="single"/>
          <w:shd w:val="clear" w:color="auto" w:fill="FFFFFF"/>
          <w:lang w:val="uz-Latn-UZ"/>
        </w:rPr>
        <w:t>Хабар юбориш созламалари:</w:t>
      </w:r>
      <w:r w:rsidRPr="00AC5C44">
        <w:rPr>
          <w:rFonts w:ascii="PT Sans" w:hAnsi="PT Sans"/>
          <w:color w:val="2B2B2B"/>
          <w:shd w:val="clear" w:color="auto" w:fill="FFFFFF"/>
          <w:lang w:val="uz-Latn-UZ"/>
        </w:rPr>
        <w:t xml:space="preserve"> </w:t>
      </w:r>
      <w:r w:rsidR="0037363F">
        <w:rPr>
          <w:rFonts w:ascii="PT Sans" w:hAnsi="PT Sans"/>
          <w:color w:val="2B2B2B"/>
          <w:shd w:val="clear" w:color="auto" w:fill="FFFFFF"/>
          <w:lang w:val="uz-Latn-UZ"/>
        </w:rPr>
        <w:t>платформа</w:t>
      </w:r>
      <w:r w:rsidRPr="00AC5C44">
        <w:rPr>
          <w:rFonts w:ascii="PT Sans" w:hAnsi="PT Sans"/>
          <w:color w:val="2B2B2B"/>
          <w:shd w:val="clear" w:color="auto" w:fill="FFFFFF"/>
          <w:lang w:val="uz-Latn-UZ"/>
        </w:rPr>
        <w:t xml:space="preserve"> томонидан юбориладиган турли хабар ва эслатмалар учун электрон почта сервери параметрларини (SMTP) ўрнатиш, SMS хизмати учун шлюз созламаларини киритиш, шунингдек, пуш-хабарномаларни фаоллаштириш</w:t>
      </w:r>
      <w:r>
        <w:rPr>
          <w:rFonts w:ascii="PT Sans" w:hAnsi="PT Sans"/>
          <w:color w:val="2B2B2B"/>
          <w:shd w:val="clear" w:color="auto" w:fill="FFFFFF"/>
          <w:lang w:val="uz-Latn-UZ"/>
        </w:rPr>
        <w:t>;</w:t>
      </w:r>
    </w:p>
    <w:p w14:paraId="4C67FD0A" w14:textId="29738B90" w:rsidR="00AC5C44" w:rsidRPr="00AC5C44" w:rsidRDefault="00AC5C44" w:rsidP="00AC5C44">
      <w:pPr>
        <w:pStyle w:val="a5"/>
        <w:numPr>
          <w:ilvl w:val="0"/>
          <w:numId w:val="49"/>
        </w:numPr>
        <w:spacing w:after="120" w:line="276" w:lineRule="auto"/>
        <w:ind w:left="709"/>
        <w:jc w:val="both"/>
        <w:rPr>
          <w:rFonts w:ascii="PT Sans" w:hAnsi="PT Sans"/>
          <w:color w:val="2B2B2B"/>
          <w:shd w:val="clear" w:color="auto" w:fill="FFFFFF"/>
          <w:lang w:val="uz-Latn-UZ"/>
        </w:rPr>
      </w:pPr>
      <w:r w:rsidRPr="00AC5C44">
        <w:rPr>
          <w:rFonts w:ascii="PT Sans" w:hAnsi="PT Sans"/>
          <w:color w:val="2B2B2B"/>
          <w:u w:val="single"/>
          <w:shd w:val="clear" w:color="auto" w:fill="FFFFFF"/>
          <w:lang w:val="uz-Latn-UZ"/>
        </w:rPr>
        <w:t>Сана, вақт ва тил созламалари:</w:t>
      </w:r>
      <w:r w:rsidRPr="00AC5C44">
        <w:rPr>
          <w:rFonts w:ascii="PT Sans" w:hAnsi="PT Sans"/>
          <w:color w:val="2B2B2B"/>
          <w:shd w:val="clear" w:color="auto" w:fill="FFFFFF"/>
          <w:lang w:val="uz-Latn-UZ"/>
        </w:rPr>
        <w:t xml:space="preserve"> тизимнинг вақт пояси (timezone)ни танлаш, сана ва вақтни чиқариш</w:t>
      </w:r>
      <w:r w:rsidR="0037363F">
        <w:rPr>
          <w:rFonts w:ascii="PT Sans" w:hAnsi="PT Sans"/>
          <w:color w:val="2B2B2B"/>
          <w:shd w:val="clear" w:color="auto" w:fill="FFFFFF"/>
          <w:lang w:val="uz-Latn-UZ"/>
        </w:rPr>
        <w:t>ни</w:t>
      </w:r>
      <w:r w:rsidRPr="00AC5C44">
        <w:rPr>
          <w:rFonts w:ascii="PT Sans" w:hAnsi="PT Sans"/>
          <w:color w:val="2B2B2B"/>
          <w:shd w:val="clear" w:color="auto" w:fill="FFFFFF"/>
          <w:lang w:val="uz-Latn-UZ"/>
        </w:rPr>
        <w:t xml:space="preserve"> формат</w:t>
      </w:r>
      <w:r w:rsidR="0037363F">
        <w:rPr>
          <w:rFonts w:ascii="PT Sans" w:hAnsi="PT Sans"/>
          <w:color w:val="2B2B2B"/>
          <w:shd w:val="clear" w:color="auto" w:fill="FFFFFF"/>
          <w:lang w:val="uz-Latn-UZ"/>
        </w:rPr>
        <w:t>лаш</w:t>
      </w:r>
      <w:r w:rsidRPr="00AC5C44">
        <w:rPr>
          <w:rFonts w:ascii="PT Sans" w:hAnsi="PT Sans"/>
          <w:color w:val="2B2B2B"/>
          <w:shd w:val="clear" w:color="auto" w:fill="FFFFFF"/>
          <w:lang w:val="uz-Latn-UZ"/>
        </w:rPr>
        <w:t xml:space="preserve">, </w:t>
      </w:r>
      <w:r w:rsidR="0037363F">
        <w:rPr>
          <w:rFonts w:ascii="PT Sans" w:hAnsi="PT Sans"/>
          <w:color w:val="2B2B2B"/>
          <w:shd w:val="clear" w:color="auto" w:fill="FFFFFF"/>
          <w:lang w:val="uz-Latn-UZ"/>
        </w:rPr>
        <w:t xml:space="preserve">платформанинг </w:t>
      </w:r>
      <w:r w:rsidRPr="00AC5C44">
        <w:rPr>
          <w:rFonts w:ascii="PT Sans" w:hAnsi="PT Sans"/>
          <w:color w:val="2B2B2B"/>
          <w:shd w:val="clear" w:color="auto" w:fill="FFFFFF"/>
          <w:lang w:val="uz-Latn-UZ"/>
        </w:rPr>
        <w:t>асосий тилини ўрнатиш ҳамда валюта</w:t>
      </w:r>
      <w:r w:rsidR="0037363F">
        <w:rPr>
          <w:rFonts w:ascii="PT Sans" w:hAnsi="PT Sans"/>
          <w:color w:val="2B2B2B"/>
          <w:shd w:val="clear" w:color="auto" w:fill="FFFFFF"/>
          <w:lang w:val="uz-Latn-UZ"/>
        </w:rPr>
        <w:t xml:space="preserve"> бирликлари</w:t>
      </w:r>
      <w:r w:rsidRPr="00AC5C44">
        <w:rPr>
          <w:rFonts w:ascii="PT Sans" w:hAnsi="PT Sans"/>
          <w:color w:val="2B2B2B"/>
          <w:shd w:val="clear" w:color="auto" w:fill="FFFFFF"/>
          <w:lang w:val="uz-Latn-UZ"/>
        </w:rPr>
        <w:t>ни белгилаш каби умумий локал созламалар</w:t>
      </w:r>
      <w:r w:rsidR="0037363F">
        <w:rPr>
          <w:rFonts w:ascii="PT Sans" w:hAnsi="PT Sans"/>
          <w:color w:val="2B2B2B"/>
          <w:shd w:val="clear" w:color="auto" w:fill="FFFFFF"/>
          <w:lang w:val="uz-Latn-UZ"/>
        </w:rPr>
        <w:t>ни созлаш</w:t>
      </w:r>
      <w:r>
        <w:rPr>
          <w:rFonts w:ascii="PT Sans" w:hAnsi="PT Sans"/>
          <w:color w:val="2B2B2B"/>
          <w:shd w:val="clear" w:color="auto" w:fill="FFFFFF"/>
          <w:lang w:val="uz-Latn-UZ"/>
        </w:rPr>
        <w:t>;</w:t>
      </w:r>
    </w:p>
    <w:p w14:paraId="16B94094" w14:textId="17B39DA1" w:rsidR="00AC5C44" w:rsidRPr="00AC5C44" w:rsidRDefault="00AC5C44" w:rsidP="00AC5C44">
      <w:pPr>
        <w:pStyle w:val="a5"/>
        <w:numPr>
          <w:ilvl w:val="0"/>
          <w:numId w:val="49"/>
        </w:numPr>
        <w:spacing w:after="120" w:line="276" w:lineRule="auto"/>
        <w:ind w:left="709"/>
        <w:jc w:val="both"/>
        <w:rPr>
          <w:rFonts w:ascii="PT Sans" w:hAnsi="PT Sans"/>
          <w:color w:val="2B2B2B"/>
          <w:shd w:val="clear" w:color="auto" w:fill="FFFFFF"/>
          <w:lang w:val="uz-Latn-UZ"/>
        </w:rPr>
      </w:pPr>
      <w:r w:rsidRPr="00AC5C44">
        <w:rPr>
          <w:rFonts w:ascii="PT Sans" w:hAnsi="PT Sans"/>
          <w:color w:val="2B2B2B"/>
          <w:u w:val="single"/>
          <w:shd w:val="clear" w:color="auto" w:fill="FFFFFF"/>
          <w:lang w:val="uz-Latn-UZ"/>
        </w:rPr>
        <w:t>Хавфсизлик ва хизмат кўрсатиш созламалари:</w:t>
      </w:r>
      <w:r w:rsidRPr="00AC5C44">
        <w:rPr>
          <w:rFonts w:ascii="PT Sans" w:hAnsi="PT Sans"/>
          <w:color w:val="2B2B2B"/>
          <w:shd w:val="clear" w:color="auto" w:fill="FFFFFF"/>
          <w:lang w:val="uz-Latn-UZ"/>
        </w:rPr>
        <w:t xml:space="preserve"> фойдаланувчи сессиясининг амал қилиш муддати, </w:t>
      </w:r>
      <w:r w:rsidR="0037363F">
        <w:rPr>
          <w:rFonts w:ascii="PT Sans" w:hAnsi="PT Sans"/>
          <w:color w:val="2B2B2B"/>
          <w:shd w:val="clear" w:color="auto" w:fill="FFFFFF"/>
          <w:lang w:val="uz-Latn-UZ"/>
        </w:rPr>
        <w:t>платформа</w:t>
      </w:r>
      <w:r w:rsidRPr="00AC5C44">
        <w:rPr>
          <w:rFonts w:ascii="PT Sans" w:hAnsi="PT Sans"/>
          <w:color w:val="2B2B2B"/>
          <w:shd w:val="clear" w:color="auto" w:fill="FFFFFF"/>
          <w:lang w:val="uz-Latn-UZ"/>
        </w:rPr>
        <w:t>га кириш чекловлари</w:t>
      </w:r>
      <w:r w:rsidR="00E052DF">
        <w:rPr>
          <w:rFonts w:ascii="PT Sans" w:hAnsi="PT Sans"/>
          <w:color w:val="2B2B2B"/>
          <w:shd w:val="clear" w:color="auto" w:fill="FFFFFF"/>
          <w:lang w:val="uz-Latn-UZ"/>
        </w:rPr>
        <w:t>ни</w:t>
      </w:r>
      <w:r w:rsidRPr="00AC5C44">
        <w:rPr>
          <w:rFonts w:ascii="PT Sans" w:hAnsi="PT Sans"/>
          <w:color w:val="2B2B2B"/>
          <w:shd w:val="clear" w:color="auto" w:fill="FFFFFF"/>
          <w:lang w:val="uz-Latn-UZ"/>
        </w:rPr>
        <w:t xml:space="preserve"> (масалан, бир IP-манзилдан урунишлар сони)</w:t>
      </w:r>
      <w:r w:rsidR="00E052DF">
        <w:rPr>
          <w:rFonts w:ascii="PT Sans" w:hAnsi="PT Sans"/>
          <w:color w:val="2B2B2B"/>
          <w:shd w:val="clear" w:color="auto" w:fill="FFFFFF"/>
          <w:lang w:val="uz-Latn-UZ"/>
        </w:rPr>
        <w:t xml:space="preserve"> созлаш</w:t>
      </w:r>
      <w:r w:rsidRPr="00AC5C44">
        <w:rPr>
          <w:rFonts w:ascii="PT Sans" w:hAnsi="PT Sans"/>
          <w:color w:val="2B2B2B"/>
          <w:shd w:val="clear" w:color="auto" w:fill="FFFFFF"/>
          <w:lang w:val="uz-Latn-UZ"/>
        </w:rPr>
        <w:t>, маълумотларни захиралаш (backup) жадвали каби барқарорлик ва хавфсизликка таъсир этувчи параметрлар</w:t>
      </w:r>
      <w:r w:rsidR="00E052DF">
        <w:rPr>
          <w:rFonts w:ascii="PT Sans" w:hAnsi="PT Sans"/>
          <w:color w:val="2B2B2B"/>
          <w:shd w:val="clear" w:color="auto" w:fill="FFFFFF"/>
          <w:lang w:val="uz-Latn-UZ"/>
        </w:rPr>
        <w:t>ни созлаш</w:t>
      </w:r>
      <w:r>
        <w:rPr>
          <w:rFonts w:ascii="PT Sans" w:hAnsi="PT Sans"/>
          <w:color w:val="2B2B2B"/>
          <w:shd w:val="clear" w:color="auto" w:fill="FFFFFF"/>
          <w:lang w:val="uz-Latn-UZ"/>
        </w:rPr>
        <w:t>;</w:t>
      </w:r>
    </w:p>
    <w:p w14:paraId="3E6F40D3" w14:textId="17888763" w:rsidR="00AC5C44" w:rsidRPr="00DB6AE9" w:rsidRDefault="00AC5C44" w:rsidP="00DB6AE9">
      <w:pPr>
        <w:pStyle w:val="a5"/>
        <w:numPr>
          <w:ilvl w:val="0"/>
          <w:numId w:val="49"/>
        </w:numPr>
        <w:spacing w:after="120" w:line="276" w:lineRule="auto"/>
        <w:ind w:left="709"/>
        <w:jc w:val="both"/>
        <w:rPr>
          <w:rFonts w:ascii="PT Sans" w:hAnsi="PT Sans"/>
          <w:color w:val="2B2B2B"/>
          <w:shd w:val="clear" w:color="auto" w:fill="FFFFFF"/>
          <w:lang w:val="uz-Latn-UZ"/>
        </w:rPr>
      </w:pPr>
      <w:r w:rsidRPr="00AC5C44">
        <w:rPr>
          <w:rFonts w:ascii="PT Sans" w:hAnsi="PT Sans"/>
          <w:color w:val="2B2B2B"/>
          <w:u w:val="single"/>
          <w:shd w:val="clear" w:color="auto" w:fill="FFFFFF"/>
          <w:lang w:val="uz-Latn-UZ"/>
        </w:rPr>
        <w:t>Иш фаолияти (Performance) созламалари:</w:t>
      </w:r>
      <w:r w:rsidRPr="00AC5C44">
        <w:rPr>
          <w:rFonts w:ascii="PT Sans" w:hAnsi="PT Sans"/>
          <w:color w:val="2B2B2B"/>
          <w:shd w:val="clear" w:color="auto" w:fill="FFFFFF"/>
          <w:lang w:val="uz-Latn-UZ"/>
        </w:rPr>
        <w:t xml:space="preserve"> кешлашни бошқариш, лог файлларини юритиш параметрлари</w:t>
      </w:r>
      <w:r w:rsidR="00356159">
        <w:rPr>
          <w:rFonts w:ascii="PT Sans" w:hAnsi="PT Sans"/>
          <w:color w:val="2B2B2B"/>
          <w:shd w:val="clear" w:color="auto" w:fill="FFFFFF"/>
          <w:lang w:val="uz-Latn-UZ"/>
        </w:rPr>
        <w:t>ни созлаш</w:t>
      </w:r>
      <w:r w:rsidRPr="00DB6AE9">
        <w:rPr>
          <w:rFonts w:ascii="PT Sans" w:hAnsi="PT Sans"/>
          <w:color w:val="2B2B2B"/>
          <w:shd w:val="clear" w:color="auto" w:fill="FFFFFF"/>
          <w:lang w:val="uz-Latn-UZ"/>
        </w:rPr>
        <w:t>.</w:t>
      </w:r>
    </w:p>
    <w:p w14:paraId="55141F7D" w14:textId="7F12EFCD" w:rsidR="00DB6AE9" w:rsidRPr="00991438" w:rsidRDefault="00DB6AE9" w:rsidP="00DB6AE9">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63" w:name="_Toc218358212"/>
      <w:r>
        <w:rPr>
          <w:rFonts w:ascii="PT Sans" w:hAnsi="PT Sans" w:cs="Arial"/>
          <w:b w:val="0"/>
          <w:bCs w:val="0"/>
          <w:i w:val="0"/>
          <w:iCs w:val="0"/>
          <w:color w:val="00B0F0"/>
          <w:kern w:val="32"/>
          <w:lang w:val="ru-RU"/>
        </w:rPr>
        <w:t>И</w:t>
      </w:r>
      <w:r w:rsidRPr="00DB6AE9">
        <w:rPr>
          <w:rFonts w:ascii="PT Sans" w:hAnsi="PT Sans" w:cs="Arial"/>
          <w:b w:val="0"/>
          <w:bCs w:val="0"/>
          <w:i w:val="0"/>
          <w:iCs w:val="0"/>
          <w:color w:val="00B0F0"/>
          <w:kern w:val="32"/>
          <w:lang w:val="ru-RU"/>
        </w:rPr>
        <w:t>нтеграция</w:t>
      </w:r>
      <w:r>
        <w:rPr>
          <w:rFonts w:ascii="PT Sans" w:hAnsi="PT Sans" w:cs="Arial"/>
          <w:b w:val="0"/>
          <w:bCs w:val="0"/>
          <w:i w:val="0"/>
          <w:iCs w:val="0"/>
          <w:color w:val="00B0F0"/>
          <w:kern w:val="32"/>
          <w:lang w:val="ru-RU"/>
        </w:rPr>
        <w:t>вий</w:t>
      </w:r>
      <w:r w:rsidRPr="00DB6AE9">
        <w:rPr>
          <w:rFonts w:ascii="PT Sans" w:hAnsi="PT Sans" w:cs="Arial"/>
          <w:b w:val="0"/>
          <w:bCs w:val="0"/>
          <w:i w:val="0"/>
          <w:iCs w:val="0"/>
          <w:color w:val="00B0F0"/>
          <w:kern w:val="32"/>
          <w:lang w:val="ru-RU"/>
        </w:rPr>
        <w:t xml:space="preserve"> созламалар</w:t>
      </w:r>
      <w:r>
        <w:rPr>
          <w:rFonts w:ascii="PT Sans" w:hAnsi="PT Sans" w:cs="Arial"/>
          <w:b w:val="0"/>
          <w:bCs w:val="0"/>
          <w:i w:val="0"/>
          <w:iCs w:val="0"/>
          <w:color w:val="00B0F0"/>
          <w:kern w:val="32"/>
          <w:lang w:val="ru-RU"/>
        </w:rPr>
        <w:t xml:space="preserve"> </w:t>
      </w:r>
      <w:r>
        <w:rPr>
          <w:rFonts w:ascii="PT Sans" w:hAnsi="PT Sans" w:cs="Arial"/>
          <w:b w:val="0"/>
          <w:bCs w:val="0"/>
          <w:i w:val="0"/>
          <w:iCs w:val="0"/>
          <w:color w:val="00B0F0"/>
          <w:kern w:val="32"/>
          <w:lang w:val="uz-Latn-UZ"/>
        </w:rPr>
        <w:t>қуйи бўлими</w:t>
      </w:r>
      <w:bookmarkEnd w:id="1663"/>
    </w:p>
    <w:p w14:paraId="6FC710A0" w14:textId="14548DB3" w:rsidR="00DB6AE9" w:rsidRDefault="00DB6AE9" w:rsidP="00C837BB">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C837BB" w:rsidRPr="00C837BB">
        <w:rPr>
          <w:rFonts w:ascii="PT Sans" w:hAnsi="PT Sans"/>
          <w:color w:val="2B2B2B"/>
          <w:shd w:val="clear" w:color="auto" w:fill="FFFFFF"/>
          <w:lang w:val="uz-Latn-UZ"/>
        </w:rPr>
        <w:t xml:space="preserve">Ташқи тизимлар билан интеграция созламалар </w:t>
      </w:r>
      <w:r w:rsidR="0084108E">
        <w:rPr>
          <w:rFonts w:ascii="PT Sans" w:hAnsi="PT Sans"/>
          <w:color w:val="2B2B2B"/>
          <w:shd w:val="clear" w:color="auto" w:fill="FFFFFF"/>
          <w:lang w:val="uz-Latn-UZ"/>
        </w:rPr>
        <w:t>қ</w:t>
      </w:r>
      <w:r w:rsidR="0084108E" w:rsidRPr="0084108E">
        <w:rPr>
          <w:rFonts w:ascii="PT Sans" w:hAnsi="PT Sans"/>
          <w:color w:val="2B2B2B"/>
          <w:shd w:val="clear" w:color="auto" w:fill="FFFFFF"/>
          <w:lang w:val="uz-Latn-UZ"/>
        </w:rPr>
        <w:t xml:space="preserve">уйи </w:t>
      </w:r>
      <w:r w:rsidR="00C837BB" w:rsidRPr="00C837BB">
        <w:rPr>
          <w:rFonts w:ascii="PT Sans" w:hAnsi="PT Sans"/>
          <w:color w:val="2B2B2B"/>
          <w:shd w:val="clear" w:color="auto" w:fill="FFFFFF"/>
          <w:lang w:val="uz-Latn-UZ"/>
        </w:rPr>
        <w:t xml:space="preserve">бўлимида </w:t>
      </w:r>
      <w:r w:rsidR="00B201EC">
        <w:rPr>
          <w:rFonts w:ascii="PT Sans" w:hAnsi="PT Sans"/>
          <w:color w:val="2B2B2B"/>
          <w:shd w:val="clear" w:color="auto" w:fill="FFFFFF"/>
          <w:lang w:val="uz-Latn-UZ"/>
        </w:rPr>
        <w:t>платформа</w:t>
      </w:r>
      <w:r w:rsidR="00C837BB" w:rsidRPr="00C837BB">
        <w:rPr>
          <w:rFonts w:ascii="PT Sans" w:hAnsi="PT Sans"/>
          <w:color w:val="2B2B2B"/>
          <w:shd w:val="clear" w:color="auto" w:fill="FFFFFF"/>
          <w:lang w:val="uz-Latn-UZ"/>
        </w:rPr>
        <w:t xml:space="preserve">ни турли ташқи хизматлар билан боғлаш учун керакли параметрлар </w:t>
      </w:r>
      <w:r w:rsidR="00C837BB" w:rsidRPr="00C837BB">
        <w:rPr>
          <w:rFonts w:ascii="PT Sans" w:hAnsi="PT Sans"/>
          <w:color w:val="2B2B2B"/>
          <w:shd w:val="clear" w:color="auto" w:fill="FFFFFF"/>
          <w:lang w:val="uz-Latn-UZ"/>
        </w:rPr>
        <w:lastRenderedPageBreak/>
        <w:t>ўрнатилади. Ушбу интеграциялар орқали тизим имкониятлари кенгаяди: масалан, автоматик SMS хабарларни юбориш, онлайн тўлов</w:t>
      </w:r>
      <w:r w:rsidR="00823B21">
        <w:rPr>
          <w:rFonts w:ascii="PT Sans" w:hAnsi="PT Sans"/>
          <w:color w:val="2B2B2B"/>
          <w:shd w:val="clear" w:color="auto" w:fill="FFFFFF"/>
          <w:lang w:val="uz-Latn-UZ"/>
        </w:rPr>
        <w:t xml:space="preserve"> тизимлари</w:t>
      </w:r>
      <w:r w:rsidR="00C837BB" w:rsidRPr="00C837BB">
        <w:rPr>
          <w:rFonts w:ascii="PT Sans" w:hAnsi="PT Sans"/>
          <w:color w:val="2B2B2B"/>
          <w:shd w:val="clear" w:color="auto" w:fill="FFFFFF"/>
          <w:lang w:val="uz-Latn-UZ"/>
        </w:rPr>
        <w:t xml:space="preserve">ни </w:t>
      </w:r>
      <w:r w:rsidR="00823B21">
        <w:rPr>
          <w:rFonts w:ascii="PT Sans" w:hAnsi="PT Sans"/>
          <w:color w:val="2B2B2B"/>
          <w:shd w:val="clear" w:color="auto" w:fill="FFFFFF"/>
          <w:lang w:val="uz-Latn-UZ"/>
        </w:rPr>
        <w:t>созлаш</w:t>
      </w:r>
      <w:r w:rsidR="00C837BB" w:rsidRPr="00C837BB">
        <w:rPr>
          <w:rFonts w:ascii="PT Sans" w:hAnsi="PT Sans"/>
          <w:color w:val="2B2B2B"/>
          <w:shd w:val="clear" w:color="auto" w:fill="FFFFFF"/>
          <w:lang w:val="uz-Latn-UZ"/>
        </w:rPr>
        <w:t>, харита сервислари</w:t>
      </w:r>
      <w:r w:rsidR="00B201EC">
        <w:rPr>
          <w:rFonts w:ascii="PT Sans" w:hAnsi="PT Sans"/>
          <w:color w:val="2B2B2B"/>
          <w:shd w:val="clear" w:color="auto" w:fill="FFFFFF"/>
          <w:lang w:val="uz-Latn-UZ"/>
        </w:rPr>
        <w:t>дан фойдаланиш</w:t>
      </w:r>
      <w:r w:rsidR="00C837BB" w:rsidRPr="00C837BB">
        <w:rPr>
          <w:rFonts w:ascii="PT Sans" w:hAnsi="PT Sans"/>
          <w:color w:val="2B2B2B"/>
          <w:shd w:val="clear" w:color="auto" w:fill="FFFFFF"/>
          <w:lang w:val="uz-Latn-UZ"/>
        </w:rPr>
        <w:t xml:space="preserve"> ва бошқалар имкони</w:t>
      </w:r>
      <w:r w:rsidR="00B201EC">
        <w:rPr>
          <w:rFonts w:ascii="PT Sans" w:hAnsi="PT Sans"/>
          <w:color w:val="2B2B2B"/>
          <w:shd w:val="clear" w:color="auto" w:fill="FFFFFF"/>
          <w:lang w:val="uz-Latn-UZ"/>
        </w:rPr>
        <w:t>ятлар</w:t>
      </w:r>
      <w:r w:rsidR="00C837BB" w:rsidRPr="00C837BB">
        <w:rPr>
          <w:rFonts w:ascii="PT Sans" w:hAnsi="PT Sans"/>
          <w:color w:val="2B2B2B"/>
          <w:shd w:val="clear" w:color="auto" w:fill="FFFFFF"/>
          <w:lang w:val="uz-Latn-UZ"/>
        </w:rPr>
        <w:t xml:space="preserve"> пайдо бўлади</w:t>
      </w:r>
      <w:r w:rsidRPr="00DB6AE9">
        <w:rPr>
          <w:rFonts w:ascii="PT Sans" w:hAnsi="PT Sans"/>
          <w:color w:val="2B2B2B"/>
          <w:shd w:val="clear" w:color="auto" w:fill="FFFFFF"/>
          <w:lang w:val="uz-Latn-UZ"/>
        </w:rPr>
        <w:t>.</w:t>
      </w:r>
    </w:p>
    <w:p w14:paraId="3C5BDF50" w14:textId="2C9D45A6" w:rsidR="00B908E2" w:rsidRPr="00DB6AE9" w:rsidRDefault="00B908E2" w:rsidP="00C837BB">
      <w:pPr>
        <w:spacing w:after="120" w:line="276" w:lineRule="auto"/>
        <w:ind w:firstLine="708"/>
        <w:jc w:val="both"/>
        <w:rPr>
          <w:rFonts w:ascii="PT Sans" w:hAnsi="PT Sans"/>
          <w:color w:val="2B2B2B"/>
          <w:shd w:val="clear" w:color="auto" w:fill="FFFFFF"/>
          <w:lang w:val="uz-Latn-UZ"/>
        </w:rPr>
      </w:pPr>
      <w:r w:rsidRPr="00B908E2">
        <w:rPr>
          <w:rFonts w:ascii="PT Sans" w:hAnsi="PT Sans"/>
          <w:color w:val="2B2B2B"/>
          <w:shd w:val="clear" w:color="auto" w:fill="FFFFFF"/>
          <w:lang w:val="uz-Latn-UZ"/>
        </w:rPr>
        <w:t>Интеграция созламаларини админ панель орқали мустақил бошқариш тизимни ташқи хизматлардаги ўзгариш ва янгиликларга тез ҳамда осон мослашиш имконини беради. Масалан, агар компания SMS провайдерини алмаштирса ёки янги тўлов тизимини уламоқчи бўлса, дастурчига мурожаат қилмасдан админ</w:t>
      </w:r>
      <w:r w:rsidR="0033196D">
        <w:rPr>
          <w:rFonts w:ascii="PT Sans" w:hAnsi="PT Sans"/>
          <w:color w:val="2B2B2B"/>
          <w:shd w:val="clear" w:color="auto" w:fill="FFFFFF"/>
          <w:lang w:val="uz-Latn-UZ"/>
        </w:rPr>
        <w:t>истратор</w:t>
      </w:r>
      <w:r w:rsidRPr="00B908E2">
        <w:rPr>
          <w:rFonts w:ascii="PT Sans" w:hAnsi="PT Sans"/>
          <w:color w:val="2B2B2B"/>
          <w:shd w:val="clear" w:color="auto" w:fill="FFFFFF"/>
          <w:lang w:val="uz-Latn-UZ"/>
        </w:rPr>
        <w:t xml:space="preserve"> ушбу бўлимга кириб, керакли созламаларни ўзгартириши мумкин</w:t>
      </w:r>
      <w:r>
        <w:rPr>
          <w:rFonts w:ascii="PT Sans" w:hAnsi="PT Sans"/>
          <w:color w:val="2B2B2B"/>
          <w:shd w:val="clear" w:color="auto" w:fill="FFFFFF"/>
          <w:lang w:val="uz-Latn-UZ"/>
        </w:rPr>
        <w:t xml:space="preserve"> бўлади</w:t>
      </w:r>
      <w:r w:rsidRPr="00B908E2">
        <w:rPr>
          <w:rFonts w:ascii="PT Sans" w:hAnsi="PT Sans"/>
          <w:color w:val="2B2B2B"/>
          <w:shd w:val="clear" w:color="auto" w:fill="FFFFFF"/>
          <w:lang w:val="uz-Latn-UZ"/>
        </w:rPr>
        <w:t>.</w:t>
      </w:r>
    </w:p>
    <w:p w14:paraId="42D5B559" w14:textId="77777777" w:rsidR="00DB6AE9" w:rsidRPr="001F5029" w:rsidRDefault="00DB6AE9" w:rsidP="00DB6AE9">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1F5029">
        <w:rPr>
          <w:rFonts w:ascii="PT Sans" w:hAnsi="PT Sans"/>
          <w:color w:val="2B2B2B"/>
          <w:shd w:val="clear" w:color="auto" w:fill="FFFFFF"/>
          <w:lang w:val="uz-Latn-UZ"/>
        </w:rPr>
        <w:t>:</w:t>
      </w:r>
    </w:p>
    <w:p w14:paraId="6E5C2147" w14:textId="428AFE8A" w:rsidR="0084108E" w:rsidRPr="0084108E" w:rsidRDefault="0084108E" w:rsidP="0084108E">
      <w:pPr>
        <w:pStyle w:val="a5"/>
        <w:numPr>
          <w:ilvl w:val="0"/>
          <w:numId w:val="49"/>
        </w:numPr>
        <w:spacing w:after="120" w:line="276" w:lineRule="auto"/>
        <w:ind w:left="709"/>
        <w:jc w:val="both"/>
        <w:rPr>
          <w:rFonts w:ascii="PT Sans" w:hAnsi="PT Sans"/>
          <w:color w:val="2B2B2B"/>
          <w:shd w:val="clear" w:color="auto" w:fill="FFFFFF"/>
          <w:lang w:val="uz-Latn-UZ"/>
        </w:rPr>
      </w:pPr>
      <w:r w:rsidRPr="0084108E">
        <w:rPr>
          <w:rFonts w:ascii="PT Sans" w:hAnsi="PT Sans"/>
          <w:color w:val="2B2B2B"/>
          <w:u w:val="single"/>
          <w:shd w:val="clear" w:color="auto" w:fill="FFFFFF"/>
          <w:lang w:val="uz-Latn-UZ"/>
        </w:rPr>
        <w:t>SMS хизматини улаш:</w:t>
      </w:r>
      <w:r w:rsidRPr="0084108E">
        <w:rPr>
          <w:rFonts w:ascii="PT Sans" w:hAnsi="PT Sans"/>
          <w:color w:val="2B2B2B"/>
          <w:shd w:val="clear" w:color="auto" w:fill="FFFFFF"/>
          <w:lang w:val="uz-Latn-UZ"/>
        </w:rPr>
        <w:t xml:space="preserve"> турли SMS-провайдерлар (маҳаллий мобиль оператор ёки хусусий SMS шлюз) билан интеграция қилиш учун API калитлари ва идентификаторларини киритиш, SMS орқали хабар юборадиган функцияни ёқиш/ўчириш, шунингдек, зарур ҳолларда тест режимида синовдан ўтказиш. Масалан, фойдаланувчиларга тасдиқлаш кодларини (OTP) юбориш механизми шу ерда созланади</w:t>
      </w:r>
      <w:r>
        <w:rPr>
          <w:rFonts w:ascii="PT Sans" w:hAnsi="PT Sans"/>
          <w:color w:val="2B2B2B"/>
          <w:shd w:val="clear" w:color="auto" w:fill="FFFFFF"/>
          <w:lang w:val="uz-Latn-UZ"/>
        </w:rPr>
        <w:t>;</w:t>
      </w:r>
    </w:p>
    <w:p w14:paraId="5F759E85" w14:textId="467E65B2" w:rsidR="0084108E" w:rsidRPr="0084108E" w:rsidRDefault="0084108E" w:rsidP="0084108E">
      <w:pPr>
        <w:pStyle w:val="a5"/>
        <w:numPr>
          <w:ilvl w:val="0"/>
          <w:numId w:val="49"/>
        </w:numPr>
        <w:spacing w:after="120" w:line="276" w:lineRule="auto"/>
        <w:ind w:left="709"/>
        <w:jc w:val="both"/>
        <w:rPr>
          <w:rFonts w:ascii="PT Sans" w:hAnsi="PT Sans"/>
          <w:color w:val="2B2B2B"/>
          <w:shd w:val="clear" w:color="auto" w:fill="FFFFFF"/>
          <w:lang w:val="uz-Latn-UZ"/>
        </w:rPr>
      </w:pPr>
      <w:r w:rsidRPr="0084108E">
        <w:rPr>
          <w:rFonts w:ascii="PT Sans" w:hAnsi="PT Sans"/>
          <w:color w:val="2B2B2B"/>
          <w:u w:val="single"/>
          <w:shd w:val="clear" w:color="auto" w:fill="FFFFFF"/>
          <w:lang w:val="uz-Latn-UZ"/>
        </w:rPr>
        <w:t>Тўлов тизимларини улаш</w:t>
      </w:r>
      <w:r w:rsidRPr="0084108E">
        <w:rPr>
          <w:rFonts w:ascii="PT Sans" w:hAnsi="PT Sans"/>
          <w:color w:val="2B2B2B"/>
          <w:shd w:val="clear" w:color="auto" w:fill="FFFFFF"/>
          <w:lang w:val="uz-Latn-UZ"/>
        </w:rPr>
        <w:t>: интернет орқали тўловларни амалга ошириш учун тўлов шлюзлари ва агрегаторлари билан интеграция созламалари</w:t>
      </w:r>
      <w:r w:rsidR="006836B5">
        <w:rPr>
          <w:rFonts w:ascii="PT Sans" w:hAnsi="PT Sans"/>
          <w:color w:val="2B2B2B"/>
          <w:shd w:val="clear" w:color="auto" w:fill="FFFFFF"/>
          <w:lang w:val="uz-Latn-UZ"/>
        </w:rPr>
        <w:t xml:space="preserve"> созланади</w:t>
      </w:r>
      <w:r w:rsidRPr="0084108E">
        <w:rPr>
          <w:rFonts w:ascii="PT Sans" w:hAnsi="PT Sans"/>
          <w:color w:val="2B2B2B"/>
          <w:shd w:val="clear" w:color="auto" w:fill="FFFFFF"/>
          <w:lang w:val="uz-Latn-UZ"/>
        </w:rPr>
        <w:t>. Админ</w:t>
      </w:r>
      <w:r w:rsidR="006836B5">
        <w:rPr>
          <w:rFonts w:ascii="PT Sans" w:hAnsi="PT Sans"/>
          <w:color w:val="2B2B2B"/>
          <w:shd w:val="clear" w:color="auto" w:fill="FFFFFF"/>
          <w:lang w:val="uz-Latn-UZ"/>
        </w:rPr>
        <w:t>истратор</w:t>
      </w:r>
      <w:r w:rsidRPr="0084108E">
        <w:rPr>
          <w:rFonts w:ascii="PT Sans" w:hAnsi="PT Sans"/>
          <w:color w:val="2B2B2B"/>
          <w:shd w:val="clear" w:color="auto" w:fill="FFFFFF"/>
          <w:lang w:val="uz-Latn-UZ"/>
        </w:rPr>
        <w:t xml:space="preserve"> бу ерда Payme, Click, Visa, Mastercard каби тўлов тизимлари учун merchant ID, махфий калит (secret key) каби параметрларни киритади, тўлов валютасини белгилайди, тест ёки ишлаб чиқариш (production) режимини танлайди</w:t>
      </w:r>
      <w:r>
        <w:rPr>
          <w:rFonts w:ascii="PT Sans" w:hAnsi="PT Sans"/>
          <w:color w:val="2B2B2B"/>
          <w:shd w:val="clear" w:color="auto" w:fill="FFFFFF"/>
          <w:lang w:val="uz-Latn-UZ"/>
        </w:rPr>
        <w:t>;</w:t>
      </w:r>
    </w:p>
    <w:p w14:paraId="3E4F4C94" w14:textId="588668AA" w:rsidR="0084108E" w:rsidRPr="0084108E" w:rsidRDefault="0084108E" w:rsidP="0084108E">
      <w:pPr>
        <w:pStyle w:val="a5"/>
        <w:numPr>
          <w:ilvl w:val="0"/>
          <w:numId w:val="49"/>
        </w:numPr>
        <w:spacing w:after="120" w:line="276" w:lineRule="auto"/>
        <w:ind w:left="709"/>
        <w:jc w:val="both"/>
        <w:rPr>
          <w:rFonts w:ascii="PT Sans" w:hAnsi="PT Sans"/>
          <w:color w:val="2B2B2B"/>
          <w:shd w:val="clear" w:color="auto" w:fill="FFFFFF"/>
          <w:lang w:val="uz-Latn-UZ"/>
        </w:rPr>
      </w:pPr>
      <w:r w:rsidRPr="0084108E">
        <w:rPr>
          <w:rFonts w:ascii="PT Sans" w:hAnsi="PT Sans"/>
          <w:color w:val="2B2B2B"/>
          <w:u w:val="single"/>
          <w:shd w:val="clear" w:color="auto" w:fill="FFFFFF"/>
          <w:lang w:val="uz-Latn-UZ"/>
        </w:rPr>
        <w:t>Электрон почта ва билдиришномалар:</w:t>
      </w:r>
      <w:r w:rsidRPr="0084108E">
        <w:rPr>
          <w:rFonts w:ascii="PT Sans" w:hAnsi="PT Sans"/>
          <w:color w:val="2B2B2B"/>
          <w:shd w:val="clear" w:color="auto" w:fill="FFFFFF"/>
          <w:lang w:val="uz-Latn-UZ"/>
        </w:rPr>
        <w:t xml:space="preserve"> тизимдан автоматик равишда хатлар юбориш учун электрон почта хизмати (SMTP)ни улаш, шунингдек, агар зарур бўлса, пуш-хабарномалар учун </w:t>
      </w:r>
      <w:r w:rsidR="000D025A" w:rsidRPr="000D025A">
        <w:rPr>
          <w:rFonts w:ascii="PT Sans" w:hAnsi="PT Sans"/>
          <w:color w:val="2B2B2B"/>
          <w:shd w:val="clear" w:color="auto" w:fill="FFFFFF"/>
          <w:lang w:val="uz-Latn-UZ"/>
        </w:rPr>
        <w:t>«</w:t>
      </w:r>
      <w:r w:rsidRPr="0084108E">
        <w:rPr>
          <w:rFonts w:ascii="PT Sans" w:hAnsi="PT Sans"/>
          <w:color w:val="2B2B2B"/>
          <w:shd w:val="clear" w:color="auto" w:fill="FFFFFF"/>
          <w:lang w:val="uz-Latn-UZ"/>
        </w:rPr>
        <w:t>Firebase</w:t>
      </w:r>
      <w:r w:rsidR="000D025A" w:rsidRPr="000D025A">
        <w:rPr>
          <w:rFonts w:ascii="PT Sans" w:hAnsi="PT Sans"/>
          <w:color w:val="2B2B2B"/>
          <w:shd w:val="clear" w:color="auto" w:fill="FFFFFF"/>
          <w:lang w:val="uz-Latn-UZ"/>
        </w:rPr>
        <w:t>»</w:t>
      </w:r>
      <w:r w:rsidRPr="0084108E">
        <w:rPr>
          <w:rFonts w:ascii="PT Sans" w:hAnsi="PT Sans"/>
          <w:color w:val="2B2B2B"/>
          <w:shd w:val="clear" w:color="auto" w:fill="FFFFFF"/>
          <w:lang w:val="uz-Latn-UZ"/>
        </w:rPr>
        <w:t xml:space="preserve"> каби хизматларни интеграция қилиш параметрлари ўрнати</w:t>
      </w:r>
      <w:r w:rsidR="00831819" w:rsidRPr="00831819">
        <w:rPr>
          <w:rFonts w:ascii="PT Sans" w:hAnsi="PT Sans"/>
          <w:color w:val="2B2B2B"/>
          <w:shd w:val="clear" w:color="auto" w:fill="FFFFFF"/>
          <w:lang w:val="uz-Latn-UZ"/>
        </w:rPr>
        <w:t>лади</w:t>
      </w:r>
      <w:r>
        <w:rPr>
          <w:rFonts w:ascii="PT Sans" w:hAnsi="PT Sans"/>
          <w:color w:val="2B2B2B"/>
          <w:shd w:val="clear" w:color="auto" w:fill="FFFFFF"/>
          <w:lang w:val="uz-Latn-UZ"/>
        </w:rPr>
        <w:t>;</w:t>
      </w:r>
    </w:p>
    <w:p w14:paraId="033991B3" w14:textId="5A6F3070" w:rsidR="0084108E" w:rsidRPr="0084108E" w:rsidRDefault="0084108E" w:rsidP="0084108E">
      <w:pPr>
        <w:pStyle w:val="a5"/>
        <w:numPr>
          <w:ilvl w:val="0"/>
          <w:numId w:val="49"/>
        </w:numPr>
        <w:spacing w:after="120" w:line="276" w:lineRule="auto"/>
        <w:ind w:left="709"/>
        <w:jc w:val="both"/>
        <w:rPr>
          <w:rFonts w:ascii="PT Sans" w:hAnsi="PT Sans"/>
          <w:color w:val="2B2B2B"/>
          <w:shd w:val="clear" w:color="auto" w:fill="FFFFFF"/>
          <w:lang w:val="uz-Latn-UZ"/>
        </w:rPr>
      </w:pPr>
      <w:r w:rsidRPr="0084108E">
        <w:rPr>
          <w:rFonts w:ascii="PT Sans" w:hAnsi="PT Sans"/>
          <w:color w:val="2B2B2B"/>
          <w:u w:val="single"/>
          <w:shd w:val="clear" w:color="auto" w:fill="FFFFFF"/>
          <w:lang w:val="uz-Latn-UZ"/>
        </w:rPr>
        <w:t>Бошқа интеграциялар:</w:t>
      </w:r>
      <w:r w:rsidRPr="0084108E">
        <w:rPr>
          <w:rFonts w:ascii="PT Sans" w:hAnsi="PT Sans"/>
          <w:color w:val="2B2B2B"/>
          <w:shd w:val="clear" w:color="auto" w:fill="FFFFFF"/>
          <w:lang w:val="uz-Latn-UZ"/>
        </w:rPr>
        <w:t xml:space="preserve"> </w:t>
      </w:r>
      <w:r w:rsidR="00695CCD" w:rsidRPr="00695CCD">
        <w:rPr>
          <w:rFonts w:ascii="PT Sans" w:hAnsi="PT Sans"/>
          <w:color w:val="2B2B2B"/>
          <w:shd w:val="clear" w:color="auto" w:fill="FFFFFF"/>
          <w:lang w:val="uz-Latn-UZ"/>
        </w:rPr>
        <w:t>платформа</w:t>
      </w:r>
      <w:r w:rsidRPr="0084108E">
        <w:rPr>
          <w:rFonts w:ascii="PT Sans" w:hAnsi="PT Sans"/>
          <w:color w:val="2B2B2B"/>
          <w:shd w:val="clear" w:color="auto" w:fill="FFFFFF"/>
          <w:lang w:val="uz-Latn-UZ"/>
        </w:rPr>
        <w:t xml:space="preserve"> хусусиятига кўра қўлланиладиган бошқа ташқи хизматларни улаш. Масалан, геолокация ва харита хизматлари (Google Maps API калити), ижтимоий тармоқлар орқали кириш учун OAuth созламалари (Facebook, </w:t>
      </w:r>
      <w:r w:rsidR="00DF1E57" w:rsidRPr="00DF1E57">
        <w:rPr>
          <w:rFonts w:ascii="PT Sans" w:hAnsi="PT Sans"/>
          <w:color w:val="2B2B2B"/>
          <w:shd w:val="clear" w:color="auto" w:fill="FFFFFF"/>
          <w:lang w:val="uz-Latn-UZ"/>
        </w:rPr>
        <w:t>Telegram</w:t>
      </w:r>
      <w:r w:rsidRPr="0084108E">
        <w:rPr>
          <w:rFonts w:ascii="PT Sans" w:hAnsi="PT Sans"/>
          <w:color w:val="2B2B2B"/>
          <w:shd w:val="clear" w:color="auto" w:fill="FFFFFF"/>
          <w:lang w:val="uz-Latn-UZ"/>
        </w:rPr>
        <w:t xml:space="preserve"> ва бошқалар), веб-аналитика хизматлари (Google Analytics трекинг-ID) ва шу кабилар ҳам ушбу бўлим орқали бошқарилади.</w:t>
      </w:r>
    </w:p>
    <w:p w14:paraId="60DFF3A4" w14:textId="31ED47C9" w:rsidR="000F5B31" w:rsidRPr="00991438" w:rsidRDefault="00D86B41" w:rsidP="000F5B31">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64" w:name="_Toc218358213"/>
      <w:r>
        <w:rPr>
          <w:rFonts w:ascii="PT Sans" w:hAnsi="PT Sans" w:cs="Arial"/>
          <w:b w:val="0"/>
          <w:bCs w:val="0"/>
          <w:i w:val="0"/>
          <w:iCs w:val="0"/>
          <w:color w:val="00B0F0"/>
          <w:kern w:val="32"/>
          <w:lang w:val="uz-Latn-UZ"/>
        </w:rPr>
        <w:t>И</w:t>
      </w:r>
      <w:r w:rsidR="000F5B31" w:rsidRPr="000F5B31">
        <w:rPr>
          <w:rFonts w:ascii="PT Sans" w:hAnsi="PT Sans" w:cs="Arial"/>
          <w:b w:val="0"/>
          <w:bCs w:val="0"/>
          <w:i w:val="0"/>
          <w:iCs w:val="0"/>
          <w:color w:val="00B0F0"/>
          <w:kern w:val="32"/>
          <w:lang w:val="uz-Latn-UZ"/>
        </w:rPr>
        <w:t>нтерфейс таржимаси</w:t>
      </w:r>
      <w:r w:rsidR="00D505ED">
        <w:rPr>
          <w:rFonts w:ascii="PT Sans" w:hAnsi="PT Sans" w:cs="Arial"/>
          <w:b w:val="0"/>
          <w:bCs w:val="0"/>
          <w:i w:val="0"/>
          <w:iCs w:val="0"/>
          <w:color w:val="00B0F0"/>
          <w:kern w:val="32"/>
          <w:lang w:val="uz-Latn-UZ"/>
        </w:rPr>
        <w:t>ни</w:t>
      </w:r>
      <w:r w:rsidR="000F5B31" w:rsidRPr="000F5B31">
        <w:rPr>
          <w:rFonts w:ascii="PT Sans" w:hAnsi="PT Sans" w:cs="Arial"/>
          <w:b w:val="0"/>
          <w:bCs w:val="0"/>
          <w:i w:val="0"/>
          <w:iCs w:val="0"/>
          <w:color w:val="00B0F0"/>
          <w:kern w:val="32"/>
          <w:lang w:val="uz-Latn-UZ"/>
        </w:rPr>
        <w:t xml:space="preserve"> ва контентни бошқариш</w:t>
      </w:r>
      <w:r w:rsidR="000F5B31">
        <w:rPr>
          <w:rFonts w:ascii="PT Sans" w:hAnsi="PT Sans" w:cs="Arial"/>
          <w:b w:val="0"/>
          <w:bCs w:val="0"/>
          <w:i w:val="0"/>
          <w:iCs w:val="0"/>
          <w:color w:val="00B0F0"/>
          <w:kern w:val="32"/>
          <w:lang w:val="ru-RU"/>
        </w:rPr>
        <w:t xml:space="preserve"> </w:t>
      </w:r>
      <w:r w:rsidR="000F5B31">
        <w:rPr>
          <w:rFonts w:ascii="PT Sans" w:hAnsi="PT Sans" w:cs="Arial"/>
          <w:b w:val="0"/>
          <w:bCs w:val="0"/>
          <w:i w:val="0"/>
          <w:iCs w:val="0"/>
          <w:color w:val="00B0F0"/>
          <w:kern w:val="32"/>
          <w:lang w:val="uz-Latn-UZ"/>
        </w:rPr>
        <w:t>қуйи бўлими</w:t>
      </w:r>
      <w:bookmarkEnd w:id="1664"/>
    </w:p>
    <w:p w14:paraId="0A92BE76" w14:textId="28CD9F5A" w:rsidR="000F5B31" w:rsidRDefault="000F5B31" w:rsidP="000F5B31">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D641F3" w:rsidRPr="00D641F3">
        <w:rPr>
          <w:rFonts w:ascii="PT Sans" w:hAnsi="PT Sans"/>
          <w:color w:val="2B2B2B"/>
          <w:shd w:val="clear" w:color="auto" w:fill="FFFFFF"/>
          <w:lang w:val="uz-Latn-UZ"/>
        </w:rPr>
        <w:t>Фойдаланувчи интерфейси таржимаси</w:t>
      </w:r>
      <w:r w:rsidR="00D505ED">
        <w:rPr>
          <w:rFonts w:ascii="PT Sans" w:hAnsi="PT Sans"/>
          <w:color w:val="2B2B2B"/>
          <w:shd w:val="clear" w:color="auto" w:fill="FFFFFF"/>
          <w:lang w:val="uz-Latn-UZ"/>
        </w:rPr>
        <w:t>ни</w:t>
      </w:r>
      <w:r w:rsidR="00D641F3" w:rsidRPr="00D641F3">
        <w:rPr>
          <w:rFonts w:ascii="PT Sans" w:hAnsi="PT Sans"/>
          <w:color w:val="2B2B2B"/>
          <w:shd w:val="clear" w:color="auto" w:fill="FFFFFF"/>
          <w:lang w:val="uz-Latn-UZ"/>
        </w:rPr>
        <w:t xml:space="preserve"> ва контентни бошқариш </w:t>
      </w:r>
      <w:r w:rsidR="00D641F3">
        <w:rPr>
          <w:rFonts w:ascii="PT Sans" w:hAnsi="PT Sans"/>
          <w:color w:val="2B2B2B"/>
          <w:shd w:val="clear" w:color="auto" w:fill="FFFFFF"/>
          <w:lang w:val="uz-Latn-UZ"/>
        </w:rPr>
        <w:t xml:space="preserve">қуйи </w:t>
      </w:r>
      <w:r w:rsidR="00D641F3" w:rsidRPr="00D641F3">
        <w:rPr>
          <w:rFonts w:ascii="PT Sans" w:hAnsi="PT Sans"/>
          <w:color w:val="2B2B2B"/>
          <w:shd w:val="clear" w:color="auto" w:fill="FFFFFF"/>
          <w:lang w:val="uz-Latn-UZ"/>
        </w:rPr>
        <w:t xml:space="preserve">бўлими </w:t>
      </w:r>
      <w:r w:rsidR="009C1255">
        <w:rPr>
          <w:rFonts w:ascii="PT Sans" w:hAnsi="PT Sans"/>
          <w:color w:val="2B2B2B"/>
          <w:shd w:val="clear" w:color="auto" w:fill="FFFFFF"/>
          <w:lang w:val="uz-Latn-UZ"/>
        </w:rPr>
        <w:t>платформа</w:t>
      </w:r>
      <w:r w:rsidR="00D641F3" w:rsidRPr="00D641F3">
        <w:rPr>
          <w:rFonts w:ascii="PT Sans" w:hAnsi="PT Sans"/>
          <w:color w:val="2B2B2B"/>
          <w:shd w:val="clear" w:color="auto" w:fill="FFFFFF"/>
          <w:lang w:val="uz-Latn-UZ"/>
        </w:rPr>
        <w:t xml:space="preserve">нинг кўп тиллилик имкониятлари ва статик </w:t>
      </w:r>
      <w:r w:rsidR="00D641F3" w:rsidRPr="00D641F3">
        <w:rPr>
          <w:rFonts w:ascii="PT Sans" w:hAnsi="PT Sans"/>
          <w:color w:val="2B2B2B"/>
          <w:shd w:val="clear" w:color="auto" w:fill="FFFFFF"/>
          <w:lang w:val="uz-Latn-UZ"/>
        </w:rPr>
        <w:lastRenderedPageBreak/>
        <w:t xml:space="preserve">маълумотлар контентини назорат қилишга </w:t>
      </w:r>
      <w:r w:rsidR="00A03868">
        <w:rPr>
          <w:rFonts w:ascii="PT Sans" w:hAnsi="PT Sans"/>
          <w:color w:val="2B2B2B"/>
          <w:shd w:val="clear" w:color="auto" w:fill="FFFFFF"/>
          <w:lang w:val="uz-Latn-UZ"/>
        </w:rPr>
        <w:t>ёрдам</w:t>
      </w:r>
      <w:r w:rsidR="00D641F3" w:rsidRPr="00D641F3">
        <w:rPr>
          <w:rFonts w:ascii="PT Sans" w:hAnsi="PT Sans"/>
          <w:color w:val="2B2B2B"/>
          <w:shd w:val="clear" w:color="auto" w:fill="FFFFFF"/>
          <w:lang w:val="uz-Latn-UZ"/>
        </w:rPr>
        <w:t xml:space="preserve"> </w:t>
      </w:r>
      <w:r w:rsidR="00AB1254">
        <w:rPr>
          <w:rFonts w:ascii="PT Sans" w:hAnsi="PT Sans"/>
          <w:color w:val="2B2B2B"/>
          <w:shd w:val="clear" w:color="auto" w:fill="FFFFFF"/>
          <w:lang w:val="uz-Latn-UZ"/>
        </w:rPr>
        <w:t>беради</w:t>
      </w:r>
      <w:r w:rsidR="00D641F3" w:rsidRPr="00D641F3">
        <w:rPr>
          <w:rFonts w:ascii="PT Sans" w:hAnsi="PT Sans"/>
          <w:color w:val="2B2B2B"/>
          <w:shd w:val="clear" w:color="auto" w:fill="FFFFFF"/>
          <w:lang w:val="uz-Latn-UZ"/>
        </w:rPr>
        <w:t xml:space="preserve">. Ушбу бўлим орқали </w:t>
      </w:r>
      <w:r w:rsidR="00340458">
        <w:rPr>
          <w:rFonts w:ascii="PT Sans" w:hAnsi="PT Sans"/>
          <w:color w:val="2B2B2B"/>
          <w:shd w:val="clear" w:color="auto" w:fill="FFFFFF"/>
          <w:lang w:val="uz-Latn-UZ"/>
        </w:rPr>
        <w:t>Модератор</w:t>
      </w:r>
      <w:r w:rsidR="00340458" w:rsidRPr="00402A05">
        <w:rPr>
          <w:rFonts w:ascii="PT Sans" w:hAnsi="PT Sans"/>
          <w:color w:val="2B2B2B"/>
          <w:shd w:val="clear" w:color="auto" w:fill="FFFFFF"/>
          <w:lang w:val="uz-Latn-UZ"/>
        </w:rPr>
        <w:t xml:space="preserve"> </w:t>
      </w:r>
      <w:r w:rsidR="00D641F3" w:rsidRPr="00D641F3">
        <w:rPr>
          <w:rFonts w:ascii="PT Sans" w:hAnsi="PT Sans"/>
          <w:color w:val="2B2B2B"/>
          <w:shd w:val="clear" w:color="auto" w:fill="FFFFFF"/>
          <w:lang w:val="uz-Latn-UZ"/>
        </w:rPr>
        <w:t>веб-сайт ва мобил илованинг матнли контенти</w:t>
      </w:r>
      <w:r w:rsidR="0085006C">
        <w:rPr>
          <w:rFonts w:ascii="PT Sans" w:hAnsi="PT Sans"/>
          <w:color w:val="2B2B2B"/>
          <w:shd w:val="clear" w:color="auto" w:fill="FFFFFF"/>
          <w:lang w:val="uz-Latn-UZ"/>
        </w:rPr>
        <w:t>ни</w:t>
      </w:r>
      <w:r w:rsidR="00D641F3" w:rsidRPr="00D641F3">
        <w:rPr>
          <w:rFonts w:ascii="PT Sans" w:hAnsi="PT Sans"/>
          <w:color w:val="2B2B2B"/>
          <w:shd w:val="clear" w:color="auto" w:fill="FFFFFF"/>
          <w:lang w:val="uz-Latn-UZ"/>
        </w:rPr>
        <w:t xml:space="preserve"> ҳамда интерфейс элементларидаги ёзувларни бир неча тилда киритиши ёки таҳрирлаши мумкин</w:t>
      </w:r>
      <w:r w:rsidR="0068169E">
        <w:rPr>
          <w:rFonts w:ascii="PT Sans" w:hAnsi="PT Sans"/>
          <w:color w:val="2B2B2B"/>
          <w:shd w:val="clear" w:color="auto" w:fill="FFFFFF"/>
          <w:lang w:val="uz-Latn-UZ"/>
        </w:rPr>
        <w:t xml:space="preserve"> бўлади</w:t>
      </w:r>
      <w:r w:rsidRPr="00DB6AE9">
        <w:rPr>
          <w:rFonts w:ascii="PT Sans" w:hAnsi="PT Sans"/>
          <w:color w:val="2B2B2B"/>
          <w:shd w:val="clear" w:color="auto" w:fill="FFFFFF"/>
          <w:lang w:val="uz-Latn-UZ"/>
        </w:rPr>
        <w:t>.</w:t>
      </w:r>
    </w:p>
    <w:p w14:paraId="3AA16D37" w14:textId="581E62A9" w:rsidR="000F5B31" w:rsidRPr="00DB6AE9" w:rsidRDefault="00402A05" w:rsidP="000F5B31">
      <w:pPr>
        <w:spacing w:after="120" w:line="276" w:lineRule="auto"/>
        <w:ind w:firstLine="708"/>
        <w:jc w:val="both"/>
        <w:rPr>
          <w:rFonts w:ascii="PT Sans" w:hAnsi="PT Sans"/>
          <w:color w:val="2B2B2B"/>
          <w:shd w:val="clear" w:color="auto" w:fill="FFFFFF"/>
          <w:lang w:val="uz-Latn-UZ"/>
        </w:rPr>
      </w:pPr>
      <w:r w:rsidRPr="00402A05">
        <w:rPr>
          <w:rFonts w:ascii="PT Sans" w:hAnsi="PT Sans"/>
          <w:color w:val="2B2B2B"/>
          <w:shd w:val="clear" w:color="auto" w:fill="FFFFFF"/>
          <w:lang w:val="uz-Latn-UZ"/>
        </w:rPr>
        <w:t xml:space="preserve">Контент ва таржима созламалари орқали </w:t>
      </w:r>
      <w:r w:rsidR="00340458">
        <w:rPr>
          <w:rFonts w:ascii="PT Sans" w:hAnsi="PT Sans"/>
          <w:color w:val="2B2B2B"/>
          <w:shd w:val="clear" w:color="auto" w:fill="FFFFFF"/>
          <w:lang w:val="uz-Latn-UZ"/>
        </w:rPr>
        <w:t>Модератор</w:t>
      </w:r>
      <w:r w:rsidRPr="00402A05">
        <w:rPr>
          <w:rFonts w:ascii="PT Sans" w:hAnsi="PT Sans"/>
          <w:color w:val="2B2B2B"/>
          <w:shd w:val="clear" w:color="auto" w:fill="FFFFFF"/>
          <w:lang w:val="uz-Latn-UZ"/>
        </w:rPr>
        <w:t xml:space="preserve"> </w:t>
      </w:r>
      <w:r w:rsidR="0085006C">
        <w:rPr>
          <w:rFonts w:ascii="PT Sans" w:hAnsi="PT Sans"/>
          <w:color w:val="2B2B2B"/>
          <w:shd w:val="clear" w:color="auto" w:fill="FFFFFF"/>
          <w:lang w:val="uz-Latn-UZ"/>
        </w:rPr>
        <w:t>веб</w:t>
      </w:r>
      <w:r w:rsidR="0085006C" w:rsidRPr="0085006C">
        <w:rPr>
          <w:rFonts w:ascii="PT Sans" w:hAnsi="PT Sans"/>
          <w:color w:val="2B2B2B"/>
          <w:shd w:val="clear" w:color="auto" w:fill="FFFFFF"/>
          <w:lang w:val="ru-RU"/>
        </w:rPr>
        <w:t>-</w:t>
      </w:r>
      <w:r w:rsidRPr="00402A05">
        <w:rPr>
          <w:rFonts w:ascii="PT Sans" w:hAnsi="PT Sans"/>
          <w:color w:val="2B2B2B"/>
          <w:shd w:val="clear" w:color="auto" w:fill="FFFFFF"/>
          <w:lang w:val="uz-Latn-UZ"/>
        </w:rPr>
        <w:t xml:space="preserve">сайт ва </w:t>
      </w:r>
      <w:r w:rsidR="0085006C">
        <w:rPr>
          <w:rFonts w:ascii="PT Sans" w:hAnsi="PT Sans"/>
          <w:color w:val="2B2B2B"/>
          <w:shd w:val="clear" w:color="auto" w:fill="FFFFFF"/>
          <w:lang w:val="uz-Latn-UZ"/>
        </w:rPr>
        <w:t xml:space="preserve">мобил </w:t>
      </w:r>
      <w:r w:rsidRPr="00402A05">
        <w:rPr>
          <w:rFonts w:ascii="PT Sans" w:hAnsi="PT Sans"/>
          <w:color w:val="2B2B2B"/>
          <w:shd w:val="clear" w:color="auto" w:fill="FFFFFF"/>
          <w:lang w:val="uz-Latn-UZ"/>
        </w:rPr>
        <w:t>илова контенти устидан тўлиқ назорат</w:t>
      </w:r>
      <w:r w:rsidR="0085006C">
        <w:rPr>
          <w:rFonts w:ascii="PT Sans" w:hAnsi="PT Sans"/>
          <w:color w:val="2B2B2B"/>
          <w:shd w:val="clear" w:color="auto" w:fill="FFFFFF"/>
          <w:lang w:val="uz-Latn-UZ"/>
        </w:rPr>
        <w:t>ни ўрнатади</w:t>
      </w:r>
      <w:r w:rsidRPr="00402A05">
        <w:rPr>
          <w:rFonts w:ascii="PT Sans" w:hAnsi="PT Sans"/>
          <w:color w:val="2B2B2B"/>
          <w:shd w:val="clear" w:color="auto" w:fill="FFFFFF"/>
          <w:lang w:val="uz-Latn-UZ"/>
        </w:rPr>
        <w:t xml:space="preserve">. Контентни доимий равишда янгилаб бориш ва уни ҳар бир тилда тўғри акс эттириб туриш эса ресурснинг профессионал кўринишини таъминлайди ҳамда фойдаланувчиларда платформага нисбатан </w:t>
      </w:r>
      <w:r w:rsidR="009D094C">
        <w:rPr>
          <w:rFonts w:ascii="PT Sans" w:hAnsi="PT Sans"/>
          <w:color w:val="2B2B2B"/>
          <w:shd w:val="clear" w:color="auto" w:fill="FFFFFF"/>
          <w:lang w:val="uz-Latn-UZ"/>
        </w:rPr>
        <w:t xml:space="preserve">бўлган </w:t>
      </w:r>
      <w:r w:rsidRPr="00402A05">
        <w:rPr>
          <w:rFonts w:ascii="PT Sans" w:hAnsi="PT Sans"/>
          <w:color w:val="2B2B2B"/>
          <w:shd w:val="clear" w:color="auto" w:fill="FFFFFF"/>
          <w:lang w:val="uz-Latn-UZ"/>
        </w:rPr>
        <w:t>ишончни мустаҳкамлайди</w:t>
      </w:r>
      <w:r w:rsidR="000F5B31" w:rsidRPr="00B908E2">
        <w:rPr>
          <w:rFonts w:ascii="PT Sans" w:hAnsi="PT Sans"/>
          <w:color w:val="2B2B2B"/>
          <w:shd w:val="clear" w:color="auto" w:fill="FFFFFF"/>
          <w:lang w:val="uz-Latn-UZ"/>
        </w:rPr>
        <w:t>.</w:t>
      </w:r>
    </w:p>
    <w:p w14:paraId="5DE7A13C" w14:textId="77777777" w:rsidR="000F5B31" w:rsidRPr="001F5029" w:rsidRDefault="000F5B31" w:rsidP="000F5B31">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1F5029">
        <w:rPr>
          <w:rFonts w:ascii="PT Sans" w:hAnsi="PT Sans"/>
          <w:color w:val="2B2B2B"/>
          <w:shd w:val="clear" w:color="auto" w:fill="FFFFFF"/>
          <w:lang w:val="uz-Latn-UZ"/>
        </w:rPr>
        <w:t>:</w:t>
      </w:r>
    </w:p>
    <w:p w14:paraId="35BC4BB1" w14:textId="4FF04C21" w:rsidR="003F6D7F" w:rsidRPr="003F6D7F" w:rsidRDefault="003F6D7F" w:rsidP="003F6D7F">
      <w:pPr>
        <w:pStyle w:val="a5"/>
        <w:numPr>
          <w:ilvl w:val="0"/>
          <w:numId w:val="49"/>
        </w:numPr>
        <w:spacing w:after="120" w:line="276" w:lineRule="auto"/>
        <w:ind w:left="709"/>
        <w:jc w:val="both"/>
        <w:rPr>
          <w:rFonts w:ascii="PT Sans" w:hAnsi="PT Sans"/>
          <w:color w:val="2B2B2B"/>
          <w:shd w:val="clear" w:color="auto" w:fill="FFFFFF"/>
          <w:lang w:val="uz-Latn-UZ"/>
        </w:rPr>
      </w:pPr>
      <w:r w:rsidRPr="003F6D7F">
        <w:rPr>
          <w:rFonts w:ascii="PT Sans" w:hAnsi="PT Sans"/>
          <w:color w:val="2B2B2B"/>
          <w:u w:val="single"/>
          <w:shd w:val="clear" w:color="auto" w:fill="FFFFFF"/>
          <w:lang w:val="uz-Latn-UZ"/>
        </w:rPr>
        <w:t>Тилларни бошқариш</w:t>
      </w:r>
      <w:r w:rsidRPr="003F6D7F">
        <w:rPr>
          <w:rFonts w:ascii="PT Sans" w:hAnsi="PT Sans"/>
          <w:color w:val="2B2B2B"/>
          <w:shd w:val="clear" w:color="auto" w:fill="FFFFFF"/>
          <w:lang w:val="uz-Latn-UZ"/>
        </w:rPr>
        <w:t>: тизимга янги тил қўшиш, мавжуд тилларни фаол ёки нофаол ҳолатга келтириш ва асосий (default) тилни белгилаш. Масалан, платформа ўзбек, рус</w:t>
      </w:r>
      <w:r w:rsidR="009D094C">
        <w:rPr>
          <w:rFonts w:ascii="PT Sans" w:hAnsi="PT Sans"/>
          <w:color w:val="2B2B2B"/>
          <w:shd w:val="clear" w:color="auto" w:fill="FFFFFF"/>
          <w:lang w:val="uz-Latn-UZ"/>
        </w:rPr>
        <w:t xml:space="preserve">, араб </w:t>
      </w:r>
      <w:r w:rsidRPr="003F6D7F">
        <w:rPr>
          <w:rFonts w:ascii="PT Sans" w:hAnsi="PT Sans"/>
          <w:color w:val="2B2B2B"/>
          <w:shd w:val="clear" w:color="auto" w:fill="FFFFFF"/>
          <w:lang w:val="uz-Latn-UZ"/>
        </w:rPr>
        <w:t xml:space="preserve">ва инглиз тилларида ишлаши мумкин – </w:t>
      </w:r>
      <w:r w:rsidR="00340458">
        <w:rPr>
          <w:rFonts w:ascii="PT Sans" w:hAnsi="PT Sans"/>
          <w:color w:val="2B2B2B"/>
          <w:shd w:val="clear" w:color="auto" w:fill="FFFFFF"/>
          <w:lang w:val="uz-Latn-UZ"/>
        </w:rPr>
        <w:t>Модератор</w:t>
      </w:r>
      <w:r w:rsidR="00340458" w:rsidRPr="00402A05">
        <w:rPr>
          <w:rFonts w:ascii="PT Sans" w:hAnsi="PT Sans"/>
          <w:color w:val="2B2B2B"/>
          <w:shd w:val="clear" w:color="auto" w:fill="FFFFFF"/>
          <w:lang w:val="uz-Latn-UZ"/>
        </w:rPr>
        <w:t xml:space="preserve"> </w:t>
      </w:r>
      <w:r w:rsidRPr="003F6D7F">
        <w:rPr>
          <w:rFonts w:ascii="PT Sans" w:hAnsi="PT Sans"/>
          <w:color w:val="2B2B2B"/>
          <w:shd w:val="clear" w:color="auto" w:fill="FFFFFF"/>
          <w:lang w:val="uz-Latn-UZ"/>
        </w:rPr>
        <w:t>шу тиллар рўйхатини шакллантиради ва керакли</w:t>
      </w:r>
      <w:r w:rsidR="00340458">
        <w:rPr>
          <w:rFonts w:ascii="PT Sans" w:hAnsi="PT Sans"/>
          <w:color w:val="2B2B2B"/>
          <w:shd w:val="clear" w:color="auto" w:fill="FFFFFF"/>
          <w:lang w:val="uz-Latn-UZ"/>
        </w:rPr>
        <w:t>сини</w:t>
      </w:r>
      <w:r w:rsidRPr="003F6D7F">
        <w:rPr>
          <w:rFonts w:ascii="PT Sans" w:hAnsi="PT Sans"/>
          <w:color w:val="2B2B2B"/>
          <w:shd w:val="clear" w:color="auto" w:fill="FFFFFF"/>
          <w:lang w:val="uz-Latn-UZ"/>
        </w:rPr>
        <w:t xml:space="preserve"> фаоллаштиради</w:t>
      </w:r>
      <w:r w:rsidR="00410A2A">
        <w:rPr>
          <w:rFonts w:ascii="PT Sans" w:hAnsi="PT Sans"/>
          <w:color w:val="2B2B2B"/>
          <w:shd w:val="clear" w:color="auto" w:fill="FFFFFF"/>
          <w:lang w:val="uz-Latn-UZ"/>
        </w:rPr>
        <w:t>;</w:t>
      </w:r>
    </w:p>
    <w:p w14:paraId="13B0A73C" w14:textId="39B45BB8" w:rsidR="003F6D7F" w:rsidRPr="003F6D7F" w:rsidRDefault="003F6D7F" w:rsidP="003F6D7F">
      <w:pPr>
        <w:pStyle w:val="a5"/>
        <w:numPr>
          <w:ilvl w:val="0"/>
          <w:numId w:val="49"/>
        </w:numPr>
        <w:spacing w:after="120" w:line="276" w:lineRule="auto"/>
        <w:ind w:left="709"/>
        <w:jc w:val="both"/>
        <w:rPr>
          <w:rFonts w:ascii="PT Sans" w:hAnsi="PT Sans"/>
          <w:color w:val="2B2B2B"/>
          <w:shd w:val="clear" w:color="auto" w:fill="FFFFFF"/>
          <w:lang w:val="uz-Latn-UZ"/>
        </w:rPr>
      </w:pPr>
      <w:r w:rsidRPr="003F6D7F">
        <w:rPr>
          <w:rFonts w:ascii="PT Sans" w:hAnsi="PT Sans"/>
          <w:color w:val="2B2B2B"/>
          <w:u w:val="single"/>
          <w:shd w:val="clear" w:color="auto" w:fill="FFFFFF"/>
          <w:lang w:val="uz-Latn-UZ"/>
        </w:rPr>
        <w:t>Интерфейс матнларини таржима қилиш</w:t>
      </w:r>
      <w:r w:rsidRPr="003F6D7F">
        <w:rPr>
          <w:rFonts w:ascii="PT Sans" w:hAnsi="PT Sans"/>
          <w:color w:val="2B2B2B"/>
          <w:shd w:val="clear" w:color="auto" w:fill="FFFFFF"/>
          <w:lang w:val="uz-Latn-UZ"/>
        </w:rPr>
        <w:t xml:space="preserve">: менюлар, тугмалар, билдиришномалар ва турли хизмат матнларининг ҳар бир тилдаги таржимасини киритиш. </w:t>
      </w:r>
      <w:r w:rsidR="000800A3">
        <w:rPr>
          <w:rFonts w:ascii="PT Sans" w:hAnsi="PT Sans"/>
          <w:color w:val="2B2B2B"/>
          <w:shd w:val="clear" w:color="auto" w:fill="FFFFFF"/>
          <w:lang w:val="uz-Latn-UZ"/>
        </w:rPr>
        <w:t>Модератор</w:t>
      </w:r>
      <w:r w:rsidRPr="003F6D7F">
        <w:rPr>
          <w:rFonts w:ascii="PT Sans" w:hAnsi="PT Sans"/>
          <w:color w:val="2B2B2B"/>
          <w:shd w:val="clear" w:color="auto" w:fill="FFFFFF"/>
          <w:lang w:val="uz-Latn-UZ"/>
        </w:rPr>
        <w:t xml:space="preserve">га қулай бўлиши учун ҳар бир матн элементини бир неча тилда кўрсатиб </w:t>
      </w:r>
      <w:r w:rsidR="00326686">
        <w:rPr>
          <w:rFonts w:ascii="PT Sans" w:hAnsi="PT Sans"/>
          <w:color w:val="2B2B2B"/>
          <w:shd w:val="clear" w:color="auto" w:fill="FFFFFF"/>
          <w:lang w:val="uz-Latn-UZ"/>
        </w:rPr>
        <w:t>турувчи</w:t>
      </w:r>
      <w:r w:rsidRPr="003F6D7F">
        <w:rPr>
          <w:rFonts w:ascii="PT Sans" w:hAnsi="PT Sans"/>
          <w:color w:val="2B2B2B"/>
          <w:shd w:val="clear" w:color="auto" w:fill="FFFFFF"/>
          <w:lang w:val="uz-Latn-UZ"/>
        </w:rPr>
        <w:t xml:space="preserve"> махсус таржима жадвали ёки шакли мавжуд бўлади. Масалан, </w:t>
      </w:r>
      <w:r w:rsidR="00205F0D" w:rsidRPr="00205F0D">
        <w:rPr>
          <w:rFonts w:ascii="PT Sans" w:hAnsi="PT Sans"/>
          <w:color w:val="2B2B2B"/>
          <w:shd w:val="clear" w:color="auto" w:fill="FFFFFF"/>
          <w:lang w:val="uz-Latn-UZ"/>
        </w:rPr>
        <w:t>«</w:t>
      </w:r>
      <w:r w:rsidRPr="003F6D7F">
        <w:rPr>
          <w:rFonts w:ascii="PT Sans" w:hAnsi="PT Sans"/>
          <w:color w:val="2B2B2B"/>
          <w:shd w:val="clear" w:color="auto" w:fill="FFFFFF"/>
          <w:lang w:val="uz-Latn-UZ"/>
        </w:rPr>
        <w:t>Рўйхатдан ўтиш</w:t>
      </w:r>
      <w:r w:rsidR="00205F0D" w:rsidRPr="00205F0D">
        <w:rPr>
          <w:rFonts w:ascii="PT Sans" w:hAnsi="PT Sans"/>
          <w:color w:val="2B2B2B"/>
          <w:shd w:val="clear" w:color="auto" w:fill="FFFFFF"/>
          <w:lang w:val="uz-Latn-UZ"/>
        </w:rPr>
        <w:t>»</w:t>
      </w:r>
      <w:r w:rsidRPr="003F6D7F">
        <w:rPr>
          <w:rFonts w:ascii="PT Sans" w:hAnsi="PT Sans"/>
          <w:color w:val="2B2B2B"/>
          <w:shd w:val="clear" w:color="auto" w:fill="FFFFFF"/>
          <w:lang w:val="uz-Latn-UZ"/>
        </w:rPr>
        <w:t xml:space="preserve"> тугмасининг матнини </w:t>
      </w:r>
      <w:r w:rsidR="000800A3">
        <w:rPr>
          <w:rFonts w:ascii="PT Sans" w:hAnsi="PT Sans"/>
          <w:color w:val="2B2B2B"/>
          <w:shd w:val="clear" w:color="auto" w:fill="FFFFFF"/>
          <w:lang w:val="uz-Latn-UZ"/>
        </w:rPr>
        <w:t>Модератор</w:t>
      </w:r>
      <w:r w:rsidR="000800A3" w:rsidRPr="00402A05">
        <w:rPr>
          <w:rFonts w:ascii="PT Sans" w:hAnsi="PT Sans"/>
          <w:color w:val="2B2B2B"/>
          <w:shd w:val="clear" w:color="auto" w:fill="FFFFFF"/>
          <w:lang w:val="uz-Latn-UZ"/>
        </w:rPr>
        <w:t xml:space="preserve"> </w:t>
      </w:r>
      <w:r w:rsidRPr="003F6D7F">
        <w:rPr>
          <w:rFonts w:ascii="PT Sans" w:hAnsi="PT Sans"/>
          <w:color w:val="2B2B2B"/>
          <w:shd w:val="clear" w:color="auto" w:fill="FFFFFF"/>
          <w:lang w:val="uz-Latn-UZ"/>
        </w:rPr>
        <w:t>рус ва инглиз тилларига таржима қилиб киритиши мумкин</w:t>
      </w:r>
      <w:r w:rsidR="00410A2A">
        <w:rPr>
          <w:rFonts w:ascii="PT Sans" w:hAnsi="PT Sans"/>
          <w:color w:val="2B2B2B"/>
          <w:shd w:val="clear" w:color="auto" w:fill="FFFFFF"/>
          <w:lang w:val="uz-Latn-UZ"/>
        </w:rPr>
        <w:t>;</w:t>
      </w:r>
    </w:p>
    <w:p w14:paraId="7B0C6BC8" w14:textId="7188B1FF" w:rsidR="003F6D7F" w:rsidRPr="003F6D7F" w:rsidRDefault="003F6D7F" w:rsidP="003F6D7F">
      <w:pPr>
        <w:pStyle w:val="a5"/>
        <w:numPr>
          <w:ilvl w:val="0"/>
          <w:numId w:val="49"/>
        </w:numPr>
        <w:spacing w:after="120" w:line="276" w:lineRule="auto"/>
        <w:ind w:left="709"/>
        <w:jc w:val="both"/>
        <w:rPr>
          <w:rFonts w:ascii="PT Sans" w:hAnsi="PT Sans"/>
          <w:color w:val="2B2B2B"/>
          <w:shd w:val="clear" w:color="auto" w:fill="FFFFFF"/>
          <w:lang w:val="uz-Latn-UZ"/>
        </w:rPr>
      </w:pPr>
      <w:r w:rsidRPr="003F6D7F">
        <w:rPr>
          <w:rFonts w:ascii="PT Sans" w:hAnsi="PT Sans"/>
          <w:color w:val="2B2B2B"/>
          <w:u w:val="single"/>
          <w:shd w:val="clear" w:color="auto" w:fill="FFFFFF"/>
          <w:lang w:val="uz-Latn-UZ"/>
        </w:rPr>
        <w:t>Статик саҳифалар ва маълумотлар</w:t>
      </w:r>
      <w:r w:rsidRPr="003F6D7F">
        <w:rPr>
          <w:rFonts w:ascii="PT Sans" w:hAnsi="PT Sans"/>
          <w:color w:val="2B2B2B"/>
          <w:shd w:val="clear" w:color="auto" w:fill="FFFFFF"/>
          <w:lang w:val="uz-Latn-UZ"/>
        </w:rPr>
        <w:t xml:space="preserve">: </w:t>
      </w:r>
      <w:r w:rsidR="00205F0D" w:rsidRPr="00205F0D">
        <w:rPr>
          <w:rFonts w:ascii="PT Sans" w:hAnsi="PT Sans"/>
          <w:color w:val="2B2B2B"/>
          <w:shd w:val="clear" w:color="auto" w:fill="FFFFFF"/>
          <w:lang w:val="uz-Latn-UZ"/>
        </w:rPr>
        <w:t>«</w:t>
      </w:r>
      <w:r w:rsidRPr="003F6D7F">
        <w:rPr>
          <w:rFonts w:ascii="PT Sans" w:hAnsi="PT Sans"/>
          <w:color w:val="2B2B2B"/>
          <w:shd w:val="clear" w:color="auto" w:fill="FFFFFF"/>
          <w:lang w:val="uz-Latn-UZ"/>
        </w:rPr>
        <w:t>Биз ҳақимизда</w:t>
      </w:r>
      <w:r w:rsidR="00205F0D" w:rsidRPr="00205F0D">
        <w:rPr>
          <w:rFonts w:ascii="PT Sans" w:hAnsi="PT Sans"/>
          <w:color w:val="2B2B2B"/>
          <w:shd w:val="clear" w:color="auto" w:fill="FFFFFF"/>
          <w:lang w:val="uz-Latn-UZ"/>
        </w:rPr>
        <w:t>»</w:t>
      </w:r>
      <w:r w:rsidRPr="003F6D7F">
        <w:rPr>
          <w:rFonts w:ascii="PT Sans" w:hAnsi="PT Sans"/>
          <w:color w:val="2B2B2B"/>
          <w:shd w:val="clear" w:color="auto" w:fill="FFFFFF"/>
          <w:lang w:val="uz-Latn-UZ"/>
        </w:rPr>
        <w:t xml:space="preserve">, </w:t>
      </w:r>
      <w:r w:rsidR="00205F0D" w:rsidRPr="00205F0D">
        <w:rPr>
          <w:rFonts w:ascii="PT Sans" w:hAnsi="PT Sans"/>
          <w:color w:val="2B2B2B"/>
          <w:shd w:val="clear" w:color="auto" w:fill="FFFFFF"/>
          <w:lang w:val="uz-Latn-UZ"/>
        </w:rPr>
        <w:t>«</w:t>
      </w:r>
      <w:r w:rsidRPr="003F6D7F">
        <w:rPr>
          <w:rFonts w:ascii="PT Sans" w:hAnsi="PT Sans"/>
          <w:color w:val="2B2B2B"/>
          <w:shd w:val="clear" w:color="auto" w:fill="FFFFFF"/>
          <w:lang w:val="uz-Latn-UZ"/>
        </w:rPr>
        <w:t>Алоқа учун</w:t>
      </w:r>
      <w:r w:rsidR="00205F0D" w:rsidRPr="00205F0D">
        <w:rPr>
          <w:rFonts w:ascii="PT Sans" w:hAnsi="PT Sans"/>
          <w:color w:val="2B2B2B"/>
          <w:shd w:val="clear" w:color="auto" w:fill="FFFFFF"/>
          <w:lang w:val="uz-Latn-UZ"/>
        </w:rPr>
        <w:t>»</w:t>
      </w:r>
      <w:r w:rsidRPr="003F6D7F">
        <w:rPr>
          <w:rFonts w:ascii="PT Sans" w:hAnsi="PT Sans"/>
          <w:color w:val="2B2B2B"/>
          <w:shd w:val="clear" w:color="auto" w:fill="FFFFFF"/>
          <w:lang w:val="uz-Latn-UZ"/>
        </w:rPr>
        <w:t xml:space="preserve"> ёки </w:t>
      </w:r>
      <w:r w:rsidR="00205F0D" w:rsidRPr="00205F0D">
        <w:rPr>
          <w:rFonts w:ascii="PT Sans" w:hAnsi="PT Sans"/>
          <w:color w:val="2B2B2B"/>
          <w:shd w:val="clear" w:color="auto" w:fill="FFFFFF"/>
          <w:lang w:val="uz-Latn-UZ"/>
        </w:rPr>
        <w:t>«</w:t>
      </w:r>
      <w:r w:rsidRPr="003F6D7F">
        <w:rPr>
          <w:rFonts w:ascii="PT Sans" w:hAnsi="PT Sans"/>
          <w:color w:val="2B2B2B"/>
          <w:shd w:val="clear" w:color="auto" w:fill="FFFFFF"/>
          <w:lang w:val="uz-Latn-UZ"/>
        </w:rPr>
        <w:t>Фойдаланиш шартлари</w:t>
      </w:r>
      <w:r w:rsidR="00205F0D" w:rsidRPr="00205F0D">
        <w:rPr>
          <w:rFonts w:ascii="PT Sans" w:hAnsi="PT Sans"/>
          <w:color w:val="2B2B2B"/>
          <w:shd w:val="clear" w:color="auto" w:fill="FFFFFF"/>
          <w:lang w:val="uz-Latn-UZ"/>
        </w:rPr>
        <w:t>»</w:t>
      </w:r>
      <w:r w:rsidRPr="003F6D7F">
        <w:rPr>
          <w:rFonts w:ascii="PT Sans" w:hAnsi="PT Sans"/>
          <w:color w:val="2B2B2B"/>
          <w:shd w:val="clear" w:color="auto" w:fill="FFFFFF"/>
          <w:lang w:val="uz-Latn-UZ"/>
        </w:rPr>
        <w:t xml:space="preserve"> каби </w:t>
      </w:r>
      <w:r w:rsidR="000800A3">
        <w:rPr>
          <w:rFonts w:ascii="PT Sans" w:hAnsi="PT Sans"/>
          <w:color w:val="2B2B2B"/>
          <w:shd w:val="clear" w:color="auto" w:fill="FFFFFF"/>
          <w:lang w:val="uz-Latn-UZ"/>
        </w:rPr>
        <w:t>веб-</w:t>
      </w:r>
      <w:r w:rsidRPr="003F6D7F">
        <w:rPr>
          <w:rFonts w:ascii="PT Sans" w:hAnsi="PT Sans"/>
          <w:color w:val="2B2B2B"/>
          <w:shd w:val="clear" w:color="auto" w:fill="FFFFFF"/>
          <w:lang w:val="uz-Latn-UZ"/>
        </w:rPr>
        <w:t xml:space="preserve">сайтдаги статик саҳифалар матнларини янгилаш. </w:t>
      </w:r>
      <w:r w:rsidR="000800A3">
        <w:rPr>
          <w:rFonts w:ascii="PT Sans" w:hAnsi="PT Sans"/>
          <w:color w:val="2B2B2B"/>
          <w:shd w:val="clear" w:color="auto" w:fill="FFFFFF"/>
          <w:lang w:val="uz-Latn-UZ"/>
        </w:rPr>
        <w:t>Модератор</w:t>
      </w:r>
      <w:r w:rsidR="000800A3" w:rsidRPr="00402A05">
        <w:rPr>
          <w:rFonts w:ascii="PT Sans" w:hAnsi="PT Sans"/>
          <w:color w:val="2B2B2B"/>
          <w:shd w:val="clear" w:color="auto" w:fill="FFFFFF"/>
          <w:lang w:val="uz-Latn-UZ"/>
        </w:rPr>
        <w:t xml:space="preserve"> </w:t>
      </w:r>
      <w:r w:rsidRPr="003F6D7F">
        <w:rPr>
          <w:rFonts w:ascii="PT Sans" w:hAnsi="PT Sans"/>
          <w:color w:val="2B2B2B"/>
          <w:shd w:val="clear" w:color="auto" w:fill="FFFFFF"/>
          <w:lang w:val="uz-Latn-UZ"/>
        </w:rPr>
        <w:t>ҳар бир тил учун бундай саҳифа матнларини алоҳида киритади ёки таҳрир</w:t>
      </w:r>
      <w:r w:rsidR="00D17C0E" w:rsidRPr="00D17C0E">
        <w:rPr>
          <w:rFonts w:ascii="PT Sans" w:hAnsi="PT Sans"/>
          <w:color w:val="2B2B2B"/>
          <w:shd w:val="clear" w:color="auto" w:fill="FFFFFF"/>
          <w:lang w:val="uz-Latn-UZ"/>
        </w:rPr>
        <w:t>лайди</w:t>
      </w:r>
      <w:r w:rsidRPr="003F6D7F">
        <w:rPr>
          <w:rFonts w:ascii="PT Sans" w:hAnsi="PT Sans"/>
          <w:color w:val="2B2B2B"/>
          <w:shd w:val="clear" w:color="auto" w:fill="FFFFFF"/>
          <w:lang w:val="uz-Latn-UZ"/>
        </w:rPr>
        <w:t>, зарур ҳолларда матнни форматлаш учун HTML тегларидан фойдаланиши мумкин</w:t>
      </w:r>
      <w:r w:rsidR="00410A2A">
        <w:rPr>
          <w:rFonts w:ascii="PT Sans" w:hAnsi="PT Sans"/>
          <w:color w:val="2B2B2B"/>
          <w:shd w:val="clear" w:color="auto" w:fill="FFFFFF"/>
          <w:lang w:val="uz-Latn-UZ"/>
        </w:rPr>
        <w:t>;</w:t>
      </w:r>
    </w:p>
    <w:p w14:paraId="268FC055" w14:textId="49FC5003" w:rsidR="003F6D7F" w:rsidRPr="003F6D7F" w:rsidRDefault="003F6D7F" w:rsidP="003F6D7F">
      <w:pPr>
        <w:pStyle w:val="a5"/>
        <w:numPr>
          <w:ilvl w:val="0"/>
          <w:numId w:val="49"/>
        </w:numPr>
        <w:spacing w:after="120" w:line="276" w:lineRule="auto"/>
        <w:ind w:left="709"/>
        <w:jc w:val="both"/>
        <w:rPr>
          <w:rFonts w:ascii="PT Sans" w:hAnsi="PT Sans"/>
          <w:color w:val="2B2B2B"/>
          <w:shd w:val="clear" w:color="auto" w:fill="FFFFFF"/>
          <w:lang w:val="uz-Latn-UZ"/>
        </w:rPr>
      </w:pPr>
      <w:r w:rsidRPr="003F6D7F">
        <w:rPr>
          <w:rFonts w:ascii="PT Sans" w:hAnsi="PT Sans"/>
          <w:color w:val="2B2B2B"/>
          <w:u w:val="single"/>
          <w:shd w:val="clear" w:color="auto" w:fill="FFFFFF"/>
          <w:lang w:val="uz-Latn-UZ"/>
        </w:rPr>
        <w:t>Мултимедиа ва визуал элементлар</w:t>
      </w:r>
      <w:r w:rsidRPr="003F6D7F">
        <w:rPr>
          <w:rFonts w:ascii="PT Sans" w:hAnsi="PT Sans"/>
          <w:color w:val="2B2B2B"/>
          <w:shd w:val="clear" w:color="auto" w:fill="FFFFFF"/>
          <w:lang w:val="uz-Latn-UZ"/>
        </w:rPr>
        <w:t xml:space="preserve">: веб-сайт ёки </w:t>
      </w:r>
      <w:r w:rsidR="000800A3">
        <w:rPr>
          <w:rFonts w:ascii="PT Sans" w:hAnsi="PT Sans"/>
          <w:color w:val="2B2B2B"/>
          <w:shd w:val="clear" w:color="auto" w:fill="FFFFFF"/>
          <w:lang w:val="uz-Latn-UZ"/>
        </w:rPr>
        <w:t xml:space="preserve">мобил </w:t>
      </w:r>
      <w:r w:rsidRPr="003F6D7F">
        <w:rPr>
          <w:rFonts w:ascii="PT Sans" w:hAnsi="PT Sans"/>
          <w:color w:val="2B2B2B"/>
          <w:shd w:val="clear" w:color="auto" w:fill="FFFFFF"/>
          <w:lang w:val="uz-Latn-UZ"/>
        </w:rPr>
        <w:t xml:space="preserve">илова интерфейсида чиқадиган расм ва медиа файлларни юклаш ва янгилаш (масалан, компания логотипи, баннер тасвирлари). Масалан, </w:t>
      </w:r>
      <w:r w:rsidR="000800A3">
        <w:rPr>
          <w:rFonts w:ascii="PT Sans" w:hAnsi="PT Sans"/>
          <w:color w:val="2B2B2B"/>
          <w:shd w:val="clear" w:color="auto" w:fill="FFFFFF"/>
          <w:lang w:val="uz-Latn-UZ"/>
        </w:rPr>
        <w:t>Модератор</w:t>
      </w:r>
      <w:r w:rsidR="000800A3" w:rsidRPr="00402A05">
        <w:rPr>
          <w:rFonts w:ascii="PT Sans" w:hAnsi="PT Sans"/>
          <w:color w:val="2B2B2B"/>
          <w:shd w:val="clear" w:color="auto" w:fill="FFFFFF"/>
          <w:lang w:val="uz-Latn-UZ"/>
        </w:rPr>
        <w:t xml:space="preserve"> </w:t>
      </w:r>
      <w:r w:rsidRPr="003F6D7F">
        <w:rPr>
          <w:rFonts w:ascii="PT Sans" w:hAnsi="PT Sans"/>
          <w:color w:val="2B2B2B"/>
          <w:shd w:val="clear" w:color="auto" w:fill="FFFFFF"/>
          <w:lang w:val="uz-Latn-UZ"/>
        </w:rPr>
        <w:t>платформа логотипини алмаштириши ёки бош саҳифадаги баннер расмини янгилаши мумкин</w:t>
      </w:r>
      <w:r w:rsidR="00410A2A">
        <w:rPr>
          <w:rFonts w:ascii="PT Sans" w:hAnsi="PT Sans"/>
          <w:color w:val="2B2B2B"/>
          <w:shd w:val="clear" w:color="auto" w:fill="FFFFFF"/>
          <w:lang w:val="uz-Latn-UZ"/>
        </w:rPr>
        <w:t>;</w:t>
      </w:r>
    </w:p>
    <w:p w14:paraId="73D24D46" w14:textId="60F191A6" w:rsidR="003F6D7F" w:rsidRPr="003F6D7F" w:rsidRDefault="003F6D7F" w:rsidP="003F6D7F">
      <w:pPr>
        <w:pStyle w:val="a5"/>
        <w:numPr>
          <w:ilvl w:val="0"/>
          <w:numId w:val="49"/>
        </w:numPr>
        <w:spacing w:after="120" w:line="276" w:lineRule="auto"/>
        <w:ind w:left="709"/>
        <w:jc w:val="both"/>
        <w:rPr>
          <w:rFonts w:ascii="PT Sans" w:hAnsi="PT Sans"/>
          <w:color w:val="2B2B2B"/>
          <w:shd w:val="clear" w:color="auto" w:fill="FFFFFF"/>
          <w:lang w:val="uz-Latn-UZ"/>
        </w:rPr>
      </w:pPr>
      <w:r w:rsidRPr="003F6D7F">
        <w:rPr>
          <w:rFonts w:ascii="PT Sans" w:hAnsi="PT Sans"/>
          <w:color w:val="2B2B2B"/>
          <w:u w:val="single"/>
          <w:shd w:val="clear" w:color="auto" w:fill="FFFFFF"/>
          <w:lang w:val="uz-Latn-UZ"/>
        </w:rPr>
        <w:t>Шаблон хабарлар матни</w:t>
      </w:r>
      <w:r w:rsidRPr="003F6D7F">
        <w:rPr>
          <w:rFonts w:ascii="PT Sans" w:hAnsi="PT Sans"/>
          <w:color w:val="2B2B2B"/>
          <w:shd w:val="clear" w:color="auto" w:fill="FFFFFF"/>
          <w:lang w:val="uz-Latn-UZ"/>
        </w:rPr>
        <w:t xml:space="preserve">: автоматик юбориладиган электрон почта ёки SMS хабарлари шаблонларининг матнини таҳрирлаш (тасдиқлаш коди юборилувчи </w:t>
      </w:r>
      <w:r w:rsidR="000800A3">
        <w:rPr>
          <w:rFonts w:ascii="PT Sans" w:hAnsi="PT Sans"/>
          <w:color w:val="2B2B2B"/>
          <w:shd w:val="clear" w:color="auto" w:fill="FFFFFF"/>
          <w:lang w:val="uz-Latn-UZ"/>
        </w:rPr>
        <w:t>хабарлар</w:t>
      </w:r>
      <w:r w:rsidR="00B93B4E" w:rsidRPr="00B93B4E">
        <w:rPr>
          <w:rFonts w:ascii="PT Sans" w:hAnsi="PT Sans"/>
          <w:color w:val="2B2B2B"/>
          <w:shd w:val="clear" w:color="auto" w:fill="FFFFFF"/>
          <w:lang w:val="uz-Latn-UZ"/>
        </w:rPr>
        <w:t xml:space="preserve"> </w:t>
      </w:r>
      <w:r w:rsidRPr="003F6D7F">
        <w:rPr>
          <w:rFonts w:ascii="PT Sans" w:hAnsi="PT Sans"/>
          <w:color w:val="2B2B2B"/>
          <w:shd w:val="clear" w:color="auto" w:fill="FFFFFF"/>
          <w:lang w:val="uz-Latn-UZ"/>
        </w:rPr>
        <w:t>ва ҳ.к.), шунингдек, пуш-хабарномалар мазмунини ўзгартириш.</w:t>
      </w:r>
    </w:p>
    <w:p w14:paraId="5AF766E8" w14:textId="122CAC93" w:rsidR="00216DA4" w:rsidRPr="0053521F" w:rsidRDefault="00216DA4" w:rsidP="00407F5C">
      <w:pPr>
        <w:pStyle w:val="2"/>
        <w:numPr>
          <w:ilvl w:val="2"/>
          <w:numId w:val="12"/>
        </w:numPr>
        <w:spacing w:before="360" w:after="360"/>
        <w:rPr>
          <w:rFonts w:ascii="PT Sans" w:hAnsi="PT Sans" w:cs="Arial"/>
          <w:b w:val="0"/>
          <w:bCs w:val="0"/>
          <w:i w:val="0"/>
          <w:iCs w:val="0"/>
          <w:color w:val="00B0F0"/>
          <w:kern w:val="32"/>
          <w:lang w:val="uz-Latn-UZ"/>
        </w:rPr>
      </w:pPr>
      <w:bookmarkStart w:id="1665" w:name="_Toc218358214"/>
      <w:r w:rsidRPr="0053521F">
        <w:rPr>
          <w:rFonts w:ascii="PT Sans" w:hAnsi="PT Sans" w:cs="Arial"/>
          <w:b w:val="0"/>
          <w:bCs w:val="0"/>
          <w:i w:val="0"/>
          <w:iCs w:val="0"/>
          <w:color w:val="00B0F0"/>
          <w:kern w:val="32"/>
          <w:lang w:val="uz-Latn-UZ"/>
        </w:rPr>
        <w:lastRenderedPageBreak/>
        <w:t>Маъмурият бўлими</w:t>
      </w:r>
      <w:bookmarkEnd w:id="1665"/>
    </w:p>
    <w:p w14:paraId="0AE49737" w14:textId="41026A44" w:rsidR="0044691D" w:rsidRPr="0044691D" w:rsidRDefault="00216DA4" w:rsidP="0044691D">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44691D" w:rsidRPr="0044691D">
        <w:rPr>
          <w:rFonts w:ascii="PT Sans" w:hAnsi="PT Sans"/>
          <w:color w:val="2B2B2B"/>
          <w:shd w:val="clear" w:color="auto" w:fill="FFFFFF"/>
          <w:lang w:val="uz-Latn-UZ"/>
        </w:rPr>
        <w:t xml:space="preserve">Маъмурият бўлими – Админ панелдаги муҳим модул бўлиб, у орқали </w:t>
      </w:r>
      <w:r w:rsidR="000800A3">
        <w:rPr>
          <w:rFonts w:ascii="PT Sans" w:hAnsi="PT Sans"/>
          <w:color w:val="2B2B2B"/>
          <w:shd w:val="clear" w:color="auto" w:fill="FFFFFF"/>
          <w:lang w:val="uz-Latn-UZ"/>
        </w:rPr>
        <w:t>админ панель</w:t>
      </w:r>
      <w:r w:rsidR="0044691D" w:rsidRPr="0044691D">
        <w:rPr>
          <w:rFonts w:ascii="PT Sans" w:hAnsi="PT Sans"/>
          <w:color w:val="2B2B2B"/>
          <w:shd w:val="clear" w:color="auto" w:fill="FFFFFF"/>
          <w:lang w:val="uz-Latn-UZ"/>
        </w:rPr>
        <w:t xml:space="preserve"> фойдаланувчиларининг аккаунтлари ва уларнинг роллари бошқарилади. Ушбу бўлим асосан фақат платформа администраторлари учун мўлжалланган бўлиб, </w:t>
      </w:r>
      <w:r w:rsidR="0044691D">
        <w:rPr>
          <w:rFonts w:ascii="PT Sans" w:hAnsi="PT Sans"/>
          <w:color w:val="2B2B2B"/>
          <w:shd w:val="clear" w:color="auto" w:fill="FFFFFF"/>
          <w:lang w:val="uz-Latn-UZ"/>
        </w:rPr>
        <w:t xml:space="preserve">бошқа турдаги платформа фойдаланувчилари </w:t>
      </w:r>
      <w:r w:rsidR="0044691D" w:rsidRPr="0044691D">
        <w:rPr>
          <w:rFonts w:ascii="PT Sans" w:hAnsi="PT Sans"/>
          <w:color w:val="2B2B2B"/>
          <w:shd w:val="clear" w:color="auto" w:fill="FFFFFF"/>
          <w:lang w:val="uz-Latn-UZ"/>
        </w:rPr>
        <w:t>унда ишлай олмайди. Маъмурият бўлими</w:t>
      </w:r>
      <w:r w:rsidR="00996EFB">
        <w:rPr>
          <w:rFonts w:ascii="PT Sans" w:hAnsi="PT Sans"/>
          <w:color w:val="2B2B2B"/>
          <w:shd w:val="clear" w:color="auto" w:fill="FFFFFF"/>
          <w:lang w:val="uz-Latn-UZ"/>
        </w:rPr>
        <w:t>ни юритишдан</w:t>
      </w:r>
      <w:r w:rsidR="0044691D" w:rsidRPr="0044691D">
        <w:rPr>
          <w:rFonts w:ascii="PT Sans" w:hAnsi="PT Sans"/>
          <w:color w:val="2B2B2B"/>
          <w:shd w:val="clear" w:color="auto" w:fill="FFFFFF"/>
          <w:lang w:val="uz-Latn-UZ"/>
        </w:rPr>
        <w:t xml:space="preserve"> мақсад – тизимга кириш ҳуқуқларини тўғри тақсимлаш, фойдаланувчилар фаолиятини назорат қилиш ва платформа хавфсизлигини таъминлашдан иборат</w:t>
      </w:r>
      <w:r w:rsidR="00996EFB">
        <w:rPr>
          <w:rFonts w:ascii="PT Sans" w:hAnsi="PT Sans"/>
          <w:color w:val="2B2B2B"/>
          <w:shd w:val="clear" w:color="auto" w:fill="FFFFFF"/>
          <w:lang w:val="uz-Latn-UZ"/>
        </w:rPr>
        <w:t>дир.</w:t>
      </w:r>
    </w:p>
    <w:p w14:paraId="089DFFC9" w14:textId="77777777" w:rsidR="00996EFB" w:rsidRDefault="0044691D" w:rsidP="0044691D">
      <w:pPr>
        <w:spacing w:after="120" w:line="276" w:lineRule="auto"/>
        <w:ind w:firstLine="708"/>
        <w:jc w:val="both"/>
        <w:rPr>
          <w:rFonts w:ascii="PT Sans" w:hAnsi="PT Sans"/>
          <w:color w:val="2B2B2B"/>
          <w:shd w:val="clear" w:color="auto" w:fill="FFFFFF"/>
          <w:lang w:val="uz-Latn-UZ"/>
        </w:rPr>
      </w:pPr>
      <w:r w:rsidRPr="0044691D">
        <w:rPr>
          <w:rFonts w:ascii="PT Sans" w:hAnsi="PT Sans"/>
          <w:color w:val="2B2B2B"/>
          <w:shd w:val="clear" w:color="auto" w:fill="FFFFFF"/>
          <w:lang w:val="uz-Latn-UZ"/>
        </w:rPr>
        <w:t xml:space="preserve">Маъмурият бўлими таркибига қуйидаги қуйи бўлимлар киради: </w:t>
      </w:r>
    </w:p>
    <w:p w14:paraId="004F8D9F" w14:textId="3EEAA72E" w:rsidR="00996EFB" w:rsidRDefault="0044691D" w:rsidP="00A3799E">
      <w:pPr>
        <w:pStyle w:val="a5"/>
        <w:numPr>
          <w:ilvl w:val="0"/>
          <w:numId w:val="88"/>
        </w:numPr>
        <w:spacing w:after="120" w:line="276" w:lineRule="auto"/>
        <w:jc w:val="both"/>
        <w:rPr>
          <w:rFonts w:ascii="PT Sans" w:hAnsi="PT Sans"/>
          <w:color w:val="2B2B2B"/>
          <w:shd w:val="clear" w:color="auto" w:fill="FFFFFF"/>
          <w:lang w:val="uz-Latn-UZ"/>
        </w:rPr>
      </w:pPr>
      <w:r w:rsidRPr="00996EFB">
        <w:rPr>
          <w:rFonts w:ascii="PT Sans" w:hAnsi="PT Sans"/>
          <w:color w:val="2B2B2B"/>
          <w:shd w:val="clear" w:color="auto" w:fill="FFFFFF"/>
          <w:lang w:val="uz-Latn-UZ"/>
        </w:rPr>
        <w:t>Фойдаланувчилар</w:t>
      </w:r>
      <w:r w:rsidR="00996EFB">
        <w:rPr>
          <w:rFonts w:ascii="PT Sans" w:hAnsi="PT Sans"/>
          <w:color w:val="2B2B2B"/>
          <w:shd w:val="clear" w:color="auto" w:fill="FFFFFF"/>
          <w:lang w:val="uz-Latn-UZ"/>
        </w:rPr>
        <w:t>;</w:t>
      </w:r>
    </w:p>
    <w:p w14:paraId="43484015" w14:textId="706B23AC" w:rsidR="002E13F1" w:rsidRPr="00996EFB" w:rsidRDefault="002E13F1" w:rsidP="00A3799E">
      <w:pPr>
        <w:pStyle w:val="a5"/>
        <w:numPr>
          <w:ilvl w:val="0"/>
          <w:numId w:val="88"/>
        </w:numPr>
        <w:spacing w:after="120" w:line="276" w:lineRule="auto"/>
        <w:jc w:val="both"/>
        <w:rPr>
          <w:rFonts w:ascii="PT Sans" w:hAnsi="PT Sans"/>
          <w:color w:val="2B2B2B"/>
          <w:shd w:val="clear" w:color="auto" w:fill="FFFFFF"/>
          <w:lang w:val="uz-Latn-UZ"/>
        </w:rPr>
      </w:pPr>
      <w:r>
        <w:rPr>
          <w:rFonts w:ascii="PT Sans" w:hAnsi="PT Sans"/>
          <w:color w:val="2B2B2B"/>
          <w:shd w:val="clear" w:color="auto" w:fill="FFFFFF"/>
          <w:lang w:val="uz-Latn-UZ"/>
        </w:rPr>
        <w:t>Инвесторлар;</w:t>
      </w:r>
    </w:p>
    <w:p w14:paraId="1021B3C4" w14:textId="6BB0B0A0" w:rsidR="00996EFB" w:rsidRPr="00996EFB" w:rsidRDefault="0044691D" w:rsidP="00A3799E">
      <w:pPr>
        <w:pStyle w:val="a5"/>
        <w:numPr>
          <w:ilvl w:val="0"/>
          <w:numId w:val="88"/>
        </w:numPr>
        <w:spacing w:after="120" w:line="276" w:lineRule="auto"/>
        <w:jc w:val="both"/>
        <w:rPr>
          <w:rFonts w:ascii="PT Sans" w:hAnsi="PT Sans"/>
          <w:color w:val="2B2B2B"/>
          <w:shd w:val="clear" w:color="auto" w:fill="FFFFFF"/>
          <w:lang w:val="uz-Latn-UZ"/>
        </w:rPr>
      </w:pPr>
      <w:r w:rsidRPr="00996EFB">
        <w:rPr>
          <w:rFonts w:ascii="PT Sans" w:hAnsi="PT Sans"/>
          <w:color w:val="2B2B2B"/>
          <w:shd w:val="clear" w:color="auto" w:fill="FFFFFF"/>
          <w:lang w:val="uz-Latn-UZ"/>
        </w:rPr>
        <w:t>Роллар</w:t>
      </w:r>
      <w:r w:rsidR="00996EFB">
        <w:rPr>
          <w:rFonts w:ascii="PT Sans" w:hAnsi="PT Sans"/>
          <w:color w:val="2B2B2B"/>
          <w:shd w:val="clear" w:color="auto" w:fill="FFFFFF"/>
          <w:lang w:val="uz-Latn-UZ"/>
        </w:rPr>
        <w:t>;</w:t>
      </w:r>
    </w:p>
    <w:p w14:paraId="546C333B" w14:textId="71CF26F5" w:rsidR="00996EFB" w:rsidRPr="00996EFB" w:rsidRDefault="0044691D" w:rsidP="00A3799E">
      <w:pPr>
        <w:pStyle w:val="a5"/>
        <w:numPr>
          <w:ilvl w:val="0"/>
          <w:numId w:val="88"/>
        </w:numPr>
        <w:spacing w:after="120" w:line="276" w:lineRule="auto"/>
        <w:jc w:val="both"/>
        <w:rPr>
          <w:rFonts w:ascii="PT Sans" w:hAnsi="PT Sans"/>
          <w:color w:val="2B2B2B"/>
          <w:shd w:val="clear" w:color="auto" w:fill="FFFFFF"/>
          <w:lang w:val="uz-Latn-UZ"/>
        </w:rPr>
      </w:pPr>
      <w:r w:rsidRPr="00996EFB">
        <w:rPr>
          <w:rFonts w:ascii="PT Sans" w:hAnsi="PT Sans"/>
          <w:color w:val="2B2B2B"/>
          <w:shd w:val="clear" w:color="auto" w:fill="FFFFFF"/>
          <w:lang w:val="uz-Latn-UZ"/>
        </w:rPr>
        <w:t>Кириш тарихи</w:t>
      </w:r>
      <w:r w:rsidR="00996EFB">
        <w:rPr>
          <w:rFonts w:ascii="PT Sans" w:hAnsi="PT Sans"/>
          <w:color w:val="2B2B2B"/>
          <w:shd w:val="clear" w:color="auto" w:fill="FFFFFF"/>
          <w:lang w:val="uz-Latn-UZ"/>
        </w:rPr>
        <w:t>;</w:t>
      </w:r>
    </w:p>
    <w:p w14:paraId="6246E22F" w14:textId="7F914FFC" w:rsidR="00996EFB" w:rsidRPr="00996EFB" w:rsidRDefault="0044691D" w:rsidP="00A3799E">
      <w:pPr>
        <w:pStyle w:val="a5"/>
        <w:numPr>
          <w:ilvl w:val="0"/>
          <w:numId w:val="88"/>
        </w:numPr>
        <w:spacing w:after="120" w:line="276" w:lineRule="auto"/>
        <w:jc w:val="both"/>
        <w:rPr>
          <w:rFonts w:ascii="PT Sans" w:hAnsi="PT Sans"/>
          <w:color w:val="2B2B2B"/>
          <w:shd w:val="clear" w:color="auto" w:fill="FFFFFF"/>
          <w:lang w:val="uz-Latn-UZ"/>
        </w:rPr>
      </w:pPr>
      <w:r w:rsidRPr="00996EFB">
        <w:rPr>
          <w:rFonts w:ascii="PT Sans" w:hAnsi="PT Sans"/>
          <w:color w:val="2B2B2B"/>
          <w:shd w:val="clear" w:color="auto" w:fill="FFFFFF"/>
          <w:lang w:val="uz-Latn-UZ"/>
        </w:rPr>
        <w:t>Тизим логи</w:t>
      </w:r>
      <w:r w:rsidR="00996EFB">
        <w:rPr>
          <w:rFonts w:ascii="PT Sans" w:hAnsi="PT Sans"/>
          <w:color w:val="2B2B2B"/>
          <w:shd w:val="clear" w:color="auto" w:fill="FFFFFF"/>
          <w:lang w:val="uz-Latn-UZ"/>
        </w:rPr>
        <w:t>;</w:t>
      </w:r>
    </w:p>
    <w:p w14:paraId="06F8ECAD" w14:textId="535F7C5F" w:rsidR="00996EFB" w:rsidRPr="00996EFB" w:rsidRDefault="0044691D" w:rsidP="00A3799E">
      <w:pPr>
        <w:pStyle w:val="a5"/>
        <w:numPr>
          <w:ilvl w:val="0"/>
          <w:numId w:val="88"/>
        </w:numPr>
        <w:spacing w:after="120" w:line="276" w:lineRule="auto"/>
        <w:jc w:val="both"/>
        <w:rPr>
          <w:rFonts w:ascii="PT Sans" w:hAnsi="PT Sans"/>
          <w:color w:val="2B2B2B"/>
          <w:shd w:val="clear" w:color="auto" w:fill="FFFFFF"/>
          <w:lang w:val="uz-Latn-UZ"/>
        </w:rPr>
      </w:pPr>
      <w:r w:rsidRPr="00996EFB">
        <w:rPr>
          <w:rFonts w:ascii="PT Sans" w:hAnsi="PT Sans"/>
          <w:color w:val="2B2B2B"/>
          <w:shd w:val="clear" w:color="auto" w:fill="FFFFFF"/>
          <w:lang w:val="uz-Latn-UZ"/>
        </w:rPr>
        <w:t>Ролларга ажратиладиган рухсатлар.</w:t>
      </w:r>
    </w:p>
    <w:p w14:paraId="6033AB5F" w14:textId="0727DCF0" w:rsidR="00216DA4" w:rsidRPr="0044691D" w:rsidRDefault="0044691D" w:rsidP="0044691D">
      <w:pPr>
        <w:spacing w:after="120" w:line="276" w:lineRule="auto"/>
        <w:ind w:firstLine="708"/>
        <w:jc w:val="both"/>
        <w:rPr>
          <w:rFonts w:ascii="PT Sans" w:hAnsi="PT Sans"/>
          <w:color w:val="2B2B2B"/>
          <w:shd w:val="clear" w:color="auto" w:fill="FFFFFF"/>
        </w:rPr>
      </w:pPr>
      <w:r w:rsidRPr="0044691D">
        <w:rPr>
          <w:rFonts w:ascii="PT Sans" w:hAnsi="PT Sans"/>
          <w:color w:val="2B2B2B"/>
          <w:shd w:val="clear" w:color="auto" w:fill="FFFFFF"/>
          <w:lang w:val="uz-Latn-UZ"/>
        </w:rPr>
        <w:t xml:space="preserve">Ушбу бўлимлар орқали </w:t>
      </w:r>
      <w:r w:rsidR="00996EFB">
        <w:rPr>
          <w:rFonts w:ascii="PT Sans" w:hAnsi="PT Sans"/>
          <w:color w:val="2B2B2B"/>
          <w:shd w:val="clear" w:color="auto" w:fill="FFFFFF"/>
          <w:lang w:val="uz-Latn-UZ"/>
        </w:rPr>
        <w:t>платформа</w:t>
      </w:r>
      <w:r w:rsidRPr="0044691D">
        <w:rPr>
          <w:rFonts w:ascii="PT Sans" w:hAnsi="PT Sans"/>
          <w:color w:val="2B2B2B"/>
          <w:shd w:val="clear" w:color="auto" w:fill="FFFFFF"/>
          <w:lang w:val="uz-Latn-UZ"/>
        </w:rPr>
        <w:t xml:space="preserve"> фойдаланувчиларини яратиш/тахрирлаш, роллар ва ҳуқуқларни белгилаш, киришлар тарихи ва тизим жараёнлари журнали (лог)ни кузатиш имконияти яратилади. Яъни </w:t>
      </w:r>
      <w:r w:rsidR="00996EFB" w:rsidRPr="0044691D">
        <w:rPr>
          <w:rFonts w:ascii="PT Sans" w:hAnsi="PT Sans"/>
          <w:color w:val="2B2B2B"/>
          <w:shd w:val="clear" w:color="auto" w:fill="FFFFFF"/>
          <w:lang w:val="uz-Latn-UZ"/>
        </w:rPr>
        <w:t>платформа</w:t>
      </w:r>
      <w:r w:rsidR="00996EFB">
        <w:rPr>
          <w:rFonts w:ascii="PT Sans" w:hAnsi="PT Sans"/>
          <w:color w:val="2B2B2B"/>
          <w:shd w:val="clear" w:color="auto" w:fill="FFFFFF"/>
          <w:lang w:val="uz-Latn-UZ"/>
        </w:rPr>
        <w:t xml:space="preserve"> </w:t>
      </w:r>
      <w:r w:rsidRPr="0044691D">
        <w:rPr>
          <w:rFonts w:ascii="PT Sans" w:hAnsi="PT Sans"/>
          <w:color w:val="2B2B2B"/>
          <w:shd w:val="clear" w:color="auto" w:fill="FFFFFF"/>
          <w:lang w:val="uz-Latn-UZ"/>
        </w:rPr>
        <w:t>администраторлар</w:t>
      </w:r>
      <w:r w:rsidR="00996EFB">
        <w:rPr>
          <w:rFonts w:ascii="PT Sans" w:hAnsi="PT Sans"/>
          <w:color w:val="2B2B2B"/>
          <w:shd w:val="clear" w:color="auto" w:fill="FFFFFF"/>
          <w:lang w:val="uz-Latn-UZ"/>
        </w:rPr>
        <w:t>и</w:t>
      </w:r>
      <w:r w:rsidRPr="0044691D">
        <w:rPr>
          <w:rFonts w:ascii="PT Sans" w:hAnsi="PT Sans"/>
          <w:color w:val="2B2B2B"/>
          <w:shd w:val="clear" w:color="auto" w:fill="FFFFFF"/>
          <w:lang w:val="uz-Latn-UZ"/>
        </w:rPr>
        <w:t xml:space="preserve"> Маъмурият бўлими орқали платформанинг барча кириш ҳуқуқларини марказлашган ҳолда назорат қили</w:t>
      </w:r>
      <w:r w:rsidR="00996EFB">
        <w:rPr>
          <w:rFonts w:ascii="PT Sans" w:hAnsi="PT Sans"/>
          <w:color w:val="2B2B2B"/>
          <w:shd w:val="clear" w:color="auto" w:fill="FFFFFF"/>
          <w:lang w:val="uz-Latn-UZ"/>
        </w:rPr>
        <w:t>ши</w:t>
      </w:r>
      <w:r w:rsidRPr="0044691D">
        <w:rPr>
          <w:rFonts w:ascii="PT Sans" w:hAnsi="PT Sans"/>
          <w:color w:val="2B2B2B"/>
          <w:shd w:val="clear" w:color="auto" w:fill="FFFFFF"/>
          <w:lang w:val="uz-Latn-UZ"/>
        </w:rPr>
        <w:t xml:space="preserve"> ва бошқариши мумкин.</w:t>
      </w:r>
    </w:p>
    <w:p w14:paraId="3EB4FBA1" w14:textId="0B5C4610" w:rsidR="002667AF" w:rsidRDefault="00216DA4" w:rsidP="00216DA4">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396A1D" w:rsidRPr="00396A1D">
        <w:rPr>
          <w:rFonts w:ascii="PT Sans" w:hAnsi="PT Sans"/>
          <w:color w:val="2B2B2B"/>
          <w:shd w:val="clear" w:color="auto" w:fill="FFFFFF"/>
          <w:lang w:val="uz-Latn-UZ"/>
        </w:rPr>
        <w:t>Маъмурият бўлими Админ панел</w:t>
      </w:r>
      <w:r w:rsidR="002667AF">
        <w:rPr>
          <w:rFonts w:ascii="PT Sans" w:hAnsi="PT Sans"/>
          <w:color w:val="2B2B2B"/>
          <w:shd w:val="clear" w:color="auto" w:fill="FFFFFF"/>
          <w:lang w:val="uz-Latn-UZ"/>
        </w:rPr>
        <w:t>ь</w:t>
      </w:r>
      <w:r w:rsidR="00396A1D" w:rsidRPr="00396A1D">
        <w:rPr>
          <w:rFonts w:ascii="PT Sans" w:hAnsi="PT Sans"/>
          <w:color w:val="2B2B2B"/>
          <w:shd w:val="clear" w:color="auto" w:fill="FFFFFF"/>
          <w:lang w:val="uz-Latn-UZ"/>
        </w:rPr>
        <w:t xml:space="preserve">нинг навигация менюсида алоҳида категория сифатида келтирилади. «Маъмурият» номли пункт танланганда мазкур бўлимнинг барча қуйи бўлимлари (Фойдаланувчилар, </w:t>
      </w:r>
      <w:r w:rsidR="00A87EB1">
        <w:rPr>
          <w:rFonts w:ascii="PT Sans" w:hAnsi="PT Sans"/>
          <w:color w:val="2B2B2B"/>
          <w:shd w:val="clear" w:color="auto" w:fill="FFFFFF"/>
          <w:lang w:val="uz-Latn-UZ"/>
        </w:rPr>
        <w:t xml:space="preserve">Инвесторлар, </w:t>
      </w:r>
      <w:r w:rsidR="00396A1D" w:rsidRPr="00396A1D">
        <w:rPr>
          <w:rFonts w:ascii="PT Sans" w:hAnsi="PT Sans"/>
          <w:color w:val="2B2B2B"/>
          <w:shd w:val="clear" w:color="auto" w:fill="FFFFFF"/>
          <w:lang w:val="uz-Latn-UZ"/>
        </w:rPr>
        <w:t>Роллар, Кириш тарихи, Тизим логи, Ролларга ажратиладиган рухсатлар) туширилувчи меню тарзида ёки иерархия шаклида акс этади.</w:t>
      </w:r>
    </w:p>
    <w:p w14:paraId="3BDA714F" w14:textId="550AB40F" w:rsidR="00216DA4" w:rsidRDefault="00396A1D" w:rsidP="00216DA4">
      <w:pPr>
        <w:spacing w:after="120" w:line="276" w:lineRule="auto"/>
        <w:ind w:firstLine="708"/>
        <w:jc w:val="both"/>
        <w:rPr>
          <w:rFonts w:ascii="PT Sans" w:hAnsi="PT Sans"/>
          <w:color w:val="2B2B2B"/>
          <w:shd w:val="clear" w:color="auto" w:fill="FFFFFF"/>
          <w:lang w:val="uz-Latn-UZ"/>
        </w:rPr>
      </w:pPr>
      <w:r w:rsidRPr="00396A1D">
        <w:rPr>
          <w:rFonts w:ascii="PT Sans" w:hAnsi="PT Sans"/>
          <w:color w:val="2B2B2B"/>
          <w:shd w:val="clear" w:color="auto" w:fill="FFFFFF"/>
          <w:lang w:val="uz-Latn-UZ"/>
        </w:rPr>
        <w:t xml:space="preserve">Маъмурият бўлимининг ҳар бир қуйи </w:t>
      </w:r>
      <w:r w:rsidR="002667AF">
        <w:rPr>
          <w:rFonts w:ascii="PT Sans" w:hAnsi="PT Sans"/>
          <w:color w:val="2B2B2B"/>
          <w:shd w:val="clear" w:color="auto" w:fill="FFFFFF"/>
          <w:lang w:val="uz-Latn-UZ"/>
        </w:rPr>
        <w:t>бўлимлари</w:t>
      </w:r>
      <w:r w:rsidRPr="00396A1D">
        <w:rPr>
          <w:rFonts w:ascii="PT Sans" w:hAnsi="PT Sans"/>
          <w:color w:val="2B2B2B"/>
          <w:shd w:val="clear" w:color="auto" w:fill="FFFFFF"/>
          <w:lang w:val="uz-Latn-UZ"/>
        </w:rPr>
        <w:t xml:space="preserve"> ўзига хос маълумотлар жадвали ва формаларига эга</w:t>
      </w:r>
      <w:r w:rsidR="002667AF">
        <w:rPr>
          <w:rFonts w:ascii="PT Sans" w:hAnsi="PT Sans"/>
          <w:color w:val="2B2B2B"/>
          <w:shd w:val="clear" w:color="auto" w:fill="FFFFFF"/>
          <w:lang w:val="uz-Latn-UZ"/>
        </w:rPr>
        <w:t xml:space="preserve"> бўлиши</w:t>
      </w:r>
      <w:r w:rsidRPr="00396A1D">
        <w:rPr>
          <w:rFonts w:ascii="PT Sans" w:hAnsi="PT Sans"/>
          <w:color w:val="2B2B2B"/>
          <w:shd w:val="clear" w:color="auto" w:fill="FFFFFF"/>
          <w:lang w:val="uz-Latn-UZ"/>
        </w:rPr>
        <w:t>: масалан, Фойдаланувчилар бўлимида фойдаланувчилар рўйхати жадвал кўринишида, Роллар бўлимида мавжуд роллар ва уларни яратиш/ўзгартириш формаси, Кириш тарихи ва Тизим логи бўлимларида журнал (лог) маълумотлари, Ролларга ажратиладиган рухсатлар бўлимида эса ҳар бир роль учун ҳуқуқлар матрицаси (чекбокслар рўйхати) шаклида контент берилган бўл</w:t>
      </w:r>
      <w:r w:rsidR="002667AF">
        <w:rPr>
          <w:rFonts w:ascii="PT Sans" w:hAnsi="PT Sans"/>
          <w:color w:val="2B2B2B"/>
          <w:shd w:val="clear" w:color="auto" w:fill="FFFFFF"/>
          <w:lang w:val="uz-Latn-UZ"/>
        </w:rPr>
        <w:t>иши лозим</w:t>
      </w:r>
      <w:r w:rsidRPr="00396A1D">
        <w:rPr>
          <w:rFonts w:ascii="PT Sans" w:hAnsi="PT Sans"/>
          <w:color w:val="2B2B2B"/>
          <w:shd w:val="clear" w:color="auto" w:fill="FFFFFF"/>
          <w:lang w:val="uz-Latn-UZ"/>
        </w:rPr>
        <w:t>. Бутун бўлим бўйлаб визуал тартиб ва дизайн админ панел</w:t>
      </w:r>
      <w:r w:rsidR="00BB4DF2">
        <w:rPr>
          <w:rFonts w:ascii="PT Sans" w:hAnsi="PT Sans"/>
          <w:color w:val="2B2B2B"/>
          <w:shd w:val="clear" w:color="auto" w:fill="FFFFFF"/>
          <w:lang w:val="uz-Latn-UZ"/>
        </w:rPr>
        <w:t>ь</w:t>
      </w:r>
      <w:r w:rsidRPr="00396A1D">
        <w:rPr>
          <w:rFonts w:ascii="PT Sans" w:hAnsi="PT Sans"/>
          <w:color w:val="2B2B2B"/>
          <w:shd w:val="clear" w:color="auto" w:fill="FFFFFF"/>
          <w:lang w:val="uz-Latn-UZ"/>
        </w:rPr>
        <w:t>нинг умумий услубига мувофиқ ва яхлит тарзда ташкил этил</w:t>
      </w:r>
      <w:r w:rsidR="00BB4DF2">
        <w:rPr>
          <w:rFonts w:ascii="PT Sans" w:hAnsi="PT Sans"/>
          <w:color w:val="2B2B2B"/>
          <w:shd w:val="clear" w:color="auto" w:fill="FFFFFF"/>
          <w:lang w:val="uz-Latn-UZ"/>
        </w:rPr>
        <w:t>иши лозим.</w:t>
      </w:r>
    </w:p>
    <w:p w14:paraId="584A9477" w14:textId="370D9D4D" w:rsidR="00CF1D0E" w:rsidRDefault="00BB4DF2" w:rsidP="00CF1D0E">
      <w:pPr>
        <w:spacing w:after="120" w:line="276" w:lineRule="auto"/>
        <w:ind w:firstLine="708"/>
        <w:jc w:val="both"/>
        <w:rPr>
          <w:rFonts w:ascii="PT Sans" w:hAnsi="PT Sans"/>
          <w:color w:val="2B2B2B"/>
          <w:shd w:val="clear" w:color="auto" w:fill="FFFFFF"/>
          <w:lang w:val="uz-Latn-UZ"/>
        </w:rPr>
      </w:pPr>
      <w:r w:rsidRPr="00BB4DF2">
        <w:rPr>
          <w:rFonts w:ascii="PT Sans" w:hAnsi="PT Sans"/>
          <w:color w:val="2B2B2B"/>
          <w:u w:val="single"/>
          <w:shd w:val="clear" w:color="auto" w:fill="FFFFFF"/>
          <w:lang w:val="uz-Latn-UZ"/>
        </w:rPr>
        <w:lastRenderedPageBreak/>
        <w:t>Маълумотлар формати ва жадваллар</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Маъмурият бўлими</w:t>
      </w:r>
      <w:r w:rsidR="002F0CCB">
        <w:rPr>
          <w:rFonts w:ascii="PT Sans" w:hAnsi="PT Sans"/>
          <w:color w:val="2B2B2B"/>
          <w:shd w:val="clear" w:color="auto" w:fill="FFFFFF"/>
          <w:lang w:val="uz-Latn-UZ"/>
        </w:rPr>
        <w:t xml:space="preserve">даги </w:t>
      </w:r>
      <w:r w:rsidRPr="00BB4DF2">
        <w:rPr>
          <w:rFonts w:ascii="PT Sans" w:hAnsi="PT Sans"/>
          <w:color w:val="2B2B2B"/>
          <w:shd w:val="clear" w:color="auto" w:fill="FFFFFF"/>
          <w:lang w:val="uz-Latn-UZ"/>
        </w:rPr>
        <w:t xml:space="preserve">барча маълумотлар жадвал ва </w:t>
      </w:r>
      <w:r>
        <w:rPr>
          <w:rFonts w:ascii="PT Sans" w:hAnsi="PT Sans"/>
          <w:color w:val="2B2B2B"/>
          <w:shd w:val="clear" w:color="auto" w:fill="FFFFFF"/>
          <w:lang w:val="uz-Latn-UZ"/>
        </w:rPr>
        <w:t>форма</w:t>
      </w:r>
      <w:r w:rsidRPr="00BB4DF2">
        <w:rPr>
          <w:rFonts w:ascii="PT Sans" w:hAnsi="PT Sans"/>
          <w:color w:val="2B2B2B"/>
          <w:shd w:val="clear" w:color="auto" w:fill="FFFFFF"/>
          <w:lang w:val="uz-Latn-UZ"/>
        </w:rPr>
        <w:t>лар орқали аниқ форматда тақдим этилиши зарур. Жадвалларда устунлар номлари аниқ ва мазмунли белгилаб қ</w:t>
      </w:r>
      <w:r w:rsidR="00FF1431">
        <w:rPr>
          <w:rFonts w:ascii="PT Sans" w:hAnsi="PT Sans"/>
          <w:color w:val="2B2B2B"/>
          <w:shd w:val="clear" w:color="auto" w:fill="FFFFFF"/>
          <w:lang w:val="uz-Latn-UZ"/>
        </w:rPr>
        <w:t>ў</w:t>
      </w:r>
      <w:r w:rsidRPr="00BB4DF2">
        <w:rPr>
          <w:rFonts w:ascii="PT Sans" w:hAnsi="PT Sans"/>
          <w:color w:val="2B2B2B"/>
          <w:shd w:val="clear" w:color="auto" w:fill="FFFFFF"/>
          <w:lang w:val="uz-Latn-UZ"/>
        </w:rPr>
        <w:t>йили</w:t>
      </w:r>
      <w:r>
        <w:rPr>
          <w:rFonts w:ascii="PT Sans" w:hAnsi="PT Sans"/>
          <w:color w:val="2B2B2B"/>
          <w:shd w:val="clear" w:color="auto" w:fill="FFFFFF"/>
          <w:lang w:val="uz-Latn-UZ"/>
        </w:rPr>
        <w:t>ши</w:t>
      </w:r>
      <w:r w:rsidRPr="00BB4DF2">
        <w:rPr>
          <w:rFonts w:ascii="PT Sans" w:hAnsi="PT Sans"/>
          <w:color w:val="2B2B2B"/>
          <w:shd w:val="clear" w:color="auto" w:fill="FFFFFF"/>
          <w:lang w:val="uz-Latn-UZ"/>
        </w:rPr>
        <w:t xml:space="preserve">, маълумот турига </w:t>
      </w:r>
      <w:r>
        <w:rPr>
          <w:rFonts w:ascii="PT Sans" w:hAnsi="PT Sans"/>
          <w:color w:val="2B2B2B"/>
          <w:shd w:val="clear" w:color="auto" w:fill="FFFFFF"/>
          <w:lang w:val="uz-Latn-UZ"/>
        </w:rPr>
        <w:t>қараб</w:t>
      </w:r>
      <w:r w:rsidRPr="00BB4DF2">
        <w:rPr>
          <w:rFonts w:ascii="PT Sans" w:hAnsi="PT Sans"/>
          <w:color w:val="2B2B2B"/>
          <w:shd w:val="clear" w:color="auto" w:fill="FFFFFF"/>
          <w:lang w:val="uz-Latn-UZ"/>
        </w:rPr>
        <w:t xml:space="preserve"> тоифаланган тартибда жойлаши</w:t>
      </w:r>
      <w:r>
        <w:rPr>
          <w:rFonts w:ascii="PT Sans" w:hAnsi="PT Sans"/>
          <w:color w:val="2B2B2B"/>
          <w:shd w:val="clear" w:color="auto" w:fill="FFFFFF"/>
          <w:lang w:val="uz-Latn-UZ"/>
        </w:rPr>
        <w:t>ши лозим</w:t>
      </w:r>
      <w:r w:rsidRPr="00BB4DF2">
        <w:rPr>
          <w:rFonts w:ascii="PT Sans" w:hAnsi="PT Sans"/>
          <w:color w:val="2B2B2B"/>
          <w:shd w:val="clear" w:color="auto" w:fill="FFFFFF"/>
          <w:lang w:val="uz-Latn-UZ"/>
        </w:rPr>
        <w:t>. Масалан, Фойдаланувчилар рўйхати жадвалида устунлар: ID, Ф.И.О., логин</w:t>
      </w:r>
      <w:r>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электрон почта, роль, аккаунт ҳолати, охирги кириш вақти ва ҳ.к. тарзида берилиши мумкин.</w:t>
      </w:r>
      <w:r w:rsidR="00CF1D0E">
        <w:rPr>
          <w:rFonts w:ascii="PT Sans" w:hAnsi="PT Sans"/>
          <w:color w:val="2B2B2B"/>
          <w:shd w:val="clear" w:color="auto" w:fill="FFFFFF"/>
          <w:lang w:val="uz-Latn-UZ"/>
        </w:rPr>
        <w:t xml:space="preserve"> </w:t>
      </w:r>
      <w:r w:rsidRPr="00BB4DF2">
        <w:rPr>
          <w:rFonts w:ascii="PT Sans" w:hAnsi="PT Sans"/>
          <w:color w:val="2B2B2B"/>
          <w:shd w:val="clear" w:color="auto" w:fill="FFFFFF"/>
          <w:lang w:val="uz-Latn-UZ"/>
        </w:rPr>
        <w:t>Формаларда эса киритилиши лозим бўлган майдонлар тўлиқ ёрлиқлар билан кўрсатилади (масалан, янги фойдаланувчи қўшишда: исм, электрон почта, парол, роль танлаш ва ҳ.к.).</w:t>
      </w:r>
    </w:p>
    <w:p w14:paraId="5C0D68FE" w14:textId="01803000" w:rsidR="00B81123" w:rsidRDefault="00BB4DF2" w:rsidP="00A821BB">
      <w:pPr>
        <w:spacing w:after="120" w:line="276" w:lineRule="auto"/>
        <w:ind w:firstLine="708"/>
        <w:jc w:val="both"/>
        <w:rPr>
          <w:rFonts w:ascii="PT Sans" w:hAnsi="PT Sans"/>
          <w:color w:val="2B2B2B"/>
          <w:shd w:val="clear" w:color="auto" w:fill="FFFFFF"/>
          <w:lang w:val="uz-Latn-UZ"/>
        </w:rPr>
      </w:pPr>
      <w:r w:rsidRPr="002B0C34">
        <w:rPr>
          <w:rFonts w:ascii="PT Sans" w:hAnsi="PT Sans"/>
          <w:color w:val="2B2B2B"/>
          <w:u w:val="single"/>
          <w:shd w:val="clear" w:color="auto" w:fill="FFFFFF"/>
          <w:lang w:val="uz-Latn-UZ"/>
        </w:rPr>
        <w:t>Иконкалар ва элементлар:</w:t>
      </w:r>
      <w:r w:rsidRPr="00BB4DF2">
        <w:rPr>
          <w:rFonts w:ascii="PT Sans" w:hAnsi="PT Sans"/>
          <w:color w:val="2B2B2B"/>
          <w:shd w:val="clear" w:color="auto" w:fill="FFFFFF"/>
          <w:lang w:val="uz-Latn-UZ"/>
        </w:rPr>
        <w:t xml:space="preserve"> бошқарув элементлари (масалан, </w:t>
      </w:r>
      <w:r w:rsidR="002B0C34"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Янги қўшиш</w:t>
      </w:r>
      <w:r w:rsidR="002B0C34"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002B0C34"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Таҳрирлаш</w:t>
      </w:r>
      <w:r w:rsidR="002B0C34"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002B0C34" w:rsidRPr="002B0C34">
        <w:rPr>
          <w:rFonts w:ascii="PT Sans" w:hAnsi="PT Sans"/>
          <w:color w:val="2B2B2B"/>
          <w:shd w:val="clear" w:color="auto" w:fill="FFFFFF"/>
          <w:lang w:val="uz-Latn-UZ"/>
        </w:rPr>
        <w:t>«</w:t>
      </w:r>
      <w:r w:rsidRPr="00BB4DF2">
        <w:rPr>
          <w:rFonts w:ascii="PT Sans" w:hAnsi="PT Sans"/>
          <w:color w:val="2B2B2B"/>
          <w:shd w:val="clear" w:color="auto" w:fill="FFFFFF"/>
          <w:lang w:val="uz-Latn-UZ"/>
        </w:rPr>
        <w:t>Ўчириш</w:t>
      </w:r>
      <w:r w:rsidR="002B0C34" w:rsidRPr="00895812">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тугмалари) стандарт админ панел услубидаги пиктограммалар билан тасвирлан</w:t>
      </w:r>
      <w:r>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 Масалан, қаламча иконкаси таҳрирлашни, саватча иконкаси ўчиришни англатади. Фойдаланувчи ҳолатларини билдириш учун рангли белгилар ёки махсус иконкалар қўллаши мумкин – масалан, актив аккаунт учун яшил нуқта ёки белги, блокланган аккаунт учун қизил белги.</w:t>
      </w:r>
    </w:p>
    <w:p w14:paraId="3B288BBB" w14:textId="79E0C69B" w:rsidR="00B81123" w:rsidRDefault="00BB4DF2" w:rsidP="00216DA4">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Фильтр ва излаш имкониятлари</w:t>
      </w:r>
      <w:r w:rsidR="00B81123">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00B81123">
        <w:rPr>
          <w:rFonts w:ascii="PT Sans" w:hAnsi="PT Sans"/>
          <w:color w:val="2B2B2B"/>
          <w:shd w:val="clear" w:color="auto" w:fill="FFFFFF"/>
          <w:lang w:val="uz-Latn-UZ"/>
        </w:rPr>
        <w:t>Ҳ</w:t>
      </w:r>
      <w:r w:rsidRPr="00BB4DF2">
        <w:rPr>
          <w:rFonts w:ascii="PT Sans" w:hAnsi="PT Sans"/>
          <w:color w:val="2B2B2B"/>
          <w:shd w:val="clear" w:color="auto" w:fill="FFFFFF"/>
          <w:lang w:val="uz-Latn-UZ"/>
        </w:rPr>
        <w:t>ар бир қуйи бўлимда тезкор қидирув ва фильтр мавжуд</w:t>
      </w:r>
      <w:r w:rsidR="00B81123">
        <w:rPr>
          <w:rFonts w:ascii="PT Sans" w:hAnsi="PT Sans"/>
          <w:color w:val="2B2B2B"/>
          <w:shd w:val="clear" w:color="auto" w:fill="FFFFFF"/>
          <w:lang w:val="uz-Latn-UZ"/>
        </w:rPr>
        <w:t xml:space="preserve"> бўлиши лозим</w:t>
      </w:r>
      <w:r w:rsidRPr="00BB4DF2">
        <w:rPr>
          <w:rFonts w:ascii="PT Sans" w:hAnsi="PT Sans"/>
          <w:color w:val="2B2B2B"/>
          <w:shd w:val="clear" w:color="auto" w:fill="FFFFFF"/>
          <w:lang w:val="uz-Latn-UZ"/>
        </w:rPr>
        <w:t>. Фойдаланувчилар ва Роллар рўйхатларида исм ёки роль бўйича қидириш сатри жойлаш</w:t>
      </w:r>
      <w:r w:rsidR="00B81123">
        <w:rPr>
          <w:rFonts w:ascii="PT Sans" w:hAnsi="PT Sans"/>
          <w:color w:val="2B2B2B"/>
          <w:shd w:val="clear" w:color="auto" w:fill="FFFFFF"/>
          <w:lang w:val="uz-Latn-UZ"/>
        </w:rPr>
        <w:t>иши</w:t>
      </w:r>
      <w:r w:rsidR="001C275F" w:rsidRPr="001C275F">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00B81123">
        <w:rPr>
          <w:rFonts w:ascii="PT Sans" w:hAnsi="PT Sans"/>
          <w:color w:val="2B2B2B"/>
          <w:shd w:val="clear" w:color="auto" w:fill="FFFFFF"/>
          <w:lang w:val="uz-Latn-UZ"/>
        </w:rPr>
        <w:t>Тизим логи</w:t>
      </w:r>
      <w:r w:rsidRPr="00BB4DF2">
        <w:rPr>
          <w:rFonts w:ascii="PT Sans" w:hAnsi="PT Sans"/>
          <w:color w:val="2B2B2B"/>
          <w:shd w:val="clear" w:color="auto" w:fill="FFFFFF"/>
          <w:lang w:val="uz-Latn-UZ"/>
        </w:rPr>
        <w:t xml:space="preserve"> бўлимида сана диапазони ёки фойдаланувчи номи бўйича фильтр қўллаш имкони</w:t>
      </w:r>
      <w:r w:rsidR="001C275F">
        <w:rPr>
          <w:rFonts w:ascii="PT Sans" w:hAnsi="PT Sans"/>
          <w:color w:val="2B2B2B"/>
          <w:shd w:val="clear" w:color="auto" w:fill="FFFFFF"/>
          <w:lang w:val="uz-Latn-UZ"/>
        </w:rPr>
        <w:t>яти</w:t>
      </w:r>
      <w:r w:rsidRPr="00BB4DF2">
        <w:rPr>
          <w:rFonts w:ascii="PT Sans" w:hAnsi="PT Sans"/>
          <w:color w:val="2B2B2B"/>
          <w:shd w:val="clear" w:color="auto" w:fill="FFFFFF"/>
          <w:lang w:val="uz-Latn-UZ"/>
        </w:rPr>
        <w:t xml:space="preserve"> бўл</w:t>
      </w:r>
      <w:r w:rsidR="00B81123">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 Излаш майдонлари интерфейснинг юқори қисмида ёки жадвал устида жойлашиб, матн киритилиши билан динамик қидирув амалга ош</w:t>
      </w:r>
      <w:r w:rsidR="006854FD">
        <w:rPr>
          <w:rFonts w:ascii="PT Sans" w:hAnsi="PT Sans"/>
          <w:color w:val="2B2B2B"/>
          <w:shd w:val="clear" w:color="auto" w:fill="FFFFFF"/>
          <w:lang w:val="uz-Latn-UZ"/>
        </w:rPr>
        <w:t>иши лозим</w:t>
      </w:r>
      <w:r w:rsidRPr="00BB4DF2">
        <w:rPr>
          <w:rFonts w:ascii="PT Sans" w:hAnsi="PT Sans"/>
          <w:color w:val="2B2B2B"/>
          <w:shd w:val="clear" w:color="auto" w:fill="FFFFFF"/>
          <w:lang w:val="uz-Latn-UZ"/>
        </w:rPr>
        <w:t>.</w:t>
      </w:r>
    </w:p>
    <w:p w14:paraId="28AA4521" w14:textId="335D3464" w:rsidR="00BB4DF2" w:rsidRDefault="00BB4DF2" w:rsidP="00216DA4">
      <w:pPr>
        <w:spacing w:after="120" w:line="276" w:lineRule="auto"/>
        <w:ind w:firstLine="708"/>
        <w:jc w:val="both"/>
        <w:rPr>
          <w:rFonts w:ascii="PT Sans" w:hAnsi="PT Sans"/>
          <w:color w:val="2B2B2B"/>
          <w:shd w:val="clear" w:color="auto" w:fill="FFFFFF"/>
          <w:lang w:val="uz-Latn-UZ"/>
        </w:rPr>
      </w:pPr>
      <w:r w:rsidRPr="00B81123">
        <w:rPr>
          <w:rFonts w:ascii="PT Sans" w:hAnsi="PT Sans"/>
          <w:color w:val="2B2B2B"/>
          <w:u w:val="single"/>
          <w:shd w:val="clear" w:color="auto" w:fill="FFFFFF"/>
          <w:lang w:val="uz-Latn-UZ"/>
        </w:rPr>
        <w:t>Визуал белгилари</w:t>
      </w:r>
      <w:r w:rsidR="00B81123">
        <w:rPr>
          <w:rFonts w:ascii="PT Sans" w:hAnsi="PT Sans"/>
          <w:color w:val="2B2B2B"/>
          <w:shd w:val="clear" w:color="auto" w:fill="FFFFFF"/>
          <w:lang w:val="uz-Latn-UZ"/>
        </w:rPr>
        <w:t>.</w:t>
      </w:r>
      <w:r w:rsidRPr="00BB4DF2">
        <w:rPr>
          <w:rFonts w:ascii="PT Sans" w:hAnsi="PT Sans"/>
          <w:color w:val="2B2B2B"/>
          <w:shd w:val="clear" w:color="auto" w:fill="FFFFFF"/>
          <w:lang w:val="uz-Latn-UZ"/>
        </w:rPr>
        <w:t xml:space="preserve"> </w:t>
      </w:r>
      <w:r w:rsidR="00B81123">
        <w:rPr>
          <w:rFonts w:ascii="PT Sans" w:hAnsi="PT Sans"/>
          <w:color w:val="2B2B2B"/>
          <w:shd w:val="clear" w:color="auto" w:fill="FFFFFF"/>
          <w:lang w:val="uz-Latn-UZ"/>
        </w:rPr>
        <w:t>Ж</w:t>
      </w:r>
      <w:r w:rsidRPr="00BB4DF2">
        <w:rPr>
          <w:rFonts w:ascii="PT Sans" w:hAnsi="PT Sans"/>
          <w:color w:val="2B2B2B"/>
          <w:shd w:val="clear" w:color="auto" w:fill="FFFFFF"/>
          <w:lang w:val="uz-Latn-UZ"/>
        </w:rPr>
        <w:t>адваллар ичида айрим ҳолат ва натижалар турли рангда ёки белгиларда ажратиб кўрсати</w:t>
      </w:r>
      <w:r w:rsidR="00B81123">
        <w:rPr>
          <w:rFonts w:ascii="PT Sans" w:hAnsi="PT Sans"/>
          <w:color w:val="2B2B2B"/>
          <w:shd w:val="clear" w:color="auto" w:fill="FFFFFF"/>
          <w:lang w:val="uz-Latn-UZ"/>
        </w:rPr>
        <w:t>лиши</w:t>
      </w:r>
      <w:r w:rsidRPr="00BB4DF2">
        <w:rPr>
          <w:rFonts w:ascii="PT Sans" w:hAnsi="PT Sans"/>
          <w:color w:val="2B2B2B"/>
          <w:shd w:val="clear" w:color="auto" w:fill="FFFFFF"/>
          <w:lang w:val="uz-Latn-UZ"/>
        </w:rPr>
        <w:t xml:space="preserve"> – масалан, муваффақиятли амаллар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хатоликлар учун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ёки </w:t>
      </w:r>
      <w:r w:rsidRPr="00BB4DF2">
        <w:rPr>
          <w:rFonts w:ascii="Apple Color Emoji" w:hAnsi="Apple Color Emoji" w:cs="Apple Color Emoji"/>
          <w:color w:val="2B2B2B"/>
          <w:shd w:val="clear" w:color="auto" w:fill="FFFFFF"/>
          <w:lang w:val="uz-Latn-UZ"/>
        </w:rPr>
        <w:t>✖</w:t>
      </w:r>
      <w:r w:rsidRPr="00BB4DF2">
        <w:rPr>
          <w:rFonts w:ascii="PT Sans" w:hAnsi="PT Sans"/>
          <w:color w:val="2B2B2B"/>
          <w:shd w:val="clear" w:color="auto" w:fill="FFFFFF"/>
          <w:lang w:val="uz-Latn-UZ"/>
        </w:rPr>
        <w:t xml:space="preserve"> белгиси, фаол ҳолатлар учун ҳашамдор ранг, нофаол ҳолатлар учун </w:t>
      </w:r>
      <w:r w:rsidR="00B81123">
        <w:rPr>
          <w:rFonts w:ascii="PT Sans" w:hAnsi="PT Sans"/>
          <w:color w:val="2B2B2B"/>
          <w:shd w:val="clear" w:color="auto" w:fill="FFFFFF"/>
          <w:lang w:val="uz-Latn-UZ"/>
        </w:rPr>
        <w:t>бўғиқ</w:t>
      </w:r>
      <w:r w:rsidRPr="00BB4DF2">
        <w:rPr>
          <w:rFonts w:ascii="PT Sans" w:hAnsi="PT Sans"/>
          <w:color w:val="2B2B2B"/>
          <w:shd w:val="clear" w:color="auto" w:fill="FFFFFF"/>
          <w:lang w:val="uz-Latn-UZ"/>
        </w:rPr>
        <w:t xml:space="preserve"> ранг орқали визуал ажратиш</w:t>
      </w:r>
      <w:r w:rsidR="00B81123">
        <w:rPr>
          <w:rFonts w:ascii="PT Sans" w:hAnsi="PT Sans"/>
          <w:color w:val="2B2B2B"/>
          <w:shd w:val="clear" w:color="auto" w:fill="FFFFFF"/>
          <w:lang w:val="uz-Latn-UZ"/>
        </w:rPr>
        <w:t xml:space="preserve"> лозим</w:t>
      </w:r>
      <w:r w:rsidRPr="00BB4DF2">
        <w:rPr>
          <w:rFonts w:ascii="PT Sans" w:hAnsi="PT Sans"/>
          <w:color w:val="2B2B2B"/>
          <w:shd w:val="clear" w:color="auto" w:fill="FFFFFF"/>
          <w:lang w:val="uz-Latn-UZ"/>
        </w:rPr>
        <w:t xml:space="preserve">. Шу </w:t>
      </w:r>
      <w:r w:rsidR="009F7268">
        <w:rPr>
          <w:rFonts w:ascii="PT Sans" w:hAnsi="PT Sans"/>
          <w:color w:val="2B2B2B"/>
          <w:shd w:val="clear" w:color="auto" w:fill="FFFFFF"/>
          <w:lang w:val="uz-Latn-UZ"/>
        </w:rPr>
        <w:t>тартибда</w:t>
      </w:r>
      <w:r w:rsidRPr="00BB4DF2">
        <w:rPr>
          <w:rFonts w:ascii="PT Sans" w:hAnsi="PT Sans"/>
          <w:color w:val="2B2B2B"/>
          <w:shd w:val="clear" w:color="auto" w:fill="FFFFFF"/>
          <w:lang w:val="uz-Latn-UZ"/>
        </w:rPr>
        <w:t xml:space="preserve"> Маъмурият бўлимидаги ҳар бир экран маълумотни осон қабул қилиш учун мос тарҳда намойиш этилади.</w:t>
      </w:r>
    </w:p>
    <w:p w14:paraId="2DDBE351" w14:textId="2368D1B9" w:rsidR="00216DA4" w:rsidRDefault="00216DA4" w:rsidP="00216DA4">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004B2729">
        <w:rPr>
          <w:rFonts w:ascii="PT Sans" w:hAnsi="PT Sans"/>
          <w:color w:val="2B2B2B"/>
          <w:shd w:val="clear" w:color="auto" w:fill="FFFFFF"/>
          <w:lang w:val="uz-Latn-UZ"/>
        </w:rPr>
        <w:t>:</w:t>
      </w:r>
    </w:p>
    <w:p w14:paraId="012DB706" w14:textId="2CC6CCED" w:rsidR="004B2729" w:rsidRPr="004B2729" w:rsidRDefault="004B2729" w:rsidP="004B2729">
      <w:pPr>
        <w:pStyle w:val="a5"/>
        <w:numPr>
          <w:ilvl w:val="0"/>
          <w:numId w:val="49"/>
        </w:numPr>
        <w:spacing w:after="120" w:line="276" w:lineRule="auto"/>
        <w:ind w:left="709"/>
        <w:jc w:val="both"/>
        <w:rPr>
          <w:rFonts w:ascii="PT Sans" w:hAnsi="PT Sans"/>
          <w:color w:val="2B2B2B"/>
          <w:shd w:val="clear" w:color="auto" w:fill="FFFFFF"/>
          <w:lang w:val="uz-Latn-UZ"/>
        </w:rPr>
      </w:pPr>
      <w:r w:rsidRPr="004B2729">
        <w:rPr>
          <w:rFonts w:ascii="PT Sans" w:hAnsi="PT Sans"/>
          <w:color w:val="2B2B2B"/>
          <w:u w:val="single"/>
          <w:shd w:val="clear" w:color="auto" w:fill="FFFFFF"/>
          <w:lang w:val="uz-Latn-UZ"/>
        </w:rPr>
        <w:t>Фойдаланувчилар бўлими:</w:t>
      </w:r>
      <w:r w:rsidRPr="004B2729">
        <w:rPr>
          <w:rFonts w:ascii="PT Sans" w:hAnsi="PT Sans"/>
          <w:color w:val="2B2B2B"/>
          <w:shd w:val="clear" w:color="auto" w:fill="FFFFFF"/>
          <w:lang w:val="uz-Latn-UZ"/>
        </w:rPr>
        <w:t xml:space="preserve"> тизимга кириш ҳуқуқига эга бўлган барча фойдаланувчи аккаунтларини бошқариш учун мўлжалланган. Бу ерда администраторлар барча рўйхатдан ўтказилган фойдаланувчиларнинг рўйхатини кўра оладилар, янги аккаунтлар қўшиш, мавжудларини таҳрирлаш ёки ўчириш ишларини бажарадилар. Мазкур бўлим орқали, масалан, янги ходимга админ панелга кириш яратиш, ёки ваколати тугаган шахснинг аккаунтини ўчириш амаллари ижро этилади</w:t>
      </w:r>
      <w:r w:rsidR="000C4B79">
        <w:rPr>
          <w:rFonts w:ascii="PT Sans" w:hAnsi="PT Sans"/>
          <w:color w:val="2B2B2B"/>
          <w:shd w:val="clear" w:color="auto" w:fill="FFFFFF"/>
          <w:lang w:val="uz-Latn-UZ"/>
        </w:rPr>
        <w:t>;</w:t>
      </w:r>
    </w:p>
    <w:p w14:paraId="51D30871" w14:textId="76DB240C" w:rsidR="004B2729" w:rsidRPr="004B2729" w:rsidRDefault="004B2729" w:rsidP="004B2729">
      <w:pPr>
        <w:pStyle w:val="a5"/>
        <w:numPr>
          <w:ilvl w:val="0"/>
          <w:numId w:val="49"/>
        </w:numPr>
        <w:spacing w:after="120" w:line="276" w:lineRule="auto"/>
        <w:ind w:left="709"/>
        <w:jc w:val="both"/>
        <w:rPr>
          <w:rFonts w:ascii="PT Sans" w:hAnsi="PT Sans"/>
          <w:color w:val="2B2B2B"/>
          <w:shd w:val="clear" w:color="auto" w:fill="FFFFFF"/>
          <w:lang w:val="uz-Latn-UZ"/>
        </w:rPr>
      </w:pPr>
      <w:r w:rsidRPr="004B2729">
        <w:rPr>
          <w:rFonts w:ascii="PT Sans" w:hAnsi="PT Sans"/>
          <w:color w:val="2B2B2B"/>
          <w:u w:val="single"/>
          <w:shd w:val="clear" w:color="auto" w:fill="FFFFFF"/>
          <w:lang w:val="uz-Latn-UZ"/>
        </w:rPr>
        <w:lastRenderedPageBreak/>
        <w:t>Роллар бўлими</w:t>
      </w:r>
      <w:r w:rsidRPr="004B2729">
        <w:rPr>
          <w:rFonts w:ascii="PT Sans" w:hAnsi="PT Sans"/>
          <w:color w:val="2B2B2B"/>
          <w:shd w:val="clear" w:color="auto" w:fill="FFFFFF"/>
          <w:lang w:val="uz-Latn-UZ"/>
        </w:rPr>
        <w:t>: платформадаги ваколат гуруҳларини (ролларни) яратиш ва уларни бошқариш имконини беради. Администраторлар ушбу бўлимда янги ролларни шакллантирадилар, уларга мувофиқ ном ва тавсиф берилади, шунингдек зарур ҳолларда ролларни қайта номлаш ёки ўчириш операциялари амалга оширилади. Роллар орқали фойдаланувчилар тоифаланади ва ҳар бир роль учун муайян ҳуқуқлар тўплами боғланади (масалан,</w:t>
      </w:r>
      <w:r w:rsidR="000C4B79">
        <w:rPr>
          <w:rFonts w:ascii="PT Sans" w:hAnsi="PT Sans"/>
          <w:color w:val="2B2B2B"/>
          <w:shd w:val="clear" w:color="auto" w:fill="FFFFFF"/>
          <w:lang w:val="uz-Latn-UZ"/>
        </w:rPr>
        <w:t xml:space="preserve"> </w:t>
      </w:r>
      <w:r w:rsidR="000C4B79" w:rsidRPr="0074215C">
        <w:rPr>
          <w:rFonts w:ascii="PT Sans" w:hAnsi="PT Sans"/>
          <w:color w:val="2B2B2B"/>
          <w:shd w:val="clear" w:color="auto" w:fill="FFFFFF"/>
          <w:lang w:val="uz-Latn-UZ"/>
        </w:rPr>
        <w:t>Тўлиқ шерик</w:t>
      </w:r>
      <w:r w:rsidR="000C4B79">
        <w:rPr>
          <w:rFonts w:ascii="PT Sans" w:hAnsi="PT Sans"/>
          <w:color w:val="2B2B2B"/>
          <w:shd w:val="clear" w:color="auto" w:fill="FFFFFF"/>
          <w:lang w:val="uz-Latn-UZ"/>
        </w:rPr>
        <w:t xml:space="preserve">, </w:t>
      </w:r>
      <w:r w:rsidR="000C4B79" w:rsidRPr="0074215C">
        <w:rPr>
          <w:rFonts w:ascii="PT Sans" w:hAnsi="PT Sans"/>
          <w:color w:val="2B2B2B"/>
          <w:shd w:val="clear" w:color="auto" w:fill="FFFFFF"/>
          <w:lang w:val="uz-Latn-UZ"/>
        </w:rPr>
        <w:t>Платформа администратори</w:t>
      </w:r>
      <w:r w:rsidR="000C4B79">
        <w:rPr>
          <w:rFonts w:ascii="PT Sans" w:hAnsi="PT Sans"/>
          <w:color w:val="2B2B2B"/>
          <w:shd w:val="clear" w:color="auto" w:fill="FFFFFF"/>
          <w:lang w:val="uz-Latn-UZ"/>
        </w:rPr>
        <w:t xml:space="preserve">, </w:t>
      </w:r>
      <w:r w:rsidR="000C4B79" w:rsidRPr="0074215C">
        <w:rPr>
          <w:rFonts w:ascii="PT Sans" w:hAnsi="PT Sans"/>
          <w:color w:val="2B2B2B"/>
          <w:shd w:val="clear" w:color="auto" w:fill="FFFFFF"/>
          <w:lang w:val="uz-Latn-UZ"/>
        </w:rPr>
        <w:t>Молиявий аудитор</w:t>
      </w:r>
      <w:r w:rsidR="000C4B79">
        <w:rPr>
          <w:rFonts w:ascii="PT Sans" w:hAnsi="PT Sans"/>
          <w:color w:val="2B2B2B"/>
          <w:shd w:val="clear" w:color="auto" w:fill="FFFFFF"/>
          <w:lang w:val="uz-Latn-UZ"/>
        </w:rPr>
        <w:t xml:space="preserve">, </w:t>
      </w:r>
      <w:r w:rsidR="000C4B79" w:rsidRPr="0074215C">
        <w:rPr>
          <w:rFonts w:ascii="PT Sans" w:hAnsi="PT Sans"/>
          <w:color w:val="2B2B2B"/>
          <w:shd w:val="clear" w:color="auto" w:fill="FFFFFF"/>
          <w:lang w:val="uz-Latn-UZ"/>
        </w:rPr>
        <w:t>Аналитик</w:t>
      </w:r>
      <w:r w:rsidR="000C4B79">
        <w:rPr>
          <w:rFonts w:ascii="PT Sans" w:hAnsi="PT Sans"/>
          <w:color w:val="2B2B2B"/>
          <w:shd w:val="clear" w:color="auto" w:fill="FFFFFF"/>
          <w:lang w:val="uz-Latn-UZ"/>
        </w:rPr>
        <w:t xml:space="preserve">, </w:t>
      </w:r>
      <w:r w:rsidR="000C4B79" w:rsidRPr="0074215C">
        <w:rPr>
          <w:rFonts w:ascii="PT Sans" w:hAnsi="PT Sans"/>
          <w:color w:val="2B2B2B"/>
          <w:shd w:val="clear" w:color="auto" w:fill="FFFFFF"/>
          <w:lang w:val="uz-Latn-UZ"/>
        </w:rPr>
        <w:t>Шариат назоратчиси</w:t>
      </w:r>
      <w:r w:rsidR="000C4B79">
        <w:rPr>
          <w:rFonts w:ascii="PT Sans" w:hAnsi="PT Sans"/>
          <w:color w:val="2B2B2B"/>
          <w:shd w:val="clear" w:color="auto" w:fill="FFFFFF"/>
          <w:lang w:val="uz-Latn-UZ"/>
        </w:rPr>
        <w:t xml:space="preserve">, </w:t>
      </w:r>
      <w:r w:rsidR="000C4B79" w:rsidRPr="0074215C">
        <w:rPr>
          <w:rFonts w:ascii="PT Sans" w:hAnsi="PT Sans"/>
          <w:color w:val="2B2B2B"/>
          <w:shd w:val="clear" w:color="auto" w:fill="FFFFFF"/>
          <w:lang w:val="uz-Latn-UZ"/>
        </w:rPr>
        <w:t>Модератор</w:t>
      </w:r>
      <w:r w:rsidR="000C4B79">
        <w:rPr>
          <w:rFonts w:ascii="PT Sans" w:hAnsi="PT Sans"/>
          <w:color w:val="2B2B2B"/>
          <w:shd w:val="clear" w:color="auto" w:fill="FFFFFF"/>
          <w:lang w:val="uz-Latn-UZ"/>
        </w:rPr>
        <w:t xml:space="preserve"> ва </w:t>
      </w:r>
      <w:r w:rsidR="000C4B79" w:rsidRPr="00F30B5C">
        <w:rPr>
          <w:rFonts w:ascii="PT Sans" w:hAnsi="PT Sans"/>
          <w:color w:val="2B2B2B"/>
          <w:shd w:val="clear" w:color="auto" w:fill="FFFFFF"/>
          <w:lang w:val="uz-Latn-UZ"/>
        </w:rPr>
        <w:t>Техник қўллаб-қувватловчи</w:t>
      </w:r>
      <w:r w:rsidRPr="004B2729">
        <w:rPr>
          <w:rFonts w:ascii="PT Sans" w:hAnsi="PT Sans"/>
          <w:color w:val="2B2B2B"/>
          <w:shd w:val="clear" w:color="auto" w:fill="FFFFFF"/>
          <w:lang w:val="uz-Latn-UZ"/>
        </w:rPr>
        <w:t xml:space="preserve"> каби роллар)</w:t>
      </w:r>
      <w:r w:rsidR="000C4B79">
        <w:rPr>
          <w:rFonts w:ascii="PT Sans" w:hAnsi="PT Sans"/>
          <w:color w:val="2B2B2B"/>
          <w:shd w:val="clear" w:color="auto" w:fill="FFFFFF"/>
          <w:lang w:val="uz-Latn-UZ"/>
        </w:rPr>
        <w:t>;</w:t>
      </w:r>
    </w:p>
    <w:p w14:paraId="27F7C349" w14:textId="3AE16D37" w:rsidR="004B2729" w:rsidRPr="004B2729" w:rsidRDefault="004B2729" w:rsidP="004B2729">
      <w:pPr>
        <w:pStyle w:val="a5"/>
        <w:numPr>
          <w:ilvl w:val="0"/>
          <w:numId w:val="49"/>
        </w:numPr>
        <w:spacing w:after="120" w:line="276" w:lineRule="auto"/>
        <w:ind w:left="709"/>
        <w:jc w:val="both"/>
        <w:rPr>
          <w:rFonts w:ascii="PT Sans" w:hAnsi="PT Sans"/>
          <w:color w:val="2B2B2B"/>
          <w:shd w:val="clear" w:color="auto" w:fill="FFFFFF"/>
          <w:lang w:val="uz-Latn-UZ"/>
        </w:rPr>
      </w:pPr>
      <w:r w:rsidRPr="004B2729">
        <w:rPr>
          <w:rFonts w:ascii="PT Sans" w:hAnsi="PT Sans"/>
          <w:color w:val="2B2B2B"/>
          <w:u w:val="single"/>
          <w:shd w:val="clear" w:color="auto" w:fill="FFFFFF"/>
          <w:lang w:val="uz-Latn-UZ"/>
        </w:rPr>
        <w:t>Кириш тарихи бўлими</w:t>
      </w:r>
      <w:r w:rsidRPr="004B2729">
        <w:rPr>
          <w:rFonts w:ascii="PT Sans" w:hAnsi="PT Sans"/>
          <w:color w:val="2B2B2B"/>
          <w:shd w:val="clear" w:color="auto" w:fill="FFFFFF"/>
          <w:lang w:val="uz-Latn-UZ"/>
        </w:rPr>
        <w:t>: тизимга киришга доир барча урин</w:t>
      </w:r>
      <w:r w:rsidR="000C4B79">
        <w:rPr>
          <w:rFonts w:ascii="PT Sans" w:hAnsi="PT Sans"/>
          <w:color w:val="2B2B2B"/>
          <w:shd w:val="clear" w:color="auto" w:fill="FFFFFF"/>
          <w:lang w:val="uz-Latn-UZ"/>
        </w:rPr>
        <w:t>и</w:t>
      </w:r>
      <w:r w:rsidRPr="004B2729">
        <w:rPr>
          <w:rFonts w:ascii="PT Sans" w:hAnsi="PT Sans"/>
          <w:color w:val="2B2B2B"/>
          <w:shd w:val="clear" w:color="auto" w:fill="FFFFFF"/>
          <w:lang w:val="uz-Latn-UZ"/>
        </w:rPr>
        <w:t>шлар ва сессиялар журнали сақланадиган бўлим. У ерда қайси фойдаланувчи қачон тизимга киргани ёки киришга урингани ҳақида ёзувлар кузатиб борилади. Журнал ҳар бир кириш уруниши учун сана, вақт, фойдаланувчи номи, IP манзил ва натижа (муваффақиятли ёки муваффақиятсиз) маълумотларини ўзида сақлайди. Администратор бу маълумотларни таҳлил қилиб, хавфсизлик ҳолатини назорат қилади</w:t>
      </w:r>
      <w:r w:rsidR="000C4B79">
        <w:rPr>
          <w:rFonts w:ascii="PT Sans" w:hAnsi="PT Sans"/>
          <w:color w:val="2B2B2B"/>
          <w:shd w:val="clear" w:color="auto" w:fill="FFFFFF"/>
          <w:lang w:val="uz-Latn-UZ"/>
        </w:rPr>
        <w:t>;</w:t>
      </w:r>
    </w:p>
    <w:p w14:paraId="670B85C8" w14:textId="118AF00C" w:rsidR="004B2729" w:rsidRPr="004B2729" w:rsidRDefault="004B2729" w:rsidP="004B2729">
      <w:pPr>
        <w:pStyle w:val="a5"/>
        <w:numPr>
          <w:ilvl w:val="0"/>
          <w:numId w:val="49"/>
        </w:numPr>
        <w:spacing w:after="120" w:line="276" w:lineRule="auto"/>
        <w:ind w:left="709"/>
        <w:jc w:val="both"/>
        <w:rPr>
          <w:rFonts w:ascii="PT Sans" w:hAnsi="PT Sans"/>
          <w:color w:val="2B2B2B"/>
          <w:shd w:val="clear" w:color="auto" w:fill="FFFFFF"/>
          <w:lang w:val="uz-Latn-UZ"/>
        </w:rPr>
      </w:pPr>
      <w:r w:rsidRPr="004B2729">
        <w:rPr>
          <w:rFonts w:ascii="PT Sans" w:hAnsi="PT Sans"/>
          <w:color w:val="2B2B2B"/>
          <w:u w:val="single"/>
          <w:shd w:val="clear" w:color="auto" w:fill="FFFFFF"/>
          <w:lang w:val="uz-Latn-UZ"/>
        </w:rPr>
        <w:t>Тизим логи бўлими</w:t>
      </w:r>
      <w:r w:rsidRPr="004B2729">
        <w:rPr>
          <w:rFonts w:ascii="PT Sans" w:hAnsi="PT Sans"/>
          <w:color w:val="2B2B2B"/>
          <w:shd w:val="clear" w:color="auto" w:fill="FFFFFF"/>
          <w:lang w:val="uz-Latn-UZ"/>
        </w:rPr>
        <w:t xml:space="preserve">: платформанинг ички тизимида юз берадиган муҳим воқеалар журнали. Унда фойдаланувчилар ёки тизим томонидан амалга оширилган барча асосий ҳаракатлар, хато ва огоҳлантирувлар тарихи ёзиб борилади. Масалан, маълумотлар таҳрири, </w:t>
      </w:r>
      <w:r w:rsidR="00140F29">
        <w:rPr>
          <w:rFonts w:ascii="PT Sans" w:hAnsi="PT Sans"/>
          <w:color w:val="2B2B2B"/>
          <w:shd w:val="clear" w:color="auto" w:fill="FFFFFF"/>
          <w:lang w:val="uz-Latn-UZ"/>
        </w:rPr>
        <w:t>созлама</w:t>
      </w:r>
      <w:r w:rsidRPr="004B2729">
        <w:rPr>
          <w:rFonts w:ascii="PT Sans" w:hAnsi="PT Sans"/>
          <w:color w:val="2B2B2B"/>
          <w:shd w:val="clear" w:color="auto" w:fill="FFFFFF"/>
          <w:lang w:val="uz-Latn-UZ"/>
        </w:rPr>
        <w:t>ларнинг ўзгариши, сервер хатолари каби ҳолатлар логда акс эттирилади. Бу бўлим платформани аудит қилиш, муаммоларни таҳлил қилиш ва умумий назорат</w:t>
      </w:r>
      <w:r w:rsidR="00140F29">
        <w:rPr>
          <w:rFonts w:ascii="PT Sans" w:hAnsi="PT Sans"/>
          <w:color w:val="2B2B2B"/>
          <w:shd w:val="clear" w:color="auto" w:fill="FFFFFF"/>
          <w:lang w:val="uz-Latn-UZ"/>
        </w:rPr>
        <w:t>и</w:t>
      </w:r>
      <w:r w:rsidRPr="004B2729">
        <w:rPr>
          <w:rFonts w:ascii="PT Sans" w:hAnsi="PT Sans"/>
          <w:color w:val="2B2B2B"/>
          <w:shd w:val="clear" w:color="auto" w:fill="FFFFFF"/>
          <w:lang w:val="uz-Latn-UZ"/>
        </w:rPr>
        <w:t xml:space="preserve"> учун хизмат қилади</w:t>
      </w:r>
      <w:r w:rsidR="00140F29">
        <w:rPr>
          <w:rFonts w:ascii="PT Sans" w:hAnsi="PT Sans"/>
          <w:color w:val="2B2B2B"/>
          <w:shd w:val="clear" w:color="auto" w:fill="FFFFFF"/>
          <w:lang w:val="uz-Latn-UZ"/>
        </w:rPr>
        <w:t>;</w:t>
      </w:r>
    </w:p>
    <w:p w14:paraId="401847B0" w14:textId="4D6CD909" w:rsidR="004B2729" w:rsidRPr="004B2729" w:rsidRDefault="004B2729" w:rsidP="004B2729">
      <w:pPr>
        <w:pStyle w:val="a5"/>
        <w:numPr>
          <w:ilvl w:val="0"/>
          <w:numId w:val="49"/>
        </w:numPr>
        <w:spacing w:after="120" w:line="276" w:lineRule="auto"/>
        <w:ind w:left="709"/>
        <w:jc w:val="both"/>
        <w:rPr>
          <w:rFonts w:ascii="PT Sans" w:hAnsi="PT Sans"/>
          <w:color w:val="2B2B2B"/>
          <w:shd w:val="clear" w:color="auto" w:fill="FFFFFF"/>
          <w:lang w:val="uz-Latn-UZ"/>
        </w:rPr>
      </w:pPr>
      <w:r w:rsidRPr="004B2729">
        <w:rPr>
          <w:rFonts w:ascii="PT Sans" w:hAnsi="PT Sans"/>
          <w:color w:val="2B2B2B"/>
          <w:u w:val="single"/>
          <w:shd w:val="clear" w:color="auto" w:fill="FFFFFF"/>
          <w:lang w:val="uz-Latn-UZ"/>
        </w:rPr>
        <w:t>Ролларга ажратиладиган рухсатлар бўлими</w:t>
      </w:r>
      <w:r w:rsidRPr="004B2729">
        <w:rPr>
          <w:rFonts w:ascii="PT Sans" w:hAnsi="PT Sans"/>
          <w:color w:val="2B2B2B"/>
          <w:shd w:val="clear" w:color="auto" w:fill="FFFFFF"/>
          <w:lang w:val="uz-Latn-UZ"/>
        </w:rPr>
        <w:t>: ҳар бир роль учун тегишли ҳуқуқларни (рухсатларни) бошқариш воситаси</w:t>
      </w:r>
      <w:r w:rsidR="00890C82">
        <w:rPr>
          <w:rFonts w:ascii="PT Sans" w:hAnsi="PT Sans"/>
          <w:color w:val="2B2B2B"/>
          <w:shd w:val="clear" w:color="auto" w:fill="FFFFFF"/>
          <w:lang w:val="uz-Latn-UZ"/>
        </w:rPr>
        <w:t>дир</w:t>
      </w:r>
      <w:r w:rsidRPr="004B2729">
        <w:rPr>
          <w:rFonts w:ascii="PT Sans" w:hAnsi="PT Sans"/>
          <w:color w:val="2B2B2B"/>
          <w:shd w:val="clear" w:color="auto" w:fill="FFFFFF"/>
          <w:lang w:val="uz-Latn-UZ"/>
        </w:rPr>
        <w:t xml:space="preserve">. Бу ерда администратор муайян ролни танлаб, унга қайси тизим функцияларидан фойдаланиш мумкин ёки мумкин эмаслигини белгилайди. Ролларга ажратиладиган рухсатлар орқали, масалан, </w:t>
      </w:r>
      <w:r w:rsidR="00890C82" w:rsidRPr="003651DB">
        <w:rPr>
          <w:rFonts w:ascii="PT Sans" w:hAnsi="PT Sans"/>
          <w:color w:val="2B2B2B"/>
          <w:shd w:val="clear" w:color="auto" w:fill="FFFFFF"/>
          <w:lang w:val="uz-Latn-UZ"/>
        </w:rPr>
        <w:t>«</w:t>
      </w:r>
      <w:r w:rsidR="00890C82">
        <w:rPr>
          <w:rFonts w:ascii="PT Sans" w:hAnsi="PT Sans"/>
          <w:color w:val="2B2B2B"/>
          <w:shd w:val="clear" w:color="auto" w:fill="FFFFFF"/>
          <w:lang w:val="uz-Latn-UZ"/>
        </w:rPr>
        <w:t>Модератор</w:t>
      </w:r>
      <w:r w:rsidR="00890C82" w:rsidRPr="00890C82">
        <w:rPr>
          <w:rFonts w:ascii="PT Sans" w:hAnsi="PT Sans"/>
          <w:color w:val="2B2B2B"/>
          <w:shd w:val="clear" w:color="auto" w:fill="FFFFFF"/>
          <w:lang w:val="uz-Latn-UZ"/>
        </w:rPr>
        <w:t>»</w:t>
      </w:r>
      <w:r w:rsidRPr="004B2729">
        <w:rPr>
          <w:rFonts w:ascii="PT Sans" w:hAnsi="PT Sans"/>
          <w:color w:val="2B2B2B"/>
          <w:shd w:val="clear" w:color="auto" w:fill="FFFFFF"/>
          <w:lang w:val="uz-Latn-UZ"/>
        </w:rPr>
        <w:t xml:space="preserve"> ролига фақат маълум модулларга кириш рухсатини бериш ёки олиш мумкин. Ушбу бўлим роллар бўйича ҳуқуқларни аниқлаштириб, Role-Based Access Control моделини амалга оширишда марказий роль</w:t>
      </w:r>
      <w:r w:rsidR="003651DB">
        <w:rPr>
          <w:rFonts w:ascii="PT Sans" w:hAnsi="PT Sans"/>
          <w:color w:val="2B2B2B"/>
          <w:shd w:val="clear" w:color="auto" w:fill="FFFFFF"/>
          <w:lang w:val="uz-Latn-UZ"/>
        </w:rPr>
        <w:t>ни</w:t>
      </w:r>
      <w:r w:rsidRPr="004B2729">
        <w:rPr>
          <w:rFonts w:ascii="PT Sans" w:hAnsi="PT Sans"/>
          <w:color w:val="2B2B2B"/>
          <w:shd w:val="clear" w:color="auto" w:fill="FFFFFF"/>
          <w:lang w:val="uz-Latn-UZ"/>
        </w:rPr>
        <w:t xml:space="preserve"> ўйнайди.</w:t>
      </w:r>
    </w:p>
    <w:p w14:paraId="5E0385BA" w14:textId="220D846E" w:rsidR="00216DA4" w:rsidRPr="00C60C3E" w:rsidRDefault="00216DA4" w:rsidP="003651DB">
      <w:pPr>
        <w:spacing w:before="240" w:after="24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1B2907">
        <w:rPr>
          <w:rFonts w:ascii="PT Sans" w:hAnsi="PT Sans"/>
          <w:b/>
          <w:bCs/>
          <w:color w:val="2B2B2B"/>
          <w:u w:val="single"/>
          <w:shd w:val="clear" w:color="auto" w:fill="FFFFFF"/>
          <w:lang w:val="uz-Latn-UZ"/>
        </w:rPr>
        <w:t>Маъмурият</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39601B1A" w14:textId="2F89A0C0" w:rsidR="003651DB" w:rsidRPr="003651DB" w:rsidRDefault="003651DB" w:rsidP="003651DB">
      <w:pPr>
        <w:pStyle w:val="a5"/>
        <w:numPr>
          <w:ilvl w:val="0"/>
          <w:numId w:val="49"/>
        </w:numPr>
        <w:spacing w:after="120" w:line="276" w:lineRule="auto"/>
        <w:ind w:left="709"/>
        <w:jc w:val="both"/>
        <w:rPr>
          <w:rFonts w:ascii="PT Sans" w:hAnsi="PT Sans"/>
          <w:color w:val="2B2B2B"/>
          <w:shd w:val="clear" w:color="auto" w:fill="FFFFFF"/>
          <w:lang w:val="uz-Latn-UZ"/>
        </w:rPr>
      </w:pPr>
      <w:r w:rsidRPr="003651DB">
        <w:rPr>
          <w:rFonts w:ascii="PT Sans" w:hAnsi="PT Sans"/>
          <w:color w:val="2B2B2B"/>
          <w:u w:val="single"/>
          <w:shd w:val="clear" w:color="auto" w:fill="FFFFFF"/>
          <w:lang w:val="uz-Latn-UZ"/>
        </w:rPr>
        <w:t>Самарадорликнинг ошиши</w:t>
      </w:r>
      <w:r w:rsidRPr="003651DB">
        <w:rPr>
          <w:rFonts w:ascii="PT Sans" w:hAnsi="PT Sans"/>
          <w:color w:val="2B2B2B"/>
          <w:shd w:val="clear" w:color="auto" w:fill="FFFFFF"/>
          <w:lang w:val="uz-Latn-UZ"/>
        </w:rPr>
        <w:t>: Маъмурият бўлими орқали администраторлар бир жойнинг ўзида фойдаланувчилар ва уларнинг ҳуқуқларини бошқара олгани сабаб, ички операциялар тезлашади ва соддалашади. Янги аккаунт қўшиш, роль тайинлаш, журналларни кузатиш каби вазифалар учун кам вақт сарфланади, шу билан бирга платформа бошқарувининг продуктивлиги ортади</w:t>
      </w:r>
      <w:r w:rsidR="00BB1D53">
        <w:rPr>
          <w:rFonts w:ascii="PT Sans" w:hAnsi="PT Sans"/>
          <w:color w:val="2B2B2B"/>
          <w:shd w:val="clear" w:color="auto" w:fill="FFFFFF"/>
          <w:lang w:val="uz-Latn-UZ"/>
        </w:rPr>
        <w:t>;</w:t>
      </w:r>
    </w:p>
    <w:p w14:paraId="36FC80A6" w14:textId="72059850" w:rsidR="003651DB" w:rsidRPr="003651DB" w:rsidRDefault="003651DB" w:rsidP="003651DB">
      <w:pPr>
        <w:pStyle w:val="a5"/>
        <w:numPr>
          <w:ilvl w:val="0"/>
          <w:numId w:val="49"/>
        </w:numPr>
        <w:spacing w:after="120" w:line="276" w:lineRule="auto"/>
        <w:ind w:left="709"/>
        <w:jc w:val="both"/>
        <w:rPr>
          <w:rFonts w:ascii="PT Sans" w:hAnsi="PT Sans"/>
          <w:color w:val="2B2B2B"/>
          <w:shd w:val="clear" w:color="auto" w:fill="FFFFFF"/>
          <w:lang w:val="uz-Latn-UZ"/>
        </w:rPr>
      </w:pPr>
      <w:r w:rsidRPr="003651DB">
        <w:rPr>
          <w:rFonts w:ascii="PT Sans" w:hAnsi="PT Sans"/>
          <w:color w:val="2B2B2B"/>
          <w:u w:val="single"/>
          <w:shd w:val="clear" w:color="auto" w:fill="FFFFFF"/>
          <w:lang w:val="uz-Latn-UZ"/>
        </w:rPr>
        <w:lastRenderedPageBreak/>
        <w:t>Назоратнинг кучайиши</w:t>
      </w:r>
      <w:r w:rsidRPr="003651DB">
        <w:rPr>
          <w:rFonts w:ascii="PT Sans" w:hAnsi="PT Sans"/>
          <w:color w:val="2B2B2B"/>
          <w:shd w:val="clear" w:color="auto" w:fill="FFFFFF"/>
          <w:lang w:val="uz-Latn-UZ"/>
        </w:rPr>
        <w:t>: барча муҳим маълумотлар (фойдаланувчилар рўйхати, роллар, кириш журналлари, тизим логлари) марказлашган ҳолда мавжудлиги платформа устидан тўлиқ назорат ўрнатилишини таъминлайди. Администраторлар кимлар платформадан фойдаланаяпти, улар нималар қила олади ва қандай ўзгартишлар киритилганини доимий кузатиб боради, бу эса операцияларнинг шаффофлиги ва тартибини таъминлайди</w:t>
      </w:r>
      <w:r w:rsidR="00BB1D53">
        <w:rPr>
          <w:rFonts w:ascii="PT Sans" w:hAnsi="PT Sans"/>
          <w:color w:val="2B2B2B"/>
          <w:shd w:val="clear" w:color="auto" w:fill="FFFFFF"/>
          <w:lang w:val="uz-Latn-UZ"/>
        </w:rPr>
        <w:t>;</w:t>
      </w:r>
    </w:p>
    <w:p w14:paraId="0FE02FBB" w14:textId="37ABAB02" w:rsidR="003651DB" w:rsidRPr="003651DB" w:rsidRDefault="003651DB" w:rsidP="003651DB">
      <w:pPr>
        <w:pStyle w:val="a5"/>
        <w:numPr>
          <w:ilvl w:val="0"/>
          <w:numId w:val="49"/>
        </w:numPr>
        <w:spacing w:after="120" w:line="276" w:lineRule="auto"/>
        <w:ind w:left="709"/>
        <w:jc w:val="both"/>
        <w:rPr>
          <w:rFonts w:ascii="PT Sans" w:hAnsi="PT Sans"/>
          <w:color w:val="2B2B2B"/>
          <w:shd w:val="clear" w:color="auto" w:fill="FFFFFF"/>
          <w:lang w:val="uz-Latn-UZ"/>
        </w:rPr>
      </w:pPr>
      <w:r w:rsidRPr="003651DB">
        <w:rPr>
          <w:rFonts w:ascii="PT Sans" w:hAnsi="PT Sans"/>
          <w:color w:val="2B2B2B"/>
          <w:u w:val="single"/>
          <w:shd w:val="clear" w:color="auto" w:fill="FFFFFF"/>
          <w:lang w:val="uz-Latn-UZ"/>
        </w:rPr>
        <w:t>Хавфсизликнинг яхшиланиши</w:t>
      </w:r>
      <w:r w:rsidRPr="003651DB">
        <w:rPr>
          <w:rFonts w:ascii="PT Sans" w:hAnsi="PT Sans"/>
          <w:color w:val="2B2B2B"/>
          <w:shd w:val="clear" w:color="auto" w:fill="FFFFFF"/>
          <w:lang w:val="uz-Latn-UZ"/>
        </w:rPr>
        <w:t>: ролларга асосланган бошқарув ва журналлаш орқали платформага ноқонуний кириш ва ҳуқуқбузарлик ҳолатларининг олди олинади. Фойдаланувчиларга фақат тегишли ваколатлар берилиб, ортиқча ҳуқуқлар чекланади, бу маълумотлар ва функцияларга рухсатсиз кириш рискларини пасайтиради. Кириш тарихи ва тизим логлари эса шубҳали фаолиятни дарҳол аниқлаш ва тезкор чора кўриш имконини беради</w:t>
      </w:r>
      <w:r w:rsidR="00BB1D53">
        <w:rPr>
          <w:rFonts w:ascii="PT Sans" w:hAnsi="PT Sans"/>
          <w:color w:val="2B2B2B"/>
          <w:shd w:val="clear" w:color="auto" w:fill="FFFFFF"/>
          <w:lang w:val="uz-Latn-UZ"/>
        </w:rPr>
        <w:t>;</w:t>
      </w:r>
    </w:p>
    <w:p w14:paraId="3F69DAB0" w14:textId="78924113" w:rsidR="00216DA4" w:rsidRDefault="00BB1D53" w:rsidP="003651DB">
      <w:pPr>
        <w:pStyle w:val="a5"/>
        <w:numPr>
          <w:ilvl w:val="0"/>
          <w:numId w:val="49"/>
        </w:numPr>
        <w:spacing w:after="120" w:line="276" w:lineRule="auto"/>
        <w:ind w:left="709"/>
        <w:jc w:val="both"/>
        <w:rPr>
          <w:rFonts w:ascii="PT Sans" w:hAnsi="PT Sans"/>
          <w:color w:val="2B2B2B"/>
          <w:shd w:val="clear" w:color="auto" w:fill="FFFFFF"/>
          <w:lang w:val="uz-Latn-UZ"/>
        </w:rPr>
      </w:pPr>
      <w:r w:rsidRPr="00BB1D53">
        <w:rPr>
          <w:rFonts w:ascii="PT Sans" w:hAnsi="PT Sans"/>
          <w:color w:val="2B2B2B"/>
          <w:u w:val="single"/>
          <w:shd w:val="clear" w:color="auto" w:fill="FFFFFF"/>
          <w:lang w:val="uz-Latn-UZ"/>
        </w:rPr>
        <w:t>Ф</w:t>
      </w:r>
      <w:r w:rsidR="003651DB" w:rsidRPr="003651DB">
        <w:rPr>
          <w:rFonts w:ascii="PT Sans" w:hAnsi="PT Sans"/>
          <w:color w:val="2B2B2B"/>
          <w:u w:val="single"/>
          <w:shd w:val="clear" w:color="auto" w:fill="FFFFFF"/>
          <w:lang w:val="uz-Latn-UZ"/>
        </w:rPr>
        <w:t>ойдаланиш</w:t>
      </w:r>
      <w:r w:rsidRPr="00BB1D53">
        <w:rPr>
          <w:rFonts w:ascii="PT Sans" w:hAnsi="PT Sans"/>
          <w:color w:val="2B2B2B"/>
          <w:u w:val="single"/>
          <w:shd w:val="clear" w:color="auto" w:fill="FFFFFF"/>
          <w:lang w:val="uz-Latn-UZ"/>
        </w:rPr>
        <w:t>нинг қулайлиги</w:t>
      </w:r>
      <w:r w:rsidR="003651DB" w:rsidRPr="003651DB">
        <w:rPr>
          <w:rFonts w:ascii="PT Sans" w:hAnsi="PT Sans"/>
          <w:color w:val="2B2B2B"/>
          <w:shd w:val="clear" w:color="auto" w:fill="FFFFFF"/>
          <w:lang w:val="uz-Latn-UZ"/>
        </w:rPr>
        <w:t>: Маъмурият бўлими интерфейси яхши тузилмалашган ва ишлатиш учун қулай бўлгани боис, администраторлар техник мутахассисликка эга бўлмасалар ҳам тизимни бошқариш ишларини осон бажара оладилар. Барча бошқарув ва кузатув воситаларининг бир жойда жамланганлиги хатолар эҳтимолини камайтиради ва хизмат кўрсатиш сифатини оширади.</w:t>
      </w:r>
    </w:p>
    <w:p w14:paraId="3BA224BE" w14:textId="262B8467" w:rsidR="00A44424" w:rsidRPr="008F523B" w:rsidRDefault="00A44424" w:rsidP="00A44424">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66" w:name="_Фойдаланувчилар_қуйи_бўлими"/>
      <w:bookmarkStart w:id="1667" w:name="_Toc218358215"/>
      <w:bookmarkEnd w:id="1666"/>
      <w:r w:rsidRPr="008F523B">
        <w:rPr>
          <w:rFonts w:ascii="PT Sans" w:hAnsi="PT Sans" w:cs="Arial"/>
          <w:b w:val="0"/>
          <w:bCs w:val="0"/>
          <w:i w:val="0"/>
          <w:iCs w:val="0"/>
          <w:color w:val="00B0F0"/>
          <w:kern w:val="32"/>
          <w:lang w:val="uz-Latn-UZ"/>
        </w:rPr>
        <w:t>Фойдаланувчилар</w:t>
      </w:r>
      <w:r w:rsidR="00B54B72" w:rsidRPr="008F523B">
        <w:rPr>
          <w:rFonts w:ascii="PT Sans" w:hAnsi="PT Sans" w:cs="Arial"/>
          <w:b w:val="0"/>
          <w:bCs w:val="0"/>
          <w:i w:val="0"/>
          <w:iCs w:val="0"/>
          <w:color w:val="00B0F0"/>
          <w:kern w:val="32"/>
          <w:lang w:val="ru-RU"/>
        </w:rPr>
        <w:t xml:space="preserve"> </w:t>
      </w:r>
      <w:r w:rsidR="00B54B72" w:rsidRPr="008F523B">
        <w:rPr>
          <w:rFonts w:ascii="PT Sans" w:hAnsi="PT Sans" w:cs="Arial"/>
          <w:b w:val="0"/>
          <w:bCs w:val="0"/>
          <w:i w:val="0"/>
          <w:iCs w:val="0"/>
          <w:color w:val="00B0F0"/>
          <w:kern w:val="32"/>
          <w:lang w:val="uz-Latn-UZ"/>
        </w:rPr>
        <w:t>қ</w:t>
      </w:r>
      <w:r w:rsidR="00B54B72" w:rsidRPr="008F523B">
        <w:rPr>
          <w:rFonts w:ascii="PT Sans" w:hAnsi="PT Sans" w:cs="Arial"/>
          <w:b w:val="0"/>
          <w:bCs w:val="0"/>
          <w:i w:val="0"/>
          <w:iCs w:val="0"/>
          <w:color w:val="00B0F0"/>
          <w:kern w:val="32"/>
          <w:lang w:val="ru-RU"/>
        </w:rPr>
        <w:t>уйи</w:t>
      </w:r>
      <w:r w:rsidRPr="008F523B">
        <w:rPr>
          <w:rFonts w:ascii="PT Sans" w:hAnsi="PT Sans" w:cs="Arial"/>
          <w:b w:val="0"/>
          <w:bCs w:val="0"/>
          <w:i w:val="0"/>
          <w:iCs w:val="0"/>
          <w:color w:val="00B0F0"/>
          <w:kern w:val="32"/>
          <w:lang w:val="uz-Latn-UZ"/>
        </w:rPr>
        <w:t xml:space="preserve"> бўлими</w:t>
      </w:r>
      <w:bookmarkEnd w:id="1667"/>
    </w:p>
    <w:p w14:paraId="5DC3F3B9" w14:textId="32F9F3EE" w:rsidR="0053170D" w:rsidRDefault="00A44424" w:rsidP="00A44424">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53170D" w:rsidRPr="0053170D">
        <w:rPr>
          <w:rFonts w:ascii="PT Sans" w:hAnsi="PT Sans"/>
          <w:color w:val="2B2B2B"/>
          <w:shd w:val="clear" w:color="auto" w:fill="FFFFFF"/>
          <w:lang w:val="uz-Latn-UZ"/>
        </w:rPr>
        <w:t>Фойдаланувчилар бўлими админ панел</w:t>
      </w:r>
      <w:r w:rsidR="0053170D">
        <w:rPr>
          <w:rFonts w:ascii="PT Sans" w:hAnsi="PT Sans"/>
          <w:color w:val="2B2B2B"/>
          <w:shd w:val="clear" w:color="auto" w:fill="FFFFFF"/>
          <w:lang w:val="uz-Latn-UZ"/>
        </w:rPr>
        <w:t>ь</w:t>
      </w:r>
      <w:r w:rsidR="0053170D" w:rsidRPr="0053170D">
        <w:rPr>
          <w:rFonts w:ascii="PT Sans" w:hAnsi="PT Sans"/>
          <w:color w:val="2B2B2B"/>
          <w:shd w:val="clear" w:color="auto" w:fill="FFFFFF"/>
          <w:lang w:val="uz-Latn-UZ"/>
        </w:rPr>
        <w:t xml:space="preserve">га кирувчи тизим фойдаланувчиларининг аккаунтларини бошқаришга хизмат қилади. Бу ерда платформа </w:t>
      </w:r>
      <w:r w:rsidR="0053170D">
        <w:rPr>
          <w:rFonts w:ascii="PT Sans" w:hAnsi="PT Sans"/>
          <w:color w:val="2B2B2B"/>
          <w:shd w:val="clear" w:color="auto" w:fill="FFFFFF"/>
          <w:lang w:val="uz-Latn-UZ"/>
        </w:rPr>
        <w:t>модератори</w:t>
      </w:r>
      <w:r w:rsidR="0053170D" w:rsidRPr="0053170D">
        <w:rPr>
          <w:rFonts w:ascii="PT Sans" w:hAnsi="PT Sans"/>
          <w:color w:val="2B2B2B"/>
          <w:shd w:val="clear" w:color="auto" w:fill="FFFFFF"/>
          <w:lang w:val="uz-Latn-UZ"/>
        </w:rPr>
        <w:t xml:space="preserve"> ёки администратори янги админ фойдаланувчиларни рўйхатдан ўтказиши, уларнинг профил маълумотларини ўзгартириши, тегишли ролларни тайинлаши ёки аккаунтларни фаол/</w:t>
      </w:r>
      <w:r w:rsidR="006A0BC7" w:rsidRPr="00FA6768">
        <w:rPr>
          <w:rFonts w:ascii="PT Sans" w:hAnsi="PT Sans"/>
          <w:color w:val="2B2B2B"/>
          <w:shd w:val="clear" w:color="auto" w:fill="FFFFFF"/>
          <w:lang w:val="uz-Latn-UZ"/>
        </w:rPr>
        <w:t>блокланган</w:t>
      </w:r>
      <w:r w:rsidR="006A0BC7" w:rsidRPr="0053170D">
        <w:rPr>
          <w:rFonts w:ascii="PT Sans" w:hAnsi="PT Sans"/>
          <w:color w:val="2B2B2B"/>
          <w:shd w:val="clear" w:color="auto" w:fill="FFFFFF"/>
          <w:lang w:val="uz-Latn-UZ"/>
        </w:rPr>
        <w:t xml:space="preserve"> </w:t>
      </w:r>
      <w:r w:rsidR="0053170D" w:rsidRPr="0053170D">
        <w:rPr>
          <w:rFonts w:ascii="PT Sans" w:hAnsi="PT Sans"/>
          <w:color w:val="2B2B2B"/>
          <w:shd w:val="clear" w:color="auto" w:fill="FFFFFF"/>
          <w:lang w:val="uz-Latn-UZ"/>
        </w:rPr>
        <w:t>ҳолатга келтириши мумкин.</w:t>
      </w:r>
    </w:p>
    <w:p w14:paraId="566870D4" w14:textId="02D0C2D0" w:rsidR="00A44424" w:rsidRDefault="0053170D" w:rsidP="00A44424">
      <w:pPr>
        <w:spacing w:after="120" w:line="276" w:lineRule="auto"/>
        <w:ind w:firstLine="708"/>
        <w:jc w:val="both"/>
        <w:rPr>
          <w:rFonts w:ascii="PT Sans" w:hAnsi="PT Sans"/>
          <w:color w:val="2B2B2B"/>
          <w:shd w:val="clear" w:color="auto" w:fill="FFFFFF"/>
          <w:lang w:val="uz-Latn-UZ"/>
        </w:rPr>
      </w:pPr>
      <w:r w:rsidRPr="0053170D">
        <w:rPr>
          <w:rFonts w:ascii="PT Sans" w:hAnsi="PT Sans"/>
          <w:color w:val="2B2B2B"/>
          <w:shd w:val="clear" w:color="auto" w:fill="FFFFFF"/>
          <w:lang w:val="uz-Latn-UZ"/>
        </w:rPr>
        <w:t>Ушбу бўлим фақат юқори администр</w:t>
      </w:r>
      <w:r w:rsidR="00945A0E">
        <w:rPr>
          <w:rFonts w:ascii="PT Sans" w:hAnsi="PT Sans"/>
          <w:color w:val="2B2B2B"/>
          <w:shd w:val="clear" w:color="auto" w:fill="FFFFFF"/>
          <w:lang w:val="uz-Latn-UZ"/>
        </w:rPr>
        <w:t>а</w:t>
      </w:r>
      <w:r w:rsidRPr="0053170D">
        <w:rPr>
          <w:rFonts w:ascii="PT Sans" w:hAnsi="PT Sans"/>
          <w:color w:val="2B2B2B"/>
          <w:shd w:val="clear" w:color="auto" w:fill="FFFFFF"/>
          <w:lang w:val="uz-Latn-UZ"/>
        </w:rPr>
        <w:t xml:space="preserve">тив ҳуқуқларга эга шахслар томонидан фойдаланилади (масалан, </w:t>
      </w:r>
      <w:r>
        <w:rPr>
          <w:rFonts w:ascii="PT Sans" w:hAnsi="PT Sans"/>
          <w:color w:val="2B2B2B"/>
          <w:shd w:val="clear" w:color="auto" w:fill="FFFFFF"/>
          <w:lang w:val="uz-Latn-UZ"/>
        </w:rPr>
        <w:t>платформа</w:t>
      </w:r>
      <w:r w:rsidRPr="0053170D">
        <w:rPr>
          <w:rFonts w:ascii="PT Sans" w:hAnsi="PT Sans"/>
          <w:color w:val="2B2B2B"/>
          <w:shd w:val="clear" w:color="auto" w:fill="FFFFFF"/>
          <w:lang w:val="uz-Latn-UZ"/>
        </w:rPr>
        <w:t xml:space="preserve"> администратори) ва инвестор аккаунтларини ўз ичига олма</w:t>
      </w:r>
      <w:r>
        <w:rPr>
          <w:rFonts w:ascii="PT Sans" w:hAnsi="PT Sans"/>
          <w:color w:val="2B2B2B"/>
          <w:shd w:val="clear" w:color="auto" w:fill="FFFFFF"/>
          <w:lang w:val="uz-Latn-UZ"/>
        </w:rPr>
        <w:t>йди</w:t>
      </w:r>
      <w:r w:rsidRPr="0053170D">
        <w:rPr>
          <w:rFonts w:ascii="PT Sans" w:hAnsi="PT Sans"/>
          <w:color w:val="2B2B2B"/>
          <w:shd w:val="clear" w:color="auto" w:fill="FFFFFF"/>
          <w:lang w:val="uz-Latn-UZ"/>
        </w:rPr>
        <w:t xml:space="preserve">. Фойдаланувчилар бўлимининг асосий вазифаси – </w:t>
      </w:r>
      <w:r w:rsidR="00945A0E">
        <w:rPr>
          <w:rFonts w:ascii="PT Sans" w:hAnsi="PT Sans"/>
          <w:color w:val="2B2B2B"/>
          <w:shd w:val="clear" w:color="auto" w:fill="FFFFFF"/>
          <w:lang w:val="uz-Latn-UZ"/>
        </w:rPr>
        <w:t>админ панель</w:t>
      </w:r>
      <w:r w:rsidRPr="0053170D">
        <w:rPr>
          <w:rFonts w:ascii="PT Sans" w:hAnsi="PT Sans"/>
          <w:color w:val="2B2B2B"/>
          <w:shd w:val="clear" w:color="auto" w:fill="FFFFFF"/>
          <w:lang w:val="uz-Latn-UZ"/>
        </w:rPr>
        <w:t>нинг ички фойдаланувчилари реестрини юритиш, яъни кимлар админ панел</w:t>
      </w:r>
      <w:r>
        <w:rPr>
          <w:rFonts w:ascii="PT Sans" w:hAnsi="PT Sans"/>
          <w:color w:val="2B2B2B"/>
          <w:shd w:val="clear" w:color="auto" w:fill="FFFFFF"/>
          <w:lang w:val="uz-Latn-UZ"/>
        </w:rPr>
        <w:t>ь</w:t>
      </w:r>
      <w:r w:rsidRPr="0053170D">
        <w:rPr>
          <w:rFonts w:ascii="PT Sans" w:hAnsi="PT Sans"/>
          <w:color w:val="2B2B2B"/>
          <w:shd w:val="clear" w:color="auto" w:fill="FFFFFF"/>
          <w:lang w:val="uz-Latn-UZ"/>
        </w:rPr>
        <w:t>дан фойдаланиш ҳуқуқига эга эканлигини марказлашган тарзда назорат қилиш ва уларнинг маълумотларини янгилаб бориш</w:t>
      </w:r>
      <w:r>
        <w:rPr>
          <w:rFonts w:ascii="PT Sans" w:hAnsi="PT Sans"/>
          <w:color w:val="2B2B2B"/>
          <w:shd w:val="clear" w:color="auto" w:fill="FFFFFF"/>
          <w:lang w:val="uz-Latn-UZ"/>
        </w:rPr>
        <w:t>дан иборат.</w:t>
      </w:r>
    </w:p>
    <w:p w14:paraId="156BE956" w14:textId="67E35677" w:rsidR="00A335C3" w:rsidRDefault="00A44424" w:rsidP="00A44424">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FA6768" w:rsidRPr="00FA6768">
        <w:rPr>
          <w:rFonts w:ascii="PT Sans" w:hAnsi="PT Sans"/>
          <w:color w:val="2B2B2B"/>
          <w:shd w:val="clear" w:color="auto" w:fill="FFFFFF"/>
          <w:lang w:val="uz-Latn-UZ"/>
        </w:rPr>
        <w:t>Фойдаланувчилар бўлими интерфейсида барча админ</w:t>
      </w:r>
      <w:r w:rsidR="00FA6768">
        <w:rPr>
          <w:rFonts w:ascii="PT Sans" w:hAnsi="PT Sans"/>
          <w:color w:val="2B2B2B"/>
          <w:shd w:val="clear" w:color="auto" w:fill="FFFFFF"/>
          <w:lang w:val="uz-Latn-UZ"/>
        </w:rPr>
        <w:t xml:space="preserve"> панель</w:t>
      </w:r>
      <w:r w:rsidR="00FA6768" w:rsidRPr="00FA6768">
        <w:rPr>
          <w:rFonts w:ascii="PT Sans" w:hAnsi="PT Sans"/>
          <w:color w:val="2B2B2B"/>
          <w:shd w:val="clear" w:color="auto" w:fill="FFFFFF"/>
          <w:lang w:val="uz-Latn-UZ"/>
        </w:rPr>
        <w:t xml:space="preserve"> фойдаланувчи </w:t>
      </w:r>
      <w:r w:rsidR="00F561CA">
        <w:rPr>
          <w:rFonts w:ascii="PT Sans" w:hAnsi="PT Sans"/>
          <w:color w:val="2B2B2B"/>
          <w:shd w:val="clear" w:color="auto" w:fill="FFFFFF"/>
          <w:lang w:val="uz-Latn-UZ"/>
        </w:rPr>
        <w:t>маълумотлари</w:t>
      </w:r>
      <w:r w:rsidR="00FA6768" w:rsidRPr="00FA6768">
        <w:rPr>
          <w:rFonts w:ascii="PT Sans" w:hAnsi="PT Sans"/>
          <w:color w:val="2B2B2B"/>
          <w:shd w:val="clear" w:color="auto" w:fill="FFFFFF"/>
          <w:lang w:val="uz-Latn-UZ"/>
        </w:rPr>
        <w:t xml:space="preserve"> жадвал кўринишидаги рўйхат шаклида тақдим этил</w:t>
      </w:r>
      <w:r w:rsidR="00FA6768">
        <w:rPr>
          <w:rFonts w:ascii="PT Sans" w:hAnsi="PT Sans"/>
          <w:color w:val="2B2B2B"/>
          <w:shd w:val="clear" w:color="auto" w:fill="FFFFFF"/>
          <w:lang w:val="uz-Latn-UZ"/>
        </w:rPr>
        <w:t>иши лозим</w:t>
      </w:r>
      <w:r w:rsidR="00FA6768" w:rsidRPr="00FA6768">
        <w:rPr>
          <w:rFonts w:ascii="PT Sans" w:hAnsi="PT Sans"/>
          <w:color w:val="2B2B2B"/>
          <w:shd w:val="clear" w:color="auto" w:fill="FFFFFF"/>
          <w:lang w:val="uz-Latn-UZ"/>
        </w:rPr>
        <w:t>.</w:t>
      </w:r>
    </w:p>
    <w:p w14:paraId="2B924527" w14:textId="6917ABAA" w:rsidR="00BE4751" w:rsidRDefault="00FA6768" w:rsidP="00BE4751">
      <w:pPr>
        <w:spacing w:after="120" w:line="276" w:lineRule="auto"/>
        <w:ind w:firstLine="708"/>
        <w:jc w:val="both"/>
        <w:rPr>
          <w:rFonts w:ascii="PT Sans" w:hAnsi="PT Sans"/>
          <w:color w:val="2B2B2B"/>
          <w:shd w:val="clear" w:color="auto" w:fill="FFFFFF"/>
          <w:lang w:val="uz-Latn-UZ"/>
        </w:rPr>
      </w:pPr>
      <w:r w:rsidRPr="00A335C3">
        <w:rPr>
          <w:rFonts w:ascii="PT Sans" w:hAnsi="PT Sans"/>
          <w:color w:val="2B2B2B"/>
          <w:u w:val="single"/>
          <w:shd w:val="clear" w:color="auto" w:fill="FFFFFF"/>
          <w:lang w:val="uz-Latn-UZ"/>
        </w:rPr>
        <w:lastRenderedPageBreak/>
        <w:t>Жадвал таркиби</w:t>
      </w:r>
      <w:r w:rsidRPr="00FA6768">
        <w:rPr>
          <w:rFonts w:ascii="PT Sans" w:hAnsi="PT Sans"/>
          <w:color w:val="2B2B2B"/>
          <w:shd w:val="clear" w:color="auto" w:fill="FFFFFF"/>
          <w:lang w:val="uz-Latn-UZ"/>
        </w:rPr>
        <w:t>: ҳар бир қаторда фойдаланувчининг идентификатори (ID), Ф.И.О.</w:t>
      </w:r>
      <w:r>
        <w:rPr>
          <w:rFonts w:ascii="PT Sans" w:hAnsi="PT Sans"/>
          <w:color w:val="2B2B2B"/>
          <w:shd w:val="clear" w:color="auto" w:fill="FFFFFF"/>
          <w:lang w:val="uz-Latn-UZ"/>
        </w:rPr>
        <w:t xml:space="preserve">, </w:t>
      </w:r>
      <w:r w:rsidRPr="00FA6768">
        <w:rPr>
          <w:rFonts w:ascii="PT Sans" w:hAnsi="PT Sans"/>
          <w:color w:val="2B2B2B"/>
          <w:shd w:val="clear" w:color="auto" w:fill="FFFFFF"/>
          <w:lang w:val="uz-Latn-UZ"/>
        </w:rPr>
        <w:t>логин,</w:t>
      </w:r>
      <w:r>
        <w:rPr>
          <w:rFonts w:ascii="PT Sans" w:hAnsi="PT Sans"/>
          <w:color w:val="2B2B2B"/>
          <w:shd w:val="clear" w:color="auto" w:fill="FFFFFF"/>
          <w:lang w:val="uz-Latn-UZ"/>
        </w:rPr>
        <w:t xml:space="preserve"> телефон рақам,</w:t>
      </w:r>
      <w:r w:rsidRPr="00FA6768">
        <w:rPr>
          <w:rFonts w:ascii="PT Sans" w:hAnsi="PT Sans"/>
          <w:color w:val="2B2B2B"/>
          <w:shd w:val="clear" w:color="auto" w:fill="FFFFFF"/>
          <w:lang w:val="uz-Latn-UZ"/>
        </w:rPr>
        <w:t xml:space="preserve"> электрон почта манзили, бириктирилган роли, аккаунт ҳолати (фаол/блокланган), охирги кирган вақти каби асосий маълумотлар </w:t>
      </w:r>
      <w:r>
        <w:rPr>
          <w:rFonts w:ascii="PT Sans" w:hAnsi="PT Sans"/>
          <w:color w:val="2B2B2B"/>
          <w:shd w:val="clear" w:color="auto" w:fill="FFFFFF"/>
          <w:lang w:val="uz-Latn-UZ"/>
        </w:rPr>
        <w:t>устун</w:t>
      </w:r>
      <w:r w:rsidRPr="00FA6768">
        <w:rPr>
          <w:rFonts w:ascii="PT Sans" w:hAnsi="PT Sans"/>
          <w:color w:val="2B2B2B"/>
          <w:shd w:val="clear" w:color="auto" w:fill="FFFFFF"/>
          <w:lang w:val="uz-Latn-UZ"/>
        </w:rPr>
        <w:t xml:space="preserve">ларда кўрсатилади. Жадвал сарлавҳасида устунларнинг номлари аниқ (масалан, </w:t>
      </w:r>
      <w:r w:rsidR="00832D12" w:rsidRPr="00832D12">
        <w:rPr>
          <w:rFonts w:ascii="PT Sans" w:hAnsi="PT Sans"/>
          <w:color w:val="2B2B2B"/>
          <w:shd w:val="clear" w:color="auto" w:fill="FFFFFF"/>
          <w:lang w:val="uz-Latn-UZ"/>
        </w:rPr>
        <w:t>«</w:t>
      </w:r>
      <w:r w:rsidRPr="00FA6768">
        <w:rPr>
          <w:rFonts w:ascii="PT Sans" w:hAnsi="PT Sans"/>
          <w:color w:val="2B2B2B"/>
          <w:shd w:val="clear" w:color="auto" w:fill="FFFFFF"/>
          <w:lang w:val="uz-Latn-UZ"/>
        </w:rPr>
        <w:t>Фойдаланувчи номи</w:t>
      </w:r>
      <w:r w:rsidR="00832D12" w:rsidRPr="00832D12">
        <w:rPr>
          <w:rFonts w:ascii="PT Sans" w:hAnsi="PT Sans"/>
          <w:color w:val="2B2B2B"/>
          <w:shd w:val="clear" w:color="auto" w:fill="FFFFFF"/>
          <w:lang w:val="uz-Latn-UZ"/>
        </w:rPr>
        <w:t>»</w:t>
      </w:r>
      <w:r w:rsidRPr="00FA6768">
        <w:rPr>
          <w:rFonts w:ascii="PT Sans" w:hAnsi="PT Sans"/>
          <w:color w:val="2B2B2B"/>
          <w:shd w:val="clear" w:color="auto" w:fill="FFFFFF"/>
          <w:lang w:val="uz-Latn-UZ"/>
        </w:rPr>
        <w:t xml:space="preserve">, </w:t>
      </w:r>
      <w:r w:rsidR="00832D12" w:rsidRPr="00832D12">
        <w:rPr>
          <w:rFonts w:ascii="PT Sans" w:hAnsi="PT Sans"/>
          <w:color w:val="2B2B2B"/>
          <w:shd w:val="clear" w:color="auto" w:fill="FFFFFF"/>
          <w:lang w:val="uz-Latn-UZ"/>
        </w:rPr>
        <w:t>«</w:t>
      </w:r>
      <w:r w:rsidRPr="00FA6768">
        <w:rPr>
          <w:rFonts w:ascii="PT Sans" w:hAnsi="PT Sans"/>
          <w:color w:val="2B2B2B"/>
          <w:shd w:val="clear" w:color="auto" w:fill="FFFFFF"/>
          <w:lang w:val="uz-Latn-UZ"/>
        </w:rPr>
        <w:t>Роли</w:t>
      </w:r>
      <w:r w:rsidR="00832D12" w:rsidRPr="00832D12">
        <w:rPr>
          <w:rFonts w:ascii="PT Sans" w:hAnsi="PT Sans"/>
          <w:color w:val="2B2B2B"/>
          <w:shd w:val="clear" w:color="auto" w:fill="FFFFFF"/>
          <w:lang w:val="uz-Latn-UZ"/>
        </w:rPr>
        <w:t>»</w:t>
      </w:r>
      <w:r w:rsidRPr="00FA6768">
        <w:rPr>
          <w:rFonts w:ascii="PT Sans" w:hAnsi="PT Sans"/>
          <w:color w:val="2B2B2B"/>
          <w:shd w:val="clear" w:color="auto" w:fill="FFFFFF"/>
          <w:lang w:val="uz-Latn-UZ"/>
        </w:rPr>
        <w:t xml:space="preserve"> ва ҳ.к.) берил</w:t>
      </w:r>
      <w:r>
        <w:rPr>
          <w:rFonts w:ascii="PT Sans" w:hAnsi="PT Sans"/>
          <w:color w:val="2B2B2B"/>
          <w:shd w:val="clear" w:color="auto" w:fill="FFFFFF"/>
          <w:lang w:val="uz-Latn-UZ"/>
        </w:rPr>
        <w:t>иши лозим.</w:t>
      </w:r>
      <w:r w:rsidR="00BE4751" w:rsidRPr="00BE4751">
        <w:rPr>
          <w:rFonts w:ascii="PT Sans" w:hAnsi="PT Sans"/>
          <w:color w:val="2B2B2B"/>
          <w:shd w:val="clear" w:color="auto" w:fill="FFFFFF"/>
          <w:lang w:val="uz-Latn-UZ"/>
        </w:rPr>
        <w:t xml:space="preserve"> </w:t>
      </w:r>
      <w:r w:rsidRPr="00FA6768">
        <w:rPr>
          <w:rFonts w:ascii="PT Sans" w:hAnsi="PT Sans"/>
          <w:color w:val="2B2B2B"/>
          <w:shd w:val="clear" w:color="auto" w:fill="FFFFFF"/>
          <w:lang w:val="uz-Latn-UZ"/>
        </w:rPr>
        <w:t>Рўйхатдаги ҳар бир қаторнинг охирги қисмидан таҳрирлаш ва ўчириш учун махсус иконкалар жойлаштирилади (масалан, қаламча – таҳрир, саватча – ўчириш). Агар фойдаланувчилар сони кўп бўлса, саҳифаларга бўлиш (pagination) орқали жадвални қисмларга ажратиб кўрсатиш механизми қўлл</w:t>
      </w:r>
      <w:r w:rsidR="009B504F" w:rsidRPr="009B504F">
        <w:rPr>
          <w:rFonts w:ascii="PT Sans" w:hAnsi="PT Sans"/>
          <w:color w:val="2B2B2B"/>
          <w:shd w:val="clear" w:color="auto" w:fill="FFFFFF"/>
          <w:lang w:val="uz-Latn-UZ"/>
        </w:rPr>
        <w:t>анилади</w:t>
      </w:r>
      <w:r w:rsidRPr="00FA6768">
        <w:rPr>
          <w:rFonts w:ascii="PT Sans" w:hAnsi="PT Sans"/>
          <w:color w:val="2B2B2B"/>
          <w:shd w:val="clear" w:color="auto" w:fill="FFFFFF"/>
          <w:lang w:val="uz-Latn-UZ"/>
        </w:rPr>
        <w:t>.</w:t>
      </w:r>
    </w:p>
    <w:p w14:paraId="0EA13E7E" w14:textId="73261ADE" w:rsidR="00344698" w:rsidRDefault="00FA6768" w:rsidP="00344698">
      <w:pPr>
        <w:spacing w:after="120" w:line="276" w:lineRule="auto"/>
        <w:ind w:firstLine="708"/>
        <w:jc w:val="both"/>
        <w:rPr>
          <w:rFonts w:ascii="PT Sans" w:hAnsi="PT Sans"/>
          <w:color w:val="2B2B2B"/>
          <w:shd w:val="clear" w:color="auto" w:fill="FFFFFF"/>
          <w:lang w:val="uz-Latn-UZ"/>
        </w:rPr>
      </w:pPr>
      <w:r w:rsidRPr="001E2230">
        <w:rPr>
          <w:rFonts w:ascii="PT Sans" w:hAnsi="PT Sans"/>
          <w:color w:val="2B2B2B"/>
          <w:u w:val="single"/>
          <w:shd w:val="clear" w:color="auto" w:fill="FFFFFF"/>
          <w:lang w:val="uz-Latn-UZ"/>
        </w:rPr>
        <w:t>Қўшимча элементлар</w:t>
      </w:r>
      <w:r w:rsidRPr="00FA6768">
        <w:rPr>
          <w:rFonts w:ascii="PT Sans" w:hAnsi="PT Sans"/>
          <w:color w:val="2B2B2B"/>
          <w:shd w:val="clear" w:color="auto" w:fill="FFFFFF"/>
          <w:lang w:val="uz-Latn-UZ"/>
        </w:rPr>
        <w:t xml:space="preserve">: экраннинг юқори қисмида </w:t>
      </w:r>
      <w:r w:rsidR="00984AFE" w:rsidRPr="00984AFE">
        <w:rPr>
          <w:rFonts w:ascii="PT Sans" w:hAnsi="PT Sans"/>
          <w:color w:val="2B2B2B"/>
          <w:shd w:val="clear" w:color="auto" w:fill="FFFFFF"/>
          <w:lang w:val="uz-Latn-UZ"/>
        </w:rPr>
        <w:t>«</w:t>
      </w:r>
      <w:r w:rsidRPr="00FA6768">
        <w:rPr>
          <w:rFonts w:ascii="PT Sans" w:hAnsi="PT Sans"/>
          <w:color w:val="2B2B2B"/>
          <w:shd w:val="clear" w:color="auto" w:fill="FFFFFF"/>
          <w:lang w:val="uz-Latn-UZ"/>
        </w:rPr>
        <w:t>Янги фойдаланувчи қўшиш</w:t>
      </w:r>
      <w:r w:rsidR="00984AFE" w:rsidRPr="00984AFE">
        <w:rPr>
          <w:rFonts w:ascii="PT Sans" w:hAnsi="PT Sans"/>
          <w:color w:val="2B2B2B"/>
          <w:shd w:val="clear" w:color="auto" w:fill="FFFFFF"/>
          <w:lang w:val="uz-Latn-UZ"/>
        </w:rPr>
        <w:t>»</w:t>
      </w:r>
      <w:r w:rsidRPr="00FA6768">
        <w:rPr>
          <w:rFonts w:ascii="PT Sans" w:hAnsi="PT Sans"/>
          <w:color w:val="2B2B2B"/>
          <w:shd w:val="clear" w:color="auto" w:fill="FFFFFF"/>
          <w:lang w:val="uz-Latn-UZ"/>
        </w:rPr>
        <w:t xml:space="preserve"> тугмаси (иконкаси билан) мавжуд бўли</w:t>
      </w:r>
      <w:r w:rsidR="00984AFE">
        <w:rPr>
          <w:rFonts w:ascii="PT Sans" w:hAnsi="PT Sans"/>
          <w:color w:val="2B2B2B"/>
          <w:shd w:val="clear" w:color="auto" w:fill="FFFFFF"/>
          <w:lang w:val="uz-Latn-UZ"/>
        </w:rPr>
        <w:t>ши</w:t>
      </w:r>
      <w:r w:rsidRPr="00FA6768">
        <w:rPr>
          <w:rFonts w:ascii="PT Sans" w:hAnsi="PT Sans"/>
          <w:color w:val="2B2B2B"/>
          <w:shd w:val="clear" w:color="auto" w:fill="FFFFFF"/>
          <w:lang w:val="uz-Latn-UZ"/>
        </w:rPr>
        <w:t>, у босилганда янги аккаунт яратиш учун форма очил</w:t>
      </w:r>
      <w:r w:rsidR="00984AFE">
        <w:rPr>
          <w:rFonts w:ascii="PT Sans" w:hAnsi="PT Sans"/>
          <w:color w:val="2B2B2B"/>
          <w:shd w:val="clear" w:color="auto" w:fill="FFFFFF"/>
          <w:lang w:val="uz-Latn-UZ"/>
        </w:rPr>
        <w:t>иши лозим</w:t>
      </w:r>
      <w:r w:rsidRPr="00FA6768">
        <w:rPr>
          <w:rFonts w:ascii="PT Sans" w:hAnsi="PT Sans"/>
          <w:color w:val="2B2B2B"/>
          <w:shd w:val="clear" w:color="auto" w:fill="FFFFFF"/>
          <w:lang w:val="uz-Latn-UZ"/>
        </w:rPr>
        <w:t>.</w:t>
      </w:r>
      <w:r w:rsidR="00344698" w:rsidRPr="00344698">
        <w:rPr>
          <w:rFonts w:ascii="PT Sans" w:hAnsi="PT Sans"/>
          <w:color w:val="2B2B2B"/>
          <w:shd w:val="clear" w:color="auto" w:fill="FFFFFF"/>
          <w:lang w:val="uz-Latn-UZ"/>
        </w:rPr>
        <w:t xml:space="preserve"> </w:t>
      </w:r>
      <w:r w:rsidRPr="00FA6768">
        <w:rPr>
          <w:rFonts w:ascii="PT Sans" w:hAnsi="PT Sans"/>
          <w:color w:val="2B2B2B"/>
          <w:shd w:val="clear" w:color="auto" w:fill="FFFFFF"/>
          <w:lang w:val="uz-Latn-UZ"/>
        </w:rPr>
        <w:t>Шунингдек, жадвал устидан излаш учун фильтр танлаш элементлари тақдим этил</w:t>
      </w:r>
      <w:r w:rsidR="00984AFE">
        <w:rPr>
          <w:rFonts w:ascii="PT Sans" w:hAnsi="PT Sans"/>
          <w:color w:val="2B2B2B"/>
          <w:shd w:val="clear" w:color="auto" w:fill="FFFFFF"/>
          <w:lang w:val="uz-Latn-UZ"/>
        </w:rPr>
        <w:t>иши лозим</w:t>
      </w:r>
      <w:r w:rsidRPr="00FA6768">
        <w:rPr>
          <w:rFonts w:ascii="PT Sans" w:hAnsi="PT Sans"/>
          <w:color w:val="2B2B2B"/>
          <w:shd w:val="clear" w:color="auto" w:fill="FFFFFF"/>
          <w:lang w:val="uz-Latn-UZ"/>
        </w:rPr>
        <w:t xml:space="preserve"> – масалан, роль бўйича фильтр (барча/фақат Администратор/фақат </w:t>
      </w:r>
      <w:r w:rsidR="00984AFE">
        <w:rPr>
          <w:rFonts w:ascii="PT Sans" w:hAnsi="PT Sans"/>
          <w:color w:val="2B2B2B"/>
          <w:shd w:val="clear" w:color="auto" w:fill="FFFFFF"/>
          <w:lang w:val="uz-Latn-UZ"/>
        </w:rPr>
        <w:t>Модератор</w:t>
      </w:r>
      <w:r w:rsidRPr="00FA6768">
        <w:rPr>
          <w:rFonts w:ascii="PT Sans" w:hAnsi="PT Sans"/>
          <w:color w:val="2B2B2B"/>
          <w:shd w:val="clear" w:color="auto" w:fill="FFFFFF"/>
          <w:lang w:val="uz-Latn-UZ"/>
        </w:rPr>
        <w:t xml:space="preserve"> ва ҳ.к. роллар) ёки ҳолат бўйича фильтр (фаол ёки блокланган аккаунтларни алоҳида кўрсатиш) </w:t>
      </w:r>
      <w:r w:rsidR="00984AFE">
        <w:rPr>
          <w:rFonts w:ascii="PT Sans" w:hAnsi="PT Sans"/>
          <w:color w:val="2B2B2B"/>
          <w:shd w:val="clear" w:color="auto" w:fill="FFFFFF"/>
          <w:lang w:val="uz-Latn-UZ"/>
        </w:rPr>
        <w:t>каби</w:t>
      </w:r>
      <w:r w:rsidRPr="00FA6768">
        <w:rPr>
          <w:rFonts w:ascii="PT Sans" w:hAnsi="PT Sans"/>
          <w:color w:val="2B2B2B"/>
          <w:shd w:val="clear" w:color="auto" w:fill="FFFFFF"/>
          <w:lang w:val="uz-Latn-UZ"/>
        </w:rPr>
        <w:t>.</w:t>
      </w:r>
    </w:p>
    <w:p w14:paraId="1C367CDB" w14:textId="31862596" w:rsidR="00A44424" w:rsidRDefault="00FA6768" w:rsidP="00A44424">
      <w:pPr>
        <w:spacing w:after="120" w:line="276" w:lineRule="auto"/>
        <w:ind w:firstLine="708"/>
        <w:jc w:val="both"/>
        <w:rPr>
          <w:rFonts w:ascii="PT Sans" w:hAnsi="PT Sans"/>
          <w:color w:val="2B2B2B"/>
          <w:shd w:val="clear" w:color="auto" w:fill="FFFFFF"/>
          <w:lang w:val="uz-Latn-UZ"/>
        </w:rPr>
      </w:pPr>
      <w:r w:rsidRPr="00571121">
        <w:rPr>
          <w:rFonts w:ascii="PT Sans" w:hAnsi="PT Sans"/>
          <w:color w:val="2B2B2B"/>
          <w:u w:val="single"/>
          <w:shd w:val="clear" w:color="auto" w:fill="FFFFFF"/>
          <w:lang w:val="uz-Latn-UZ"/>
        </w:rPr>
        <w:t>Визуал белгилар</w:t>
      </w:r>
      <w:r w:rsidRPr="00FA6768">
        <w:rPr>
          <w:rFonts w:ascii="PT Sans" w:hAnsi="PT Sans"/>
          <w:color w:val="2B2B2B"/>
          <w:shd w:val="clear" w:color="auto" w:fill="FFFFFF"/>
          <w:lang w:val="uz-Latn-UZ"/>
        </w:rPr>
        <w:t xml:space="preserve">: жадвал ичида аккаунт ҳолати ранги ёки белгиси билан ажратилади: фаол аккаунтлар қаторида яшил белгилар ёки фон, блокланган аккаунтларда қизил белгилар қўлланилиши </w:t>
      </w:r>
      <w:r w:rsidR="009E35FC" w:rsidRPr="009E35FC">
        <w:rPr>
          <w:rFonts w:ascii="PT Sans" w:hAnsi="PT Sans"/>
          <w:color w:val="2B2B2B"/>
          <w:shd w:val="clear" w:color="auto" w:fill="FFFFFF"/>
          <w:lang w:val="uz-Latn-UZ"/>
        </w:rPr>
        <w:t>лоз</w:t>
      </w:r>
      <w:r w:rsidR="009E35FC" w:rsidRPr="002A55BA">
        <w:rPr>
          <w:rFonts w:ascii="PT Sans" w:hAnsi="PT Sans"/>
          <w:color w:val="2B2B2B"/>
          <w:shd w:val="clear" w:color="auto" w:fill="FFFFFF"/>
          <w:lang w:val="uz-Latn-UZ"/>
        </w:rPr>
        <w:t>им</w:t>
      </w:r>
      <w:r w:rsidRPr="00FA6768">
        <w:rPr>
          <w:rFonts w:ascii="PT Sans" w:hAnsi="PT Sans"/>
          <w:color w:val="2B2B2B"/>
          <w:shd w:val="clear" w:color="auto" w:fill="FFFFFF"/>
          <w:lang w:val="uz-Latn-UZ"/>
        </w:rPr>
        <w:t>. Шу билан бирга, роль номи ҳар бир фойдаланувчи номи ёнида кичик ёрлиқ (label) шаклида кўрсатили</w:t>
      </w:r>
      <w:r w:rsidR="00C41505">
        <w:rPr>
          <w:rFonts w:ascii="PT Sans" w:hAnsi="PT Sans"/>
          <w:color w:val="2B2B2B"/>
          <w:shd w:val="clear" w:color="auto" w:fill="FFFFFF"/>
          <w:lang w:val="uz-Latn-UZ"/>
        </w:rPr>
        <w:t>ши</w:t>
      </w:r>
      <w:r w:rsidRPr="00FA6768">
        <w:rPr>
          <w:rFonts w:ascii="PT Sans" w:hAnsi="PT Sans"/>
          <w:color w:val="2B2B2B"/>
          <w:shd w:val="clear" w:color="auto" w:fill="FFFFFF"/>
          <w:lang w:val="uz-Latn-UZ"/>
        </w:rPr>
        <w:t>, ушбу шахснинг вазифаси ҳақида дарҳол маълумот бери</w:t>
      </w:r>
      <w:r w:rsidR="00C41505">
        <w:rPr>
          <w:rFonts w:ascii="PT Sans" w:hAnsi="PT Sans"/>
          <w:color w:val="2B2B2B"/>
          <w:shd w:val="clear" w:color="auto" w:fill="FFFFFF"/>
          <w:lang w:val="uz-Latn-UZ"/>
        </w:rPr>
        <w:t>ши лозим</w:t>
      </w:r>
      <w:r w:rsidR="00A44424">
        <w:rPr>
          <w:rFonts w:ascii="PT Sans" w:hAnsi="PT Sans"/>
          <w:color w:val="2B2B2B"/>
          <w:shd w:val="clear" w:color="auto" w:fill="FFFFFF"/>
          <w:lang w:val="uz-Latn-UZ"/>
        </w:rPr>
        <w:t>.</w:t>
      </w:r>
    </w:p>
    <w:p w14:paraId="20A31834" w14:textId="42318F6B" w:rsidR="00A44424" w:rsidRDefault="00A44424" w:rsidP="00A44424">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00C41505">
        <w:rPr>
          <w:rFonts w:ascii="PT Sans" w:hAnsi="PT Sans"/>
          <w:color w:val="2B2B2B"/>
          <w:shd w:val="clear" w:color="auto" w:fill="FFFFFF"/>
          <w:lang w:val="uz-Latn-UZ"/>
        </w:rPr>
        <w:t>:</w:t>
      </w:r>
    </w:p>
    <w:p w14:paraId="4D78AFCD" w14:textId="764F3786" w:rsidR="00C41505" w:rsidRPr="00C41505" w:rsidRDefault="00C41505" w:rsidP="00C41505">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Мавжуд фойдаланувчиларни рўйхатда кўриш</w:t>
      </w:r>
      <w:r w:rsidRPr="00C41505">
        <w:rPr>
          <w:rFonts w:ascii="PT Sans" w:hAnsi="PT Sans"/>
          <w:color w:val="2B2B2B"/>
          <w:shd w:val="clear" w:color="auto" w:fill="FFFFFF"/>
          <w:lang w:val="uz-Latn-UZ"/>
        </w:rPr>
        <w:t>: администратор Фойдаланувчилар бўлимига кирганда, даставвал тизимдаги барча мавжуд админ</w:t>
      </w:r>
      <w:r w:rsidR="00193D45">
        <w:rPr>
          <w:rFonts w:ascii="PT Sans" w:hAnsi="PT Sans"/>
          <w:color w:val="2B2B2B"/>
          <w:shd w:val="clear" w:color="auto" w:fill="FFFFFF"/>
          <w:lang w:val="uz-Latn-UZ"/>
        </w:rPr>
        <w:t xml:space="preserve"> панель</w:t>
      </w:r>
      <w:r w:rsidRPr="00C41505">
        <w:rPr>
          <w:rFonts w:ascii="PT Sans" w:hAnsi="PT Sans"/>
          <w:color w:val="2B2B2B"/>
          <w:shd w:val="clear" w:color="auto" w:fill="FFFFFF"/>
          <w:lang w:val="uz-Latn-UZ"/>
        </w:rPr>
        <w:t xml:space="preserve"> фойдаланувчи аккаунтларининг жадвалини кўради. Бу рўйхат орқали ҳар бир аккаунт ҳақида умумий маълумот (исми, роли, ҳолати ва бошқалар)ни тезда кўздан кечириш мумкин</w:t>
      </w:r>
      <w:r w:rsidR="002A55BA" w:rsidRPr="002A55BA">
        <w:rPr>
          <w:rFonts w:ascii="PT Sans" w:hAnsi="PT Sans"/>
          <w:color w:val="2B2B2B"/>
          <w:shd w:val="clear" w:color="auto" w:fill="FFFFFF"/>
          <w:lang w:val="uz-Latn-UZ"/>
        </w:rPr>
        <w:t xml:space="preserve"> б</w:t>
      </w:r>
      <w:r w:rsidR="002A55BA" w:rsidRPr="00193D45">
        <w:rPr>
          <w:rFonts w:ascii="PT Sans" w:hAnsi="PT Sans"/>
          <w:color w:val="2B2B2B"/>
          <w:shd w:val="clear" w:color="auto" w:fill="FFFFFF"/>
          <w:lang w:val="uz-Latn-UZ"/>
        </w:rPr>
        <w:t>ў</w:t>
      </w:r>
      <w:r w:rsidR="002A55BA" w:rsidRPr="002A55BA">
        <w:rPr>
          <w:rFonts w:ascii="PT Sans" w:hAnsi="PT Sans"/>
          <w:color w:val="2B2B2B"/>
          <w:shd w:val="clear" w:color="auto" w:fill="FFFFFF"/>
          <w:lang w:val="uz-Latn-UZ"/>
        </w:rPr>
        <w:t>лади</w:t>
      </w:r>
      <w:r>
        <w:rPr>
          <w:rFonts w:ascii="PT Sans" w:hAnsi="PT Sans"/>
          <w:color w:val="2B2B2B"/>
          <w:shd w:val="clear" w:color="auto" w:fill="FFFFFF"/>
          <w:lang w:val="uz-Latn-UZ"/>
        </w:rPr>
        <w:t>;</w:t>
      </w:r>
    </w:p>
    <w:p w14:paraId="29FD380C" w14:textId="0B1000B9" w:rsidR="00C41505" w:rsidRPr="00C41505" w:rsidRDefault="00C41505" w:rsidP="00C41505">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Янги фойдаланувчи қўшиш</w:t>
      </w:r>
      <w:r w:rsidRPr="00C41505">
        <w:rPr>
          <w:rFonts w:ascii="PT Sans" w:hAnsi="PT Sans"/>
          <w:color w:val="2B2B2B"/>
          <w:shd w:val="clear" w:color="auto" w:fill="FFFFFF"/>
          <w:lang w:val="uz-Latn-UZ"/>
        </w:rPr>
        <w:t xml:space="preserve">: платформада янги ходим ёки администратор пайдо бўлганда унга аккаунт яратиш механизми. Администратор </w:t>
      </w:r>
      <w:r w:rsidR="000B0574" w:rsidRPr="000B0574">
        <w:rPr>
          <w:rFonts w:ascii="PT Sans" w:hAnsi="PT Sans"/>
          <w:color w:val="2B2B2B"/>
          <w:shd w:val="clear" w:color="auto" w:fill="FFFFFF"/>
          <w:lang w:val="uz-Latn-UZ"/>
        </w:rPr>
        <w:t>«</w:t>
      </w:r>
      <w:r w:rsidRPr="00C41505">
        <w:rPr>
          <w:rFonts w:ascii="PT Sans" w:hAnsi="PT Sans"/>
          <w:color w:val="2B2B2B"/>
          <w:shd w:val="clear" w:color="auto" w:fill="FFFFFF"/>
          <w:lang w:val="uz-Latn-UZ"/>
        </w:rPr>
        <w:t>Янги фойдаланувчи қўшиш» тугмасини босиб, махсус формани тўлдиради: унда фойдаланувчининг исми-шарифи, электрон почтаси</w:t>
      </w:r>
      <w:r w:rsidR="00557E2E">
        <w:rPr>
          <w:rFonts w:ascii="PT Sans" w:hAnsi="PT Sans"/>
          <w:color w:val="2B2B2B"/>
          <w:shd w:val="clear" w:color="auto" w:fill="FFFFFF"/>
          <w:lang w:val="uz-Latn-UZ"/>
        </w:rPr>
        <w:t xml:space="preserve">, </w:t>
      </w:r>
      <w:r w:rsidRPr="00C41505">
        <w:rPr>
          <w:rFonts w:ascii="PT Sans" w:hAnsi="PT Sans"/>
          <w:color w:val="2B2B2B"/>
          <w:shd w:val="clear" w:color="auto" w:fill="FFFFFF"/>
          <w:lang w:val="uz-Latn-UZ"/>
        </w:rPr>
        <w:t>логини,</w:t>
      </w:r>
      <w:r w:rsidR="00557E2E">
        <w:rPr>
          <w:rFonts w:ascii="PT Sans" w:hAnsi="PT Sans"/>
          <w:color w:val="2B2B2B"/>
          <w:shd w:val="clear" w:color="auto" w:fill="FFFFFF"/>
          <w:lang w:val="uz-Latn-UZ"/>
        </w:rPr>
        <w:t xml:space="preserve"> телефон рақами,</w:t>
      </w:r>
      <w:r w:rsidRPr="00C41505">
        <w:rPr>
          <w:rFonts w:ascii="PT Sans" w:hAnsi="PT Sans"/>
          <w:color w:val="2B2B2B"/>
          <w:shd w:val="clear" w:color="auto" w:fill="FFFFFF"/>
          <w:lang w:val="uz-Latn-UZ"/>
        </w:rPr>
        <w:t xml:space="preserve"> вақтинчалик пароли ва унга бириктириладиган роли киритилади. «Сақлаш» амалини бажаргандан сўнг янги аккаунт рўйхатга қўшилади ва бу фойдаланувчи белгиланган роль доирасида админ панелга кириш имкониятига эга бўлади</w:t>
      </w:r>
      <w:r>
        <w:rPr>
          <w:rFonts w:ascii="PT Sans" w:hAnsi="PT Sans"/>
          <w:color w:val="2B2B2B"/>
          <w:shd w:val="clear" w:color="auto" w:fill="FFFFFF"/>
          <w:lang w:val="uz-Latn-UZ"/>
        </w:rPr>
        <w:t>;</w:t>
      </w:r>
    </w:p>
    <w:p w14:paraId="725BDF66" w14:textId="520CBE08" w:rsidR="00C41505" w:rsidRPr="00C41505" w:rsidRDefault="00C41505" w:rsidP="00C41505">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Фойдаланувчи профилини таҳрирлаш</w:t>
      </w:r>
      <w:r w:rsidRPr="00C41505">
        <w:rPr>
          <w:rFonts w:ascii="PT Sans" w:hAnsi="PT Sans"/>
          <w:color w:val="2B2B2B"/>
          <w:shd w:val="clear" w:color="auto" w:fill="FFFFFF"/>
          <w:lang w:val="uz-Latn-UZ"/>
        </w:rPr>
        <w:t xml:space="preserve">: рўйхатдаги мавжуд аккаунтни ўзгартириш зарурати туғилса (масалан, исмини тузатиш, янгиланган алоқа маълумотини </w:t>
      </w:r>
      <w:r w:rsidRPr="00C41505">
        <w:rPr>
          <w:rFonts w:ascii="PT Sans" w:hAnsi="PT Sans"/>
          <w:color w:val="2B2B2B"/>
          <w:shd w:val="clear" w:color="auto" w:fill="FFFFFF"/>
          <w:lang w:val="uz-Latn-UZ"/>
        </w:rPr>
        <w:lastRenderedPageBreak/>
        <w:t>киритиш ёки ролини алмаштириш), администратор ўша қатордаги таҳрирлаш тугмасини босиб, фойдаланувчи маълумотларини таҳрирлаш ойнасини очади. Ушбу ойнада фойдаланувчининг исми, электрон почтаси</w:t>
      </w:r>
      <w:r w:rsidR="00557E2E">
        <w:rPr>
          <w:rFonts w:ascii="PT Sans" w:hAnsi="PT Sans"/>
          <w:color w:val="2B2B2B"/>
          <w:shd w:val="clear" w:color="auto" w:fill="FFFFFF"/>
          <w:lang w:val="uz-Latn-UZ"/>
        </w:rPr>
        <w:t>,</w:t>
      </w:r>
      <w:r w:rsidR="00557E2E" w:rsidRPr="00557E2E">
        <w:rPr>
          <w:rFonts w:ascii="PT Sans" w:hAnsi="PT Sans"/>
          <w:color w:val="2B2B2B"/>
          <w:shd w:val="clear" w:color="auto" w:fill="FFFFFF"/>
          <w:lang w:val="uz-Latn-UZ"/>
        </w:rPr>
        <w:t xml:space="preserve"> </w:t>
      </w:r>
      <w:r w:rsidR="00557E2E">
        <w:rPr>
          <w:rFonts w:ascii="PT Sans" w:hAnsi="PT Sans"/>
          <w:color w:val="2B2B2B"/>
          <w:shd w:val="clear" w:color="auto" w:fill="FFFFFF"/>
          <w:lang w:val="uz-Latn-UZ"/>
        </w:rPr>
        <w:t xml:space="preserve">телефон рақами </w:t>
      </w:r>
      <w:r w:rsidRPr="00C41505">
        <w:rPr>
          <w:rFonts w:ascii="PT Sans" w:hAnsi="PT Sans"/>
          <w:color w:val="2B2B2B"/>
          <w:shd w:val="clear" w:color="auto" w:fill="FFFFFF"/>
          <w:lang w:val="uz-Latn-UZ"/>
        </w:rPr>
        <w:t xml:space="preserve">каби шахсий маълумотларини ўзгартириш, паролини қайта ўрнатиш ёки роль тайинлашни ўзгартириш мумкин. Масалан, агар ходимнинг вазифаси кенгайиб, </w:t>
      </w:r>
      <w:r w:rsidR="00557E2E">
        <w:rPr>
          <w:rFonts w:ascii="PT Sans" w:hAnsi="PT Sans"/>
          <w:color w:val="2B2B2B"/>
          <w:shd w:val="clear" w:color="auto" w:fill="FFFFFF"/>
          <w:lang w:val="ru-RU"/>
        </w:rPr>
        <w:t>«</w:t>
      </w:r>
      <w:r w:rsidR="00557E2E">
        <w:rPr>
          <w:rFonts w:ascii="PT Sans" w:hAnsi="PT Sans"/>
          <w:color w:val="2B2B2B"/>
          <w:shd w:val="clear" w:color="auto" w:fill="FFFFFF"/>
          <w:lang w:val="uz-Latn-UZ"/>
        </w:rPr>
        <w:t>Модератор</w:t>
      </w:r>
      <w:r w:rsidR="00557E2E">
        <w:rPr>
          <w:rFonts w:ascii="PT Sans" w:hAnsi="PT Sans"/>
          <w:color w:val="2B2B2B"/>
          <w:shd w:val="clear" w:color="auto" w:fill="FFFFFF"/>
          <w:lang w:val="ru-RU"/>
        </w:rPr>
        <w:t>»</w:t>
      </w:r>
      <w:r w:rsidRPr="00C41505">
        <w:rPr>
          <w:rFonts w:ascii="PT Sans" w:hAnsi="PT Sans"/>
          <w:color w:val="2B2B2B"/>
          <w:shd w:val="clear" w:color="auto" w:fill="FFFFFF"/>
          <w:lang w:val="uz-Latn-UZ"/>
        </w:rPr>
        <w:t xml:space="preserve">дан </w:t>
      </w:r>
      <w:r w:rsidR="00557E2E">
        <w:rPr>
          <w:rFonts w:ascii="PT Sans" w:hAnsi="PT Sans"/>
          <w:color w:val="2B2B2B"/>
          <w:shd w:val="clear" w:color="auto" w:fill="FFFFFF"/>
          <w:lang w:val="ru-RU"/>
        </w:rPr>
        <w:t>«</w:t>
      </w:r>
      <w:r w:rsidRPr="00C41505">
        <w:rPr>
          <w:rFonts w:ascii="PT Sans" w:hAnsi="PT Sans"/>
          <w:color w:val="2B2B2B"/>
          <w:shd w:val="clear" w:color="auto" w:fill="FFFFFF"/>
          <w:lang w:val="uz-Latn-UZ"/>
        </w:rPr>
        <w:t>Администратор</w:t>
      </w:r>
      <w:r w:rsidR="00557E2E">
        <w:rPr>
          <w:rFonts w:ascii="PT Sans" w:hAnsi="PT Sans"/>
          <w:color w:val="2B2B2B"/>
          <w:shd w:val="clear" w:color="auto" w:fill="FFFFFF"/>
          <w:lang w:val="ru-RU"/>
        </w:rPr>
        <w:t>»</w:t>
      </w:r>
      <w:r w:rsidRPr="00C41505">
        <w:rPr>
          <w:rFonts w:ascii="PT Sans" w:hAnsi="PT Sans"/>
          <w:color w:val="2B2B2B"/>
          <w:shd w:val="clear" w:color="auto" w:fill="FFFFFF"/>
          <w:lang w:val="uz-Latn-UZ"/>
        </w:rPr>
        <w:t xml:space="preserve"> ролига ўтказилса, таҳрир ойнаси орқали унинг роли тегишли тарзда алмаштирилади</w:t>
      </w:r>
      <w:r w:rsidR="00E8072C">
        <w:rPr>
          <w:rFonts w:ascii="PT Sans" w:hAnsi="PT Sans"/>
          <w:color w:val="2B2B2B"/>
          <w:shd w:val="clear" w:color="auto" w:fill="FFFFFF"/>
          <w:lang w:val="ru-RU"/>
        </w:rPr>
        <w:t>;</w:t>
      </w:r>
    </w:p>
    <w:p w14:paraId="4996515A" w14:textId="4295D36B" w:rsidR="00C41505" w:rsidRPr="00C41505" w:rsidRDefault="00C41505" w:rsidP="00C41505">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Аккаунтни фаоллаштириш ёки блоклаш</w:t>
      </w:r>
      <w:r w:rsidRPr="00C41505">
        <w:rPr>
          <w:rFonts w:ascii="PT Sans" w:hAnsi="PT Sans"/>
          <w:color w:val="2B2B2B"/>
          <w:shd w:val="clear" w:color="auto" w:fill="FFFFFF"/>
          <w:lang w:val="uz-Latn-UZ"/>
        </w:rPr>
        <w:t xml:space="preserve">: хавфсизлик ёки хизмат шартига кўра, администратор исталган пайтда муайян фойдаланувчи аккаунтини вақтинча актив ҳолатдан олиб ташлаши (блоклаши) ёки қайта фаоллаштириши мумкин. Бунда таҳрирлаш ойнасида махсус </w:t>
      </w:r>
      <w:r w:rsidR="00E8072C" w:rsidRPr="00E8072C">
        <w:rPr>
          <w:rFonts w:ascii="PT Sans" w:hAnsi="PT Sans"/>
          <w:color w:val="2B2B2B"/>
          <w:shd w:val="clear" w:color="auto" w:fill="FFFFFF"/>
          <w:lang w:val="uz-Latn-UZ"/>
        </w:rPr>
        <w:t>«</w:t>
      </w:r>
      <w:r w:rsidR="00E8072C">
        <w:rPr>
          <w:rFonts w:ascii="PT Sans" w:hAnsi="PT Sans"/>
          <w:color w:val="2B2B2B"/>
          <w:shd w:val="clear" w:color="auto" w:fill="FFFFFF"/>
          <w:lang w:val="uz-Latn-UZ"/>
        </w:rPr>
        <w:t>Ҳ</w:t>
      </w:r>
      <w:r w:rsidRPr="00C41505">
        <w:rPr>
          <w:rFonts w:ascii="PT Sans" w:hAnsi="PT Sans"/>
          <w:color w:val="2B2B2B"/>
          <w:shd w:val="clear" w:color="auto" w:fill="FFFFFF"/>
          <w:lang w:val="uz-Latn-UZ"/>
        </w:rPr>
        <w:t>олати</w:t>
      </w:r>
      <w:r w:rsidR="00E8072C" w:rsidRPr="00E8072C">
        <w:rPr>
          <w:rFonts w:ascii="PT Sans" w:hAnsi="PT Sans"/>
          <w:color w:val="2B2B2B"/>
          <w:shd w:val="clear" w:color="auto" w:fill="FFFFFF"/>
          <w:lang w:val="uz-Latn-UZ"/>
        </w:rPr>
        <w:t>»</w:t>
      </w:r>
      <w:r w:rsidRPr="00C41505">
        <w:rPr>
          <w:rFonts w:ascii="PT Sans" w:hAnsi="PT Sans"/>
          <w:color w:val="2B2B2B"/>
          <w:shd w:val="clear" w:color="auto" w:fill="FFFFFF"/>
          <w:lang w:val="uz-Latn-UZ"/>
        </w:rPr>
        <w:t xml:space="preserve"> чекбокси ёки </w:t>
      </w:r>
      <w:r w:rsidR="00E8072C">
        <w:rPr>
          <w:rFonts w:ascii="PT Sans" w:hAnsi="PT Sans"/>
          <w:color w:val="2B2B2B"/>
          <w:shd w:val="clear" w:color="auto" w:fill="FFFFFF"/>
          <w:lang w:val="uz-Latn-UZ"/>
        </w:rPr>
        <w:t>селектини танлаш орқали</w:t>
      </w:r>
      <w:r w:rsidRPr="00C41505">
        <w:rPr>
          <w:rFonts w:ascii="PT Sans" w:hAnsi="PT Sans"/>
          <w:color w:val="2B2B2B"/>
          <w:shd w:val="clear" w:color="auto" w:fill="FFFFFF"/>
          <w:lang w:val="uz-Latn-UZ"/>
        </w:rPr>
        <w:t xml:space="preserve"> администратор аккаунтни фаол ё блокланган ҳолатга ўтказади. Масалан, компаниядан кетган ходим аккаунтини блоклаб қўйиш, ёки таҳдид туфайли бирор аккаунтни вақтинча ёпиб қўйиш шу ердан амалга оширилади</w:t>
      </w:r>
      <w:r w:rsidR="00E8072C">
        <w:rPr>
          <w:rFonts w:ascii="PT Sans" w:hAnsi="PT Sans"/>
          <w:color w:val="2B2B2B"/>
          <w:shd w:val="clear" w:color="auto" w:fill="FFFFFF"/>
          <w:lang w:val="uz-Latn-UZ"/>
        </w:rPr>
        <w:t xml:space="preserve"> ва </w:t>
      </w:r>
      <w:r w:rsidR="003A049E">
        <w:rPr>
          <w:rFonts w:ascii="PT Sans" w:hAnsi="PT Sans"/>
          <w:color w:val="2B2B2B"/>
          <w:shd w:val="clear" w:color="auto" w:fill="FFFFFF"/>
          <w:lang w:val="uz-Latn-UZ"/>
        </w:rPr>
        <w:t>шу фойдаланувчи админ панельга киришга ёки фойдаланишга уринганда тизим уни автоматик блоклашини йўлга қўйиш лозим бўлади;</w:t>
      </w:r>
    </w:p>
    <w:p w14:paraId="26BBC8EE" w14:textId="64D990FE" w:rsidR="00C41505" w:rsidRPr="00C41505" w:rsidRDefault="00C41505" w:rsidP="00C41505">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Фойдаланувчини ўчириш</w:t>
      </w:r>
      <w:r w:rsidRPr="00C41505">
        <w:rPr>
          <w:rFonts w:ascii="PT Sans" w:hAnsi="PT Sans"/>
          <w:color w:val="2B2B2B"/>
          <w:shd w:val="clear" w:color="auto" w:fill="FFFFFF"/>
          <w:lang w:val="uz-Latn-UZ"/>
        </w:rPr>
        <w:t xml:space="preserve">: тизимдан кераксиз бўлиб қолган фойдаланувчи аккаунтини тўлиқ олиб ташлаш функцияси. Администратор ўчирмоқчи бўлган аккаунт қаторидаги </w:t>
      </w:r>
      <w:r w:rsidR="003A049E" w:rsidRPr="003A049E">
        <w:rPr>
          <w:rFonts w:ascii="PT Sans" w:hAnsi="PT Sans"/>
          <w:color w:val="2B2B2B"/>
          <w:shd w:val="clear" w:color="auto" w:fill="FFFFFF"/>
          <w:lang w:val="uz-Latn-UZ"/>
        </w:rPr>
        <w:t>«</w:t>
      </w:r>
      <w:r w:rsidRPr="00C41505">
        <w:rPr>
          <w:rFonts w:ascii="PT Sans" w:hAnsi="PT Sans"/>
          <w:color w:val="2B2B2B"/>
          <w:shd w:val="clear" w:color="auto" w:fill="FFFFFF"/>
          <w:lang w:val="uz-Latn-UZ"/>
        </w:rPr>
        <w:t>Ўчириш</w:t>
      </w:r>
      <w:r w:rsidR="003A049E" w:rsidRPr="003A049E">
        <w:rPr>
          <w:rFonts w:ascii="PT Sans" w:hAnsi="PT Sans"/>
          <w:color w:val="2B2B2B"/>
          <w:shd w:val="clear" w:color="auto" w:fill="FFFFFF"/>
          <w:lang w:val="uz-Latn-UZ"/>
        </w:rPr>
        <w:t>»</w:t>
      </w:r>
      <w:r w:rsidRPr="00C41505">
        <w:rPr>
          <w:rFonts w:ascii="PT Sans" w:hAnsi="PT Sans"/>
          <w:color w:val="2B2B2B"/>
          <w:shd w:val="clear" w:color="auto" w:fill="FFFFFF"/>
          <w:lang w:val="uz-Latn-UZ"/>
        </w:rPr>
        <w:t xml:space="preserve"> иконкасини босганда, тасдиқлаш о</w:t>
      </w:r>
      <w:r w:rsidR="003A049E" w:rsidRPr="003A049E">
        <w:rPr>
          <w:rFonts w:ascii="PT Sans" w:hAnsi="PT Sans"/>
          <w:color w:val="2B2B2B"/>
          <w:shd w:val="clear" w:color="auto" w:fill="FFFFFF"/>
          <w:lang w:val="uz-Latn-UZ"/>
        </w:rPr>
        <w:t>й</w:t>
      </w:r>
      <w:r w:rsidRPr="00C41505">
        <w:rPr>
          <w:rFonts w:ascii="PT Sans" w:hAnsi="PT Sans"/>
          <w:color w:val="2B2B2B"/>
          <w:shd w:val="clear" w:color="auto" w:fill="FFFFFF"/>
          <w:lang w:val="uz-Latn-UZ"/>
        </w:rPr>
        <w:t xml:space="preserve">наси чиқади. Агар у тасдиқласа, ушбу фойдаланувчининг аккаунти </w:t>
      </w:r>
      <w:r w:rsidR="003A049E" w:rsidRPr="00B17A42">
        <w:rPr>
          <w:rFonts w:ascii="PT Sans" w:hAnsi="PT Sans"/>
          <w:color w:val="2B2B2B"/>
          <w:shd w:val="clear" w:color="auto" w:fill="FFFFFF"/>
          <w:lang w:val="uz-Latn-UZ"/>
        </w:rPr>
        <w:t>маълумотлар омборида</w:t>
      </w:r>
      <w:r w:rsidR="00B17A42">
        <w:rPr>
          <w:rFonts w:ascii="PT Sans" w:hAnsi="PT Sans"/>
          <w:color w:val="2B2B2B"/>
          <w:shd w:val="clear" w:color="auto" w:fill="FFFFFF"/>
          <w:lang w:val="uz-Latn-UZ"/>
        </w:rPr>
        <w:t xml:space="preserve"> ўчирилган ҳолатига ўтказилади</w:t>
      </w:r>
      <w:r w:rsidRPr="00C41505">
        <w:rPr>
          <w:rFonts w:ascii="PT Sans" w:hAnsi="PT Sans"/>
          <w:color w:val="2B2B2B"/>
          <w:shd w:val="clear" w:color="auto" w:fill="FFFFFF"/>
          <w:lang w:val="uz-Latn-UZ"/>
        </w:rPr>
        <w:t xml:space="preserve">. Бу амал қайтарилмас тусга эга бўлгани сабабли, </w:t>
      </w:r>
      <w:r w:rsidR="00F47786">
        <w:rPr>
          <w:rFonts w:ascii="PT Sans" w:hAnsi="PT Sans"/>
          <w:color w:val="2B2B2B"/>
          <w:shd w:val="clear" w:color="auto" w:fill="FFFFFF"/>
          <w:lang w:val="uz-Latn-UZ"/>
        </w:rPr>
        <w:t>тизим</w:t>
      </w:r>
      <w:r w:rsidRPr="00C41505">
        <w:rPr>
          <w:rFonts w:ascii="PT Sans" w:hAnsi="PT Sans"/>
          <w:color w:val="2B2B2B"/>
          <w:shd w:val="clear" w:color="auto" w:fill="FFFFFF"/>
          <w:lang w:val="uz-Latn-UZ"/>
        </w:rPr>
        <w:t xml:space="preserve"> мумкин бўлса қўшимча огоҳлантиради (айниқса, юқори ваколатли аккаунтларни ўчиришда). Шун</w:t>
      </w:r>
      <w:r w:rsidR="003A049E" w:rsidRPr="003A049E">
        <w:rPr>
          <w:rFonts w:ascii="PT Sans" w:hAnsi="PT Sans"/>
          <w:color w:val="2B2B2B"/>
          <w:shd w:val="clear" w:color="auto" w:fill="FFFFFF"/>
          <w:lang w:val="uz-Latn-UZ"/>
        </w:rPr>
        <w:t>инингдек</w:t>
      </w:r>
      <w:r w:rsidRPr="00C41505">
        <w:rPr>
          <w:rFonts w:ascii="PT Sans" w:hAnsi="PT Sans"/>
          <w:color w:val="2B2B2B"/>
          <w:shd w:val="clear" w:color="auto" w:fill="FFFFFF"/>
          <w:lang w:val="uz-Latn-UZ"/>
        </w:rPr>
        <w:t>, агар ўчирилаётган фойдаланувчи қандайдир долзарб жараёнлар учун масъул бўлса, аввал унинг вазифаларини бошқа шахсга ўтказиш талаб этилади</w:t>
      </w:r>
      <w:r w:rsidR="003A049E" w:rsidRPr="003A049E">
        <w:rPr>
          <w:rFonts w:ascii="PT Sans" w:hAnsi="PT Sans"/>
          <w:color w:val="2B2B2B"/>
          <w:shd w:val="clear" w:color="auto" w:fill="FFFFFF"/>
          <w:lang w:val="uz-Latn-UZ"/>
        </w:rPr>
        <w:t>;</w:t>
      </w:r>
    </w:p>
    <w:p w14:paraId="0D182722" w14:textId="51AA46B9" w:rsidR="00C41505" w:rsidRPr="00C41505" w:rsidRDefault="00C41505" w:rsidP="00C41505">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Қидирув ва фильтрлаш</w:t>
      </w:r>
      <w:r w:rsidRPr="00C41505">
        <w:rPr>
          <w:rFonts w:ascii="PT Sans" w:hAnsi="PT Sans"/>
          <w:color w:val="2B2B2B"/>
          <w:shd w:val="clear" w:color="auto" w:fill="FFFFFF"/>
          <w:lang w:val="uz-Latn-UZ"/>
        </w:rPr>
        <w:t>: фойдаланувчилар сони кўп бўлган ҳолларда, керакли аккаунтни топиш учун тезкор қидирув функцияси жорий этил</w:t>
      </w:r>
      <w:r w:rsidR="003A049E">
        <w:rPr>
          <w:rFonts w:ascii="PT Sans" w:hAnsi="PT Sans"/>
          <w:color w:val="2B2B2B"/>
          <w:shd w:val="clear" w:color="auto" w:fill="FFFFFF"/>
          <w:lang w:val="uz-Latn-UZ"/>
        </w:rPr>
        <w:t>иши лозим</w:t>
      </w:r>
      <w:r w:rsidRPr="00C41505">
        <w:rPr>
          <w:rFonts w:ascii="PT Sans" w:hAnsi="PT Sans"/>
          <w:color w:val="2B2B2B"/>
          <w:shd w:val="clear" w:color="auto" w:fill="FFFFFF"/>
          <w:lang w:val="uz-Latn-UZ"/>
        </w:rPr>
        <w:t>. Администратор излаш сатрига фойдаланувчи исмини ёки логини киритиши билан жадвал шу калит сўзга мос келувчи ёзувларгина қол</w:t>
      </w:r>
      <w:r w:rsidR="00EA4F1A">
        <w:rPr>
          <w:rFonts w:ascii="PT Sans" w:hAnsi="PT Sans"/>
          <w:color w:val="2B2B2B"/>
          <w:shd w:val="clear" w:color="auto" w:fill="FFFFFF"/>
          <w:lang w:val="uz-Latn-UZ"/>
        </w:rPr>
        <w:t>иши лозим</w:t>
      </w:r>
      <w:r w:rsidRPr="00C41505">
        <w:rPr>
          <w:rFonts w:ascii="PT Sans" w:hAnsi="PT Sans"/>
          <w:color w:val="2B2B2B"/>
          <w:shd w:val="clear" w:color="auto" w:fill="FFFFFF"/>
          <w:lang w:val="uz-Latn-UZ"/>
        </w:rPr>
        <w:t xml:space="preserve">. Шунингдек, рўйхатни роль бўйича фильтрлаш орқали масалан, фақат </w:t>
      </w:r>
      <w:r w:rsidR="003A049E" w:rsidRPr="003A049E">
        <w:rPr>
          <w:rFonts w:ascii="PT Sans" w:hAnsi="PT Sans"/>
          <w:color w:val="2B2B2B"/>
          <w:shd w:val="clear" w:color="auto" w:fill="FFFFFF"/>
          <w:lang w:val="uz-Latn-UZ"/>
        </w:rPr>
        <w:t>«</w:t>
      </w:r>
      <w:r w:rsidRPr="00C41505">
        <w:rPr>
          <w:rFonts w:ascii="PT Sans" w:hAnsi="PT Sans"/>
          <w:color w:val="2B2B2B"/>
          <w:shd w:val="clear" w:color="auto" w:fill="FFFFFF"/>
          <w:lang w:val="uz-Latn-UZ"/>
        </w:rPr>
        <w:t>Администратор</w:t>
      </w:r>
      <w:r w:rsidR="003A049E" w:rsidRPr="003A049E">
        <w:rPr>
          <w:rFonts w:ascii="PT Sans" w:hAnsi="PT Sans"/>
          <w:color w:val="2B2B2B"/>
          <w:shd w:val="clear" w:color="auto" w:fill="FFFFFF"/>
          <w:lang w:val="uz-Latn-UZ"/>
        </w:rPr>
        <w:t>»</w:t>
      </w:r>
      <w:r w:rsidRPr="00C41505">
        <w:rPr>
          <w:rFonts w:ascii="PT Sans" w:hAnsi="PT Sans"/>
          <w:color w:val="2B2B2B"/>
          <w:shd w:val="clear" w:color="auto" w:fill="FFFFFF"/>
          <w:lang w:val="uz-Latn-UZ"/>
        </w:rPr>
        <w:t xml:space="preserve">лар ёки фақат </w:t>
      </w:r>
      <w:r w:rsidR="003A049E" w:rsidRPr="003A049E">
        <w:rPr>
          <w:rFonts w:ascii="PT Sans" w:hAnsi="PT Sans"/>
          <w:color w:val="2B2B2B"/>
          <w:shd w:val="clear" w:color="auto" w:fill="FFFFFF"/>
          <w:lang w:val="uz-Latn-UZ"/>
        </w:rPr>
        <w:t>«</w:t>
      </w:r>
      <w:r w:rsidR="007C1E7F">
        <w:rPr>
          <w:rFonts w:ascii="PT Sans" w:hAnsi="PT Sans"/>
          <w:color w:val="2B2B2B"/>
          <w:shd w:val="clear" w:color="auto" w:fill="FFFFFF"/>
          <w:lang w:val="uz-Latn-UZ"/>
        </w:rPr>
        <w:t>Модераторлар</w:t>
      </w:r>
      <w:r w:rsidR="003A049E" w:rsidRPr="003A049E">
        <w:rPr>
          <w:rFonts w:ascii="PT Sans" w:hAnsi="PT Sans"/>
          <w:color w:val="2B2B2B"/>
          <w:shd w:val="clear" w:color="auto" w:fill="FFFFFF"/>
          <w:lang w:val="uz-Latn-UZ"/>
        </w:rPr>
        <w:t>»</w:t>
      </w:r>
      <w:r w:rsidRPr="00C41505">
        <w:rPr>
          <w:rFonts w:ascii="PT Sans" w:hAnsi="PT Sans"/>
          <w:color w:val="2B2B2B"/>
          <w:shd w:val="clear" w:color="auto" w:fill="FFFFFF"/>
          <w:lang w:val="uz-Latn-UZ"/>
        </w:rPr>
        <w:t>лар р</w:t>
      </w:r>
      <w:r w:rsidR="00EA4F1A">
        <w:rPr>
          <w:rFonts w:ascii="PT Sans" w:hAnsi="PT Sans"/>
          <w:color w:val="2B2B2B"/>
          <w:shd w:val="clear" w:color="auto" w:fill="FFFFFF"/>
          <w:lang w:val="uz-Latn-UZ"/>
        </w:rPr>
        <w:t>ў</w:t>
      </w:r>
      <w:r w:rsidRPr="00C41505">
        <w:rPr>
          <w:rFonts w:ascii="PT Sans" w:hAnsi="PT Sans"/>
          <w:color w:val="2B2B2B"/>
          <w:shd w:val="clear" w:color="auto" w:fill="FFFFFF"/>
          <w:lang w:val="uz-Latn-UZ"/>
        </w:rPr>
        <w:t>йхатини ажратиб кўриш мумкин; ёки ҳолат бўйича фильтр орқали фақат блокланган аккаунтларни ажратиш мумкин. Бу имкониятлар катта рўйхатда навигация қилишни анча енгиллаштиради</w:t>
      </w:r>
      <w:r w:rsidR="00EA4F1A">
        <w:rPr>
          <w:rFonts w:ascii="PT Sans" w:hAnsi="PT Sans"/>
          <w:color w:val="2B2B2B"/>
          <w:shd w:val="clear" w:color="auto" w:fill="FFFFFF"/>
          <w:lang w:val="uz-Latn-UZ"/>
        </w:rPr>
        <w:t>;</w:t>
      </w:r>
    </w:p>
    <w:p w14:paraId="72A20091" w14:textId="240C5B8A" w:rsidR="00C41505" w:rsidRPr="00C41505" w:rsidRDefault="00C41505" w:rsidP="00C41505">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Маълумотларни экспорт қилиш</w:t>
      </w:r>
      <w:r w:rsidRPr="00C41505">
        <w:rPr>
          <w:rFonts w:ascii="PT Sans" w:hAnsi="PT Sans"/>
          <w:color w:val="2B2B2B"/>
          <w:shd w:val="clear" w:color="auto" w:fill="FFFFFF"/>
          <w:lang w:val="uz-Latn-UZ"/>
        </w:rPr>
        <w:t>: фойдаланувчилар рўйхати маълумотларини ташқи файлга чиқариш механизми</w:t>
      </w:r>
      <w:r w:rsidR="00EA4F1A">
        <w:rPr>
          <w:rFonts w:ascii="PT Sans" w:hAnsi="PT Sans"/>
          <w:color w:val="2B2B2B"/>
          <w:shd w:val="clear" w:color="auto" w:fill="FFFFFF"/>
          <w:lang w:val="uz-Latn-UZ"/>
        </w:rPr>
        <w:t>ни</w:t>
      </w:r>
      <w:r w:rsidRPr="00C41505">
        <w:rPr>
          <w:rFonts w:ascii="PT Sans" w:hAnsi="PT Sans"/>
          <w:color w:val="2B2B2B"/>
          <w:shd w:val="clear" w:color="auto" w:fill="FFFFFF"/>
          <w:lang w:val="uz-Latn-UZ"/>
        </w:rPr>
        <w:t xml:space="preserve"> ҳам</w:t>
      </w:r>
      <w:r w:rsidR="00EA4F1A">
        <w:rPr>
          <w:rFonts w:ascii="PT Sans" w:hAnsi="PT Sans"/>
          <w:color w:val="2B2B2B"/>
          <w:shd w:val="clear" w:color="auto" w:fill="FFFFFF"/>
          <w:lang w:val="uz-Latn-UZ"/>
        </w:rPr>
        <w:t xml:space="preserve"> йўлга қўйиш лозим</w:t>
      </w:r>
      <w:r w:rsidRPr="00C41505">
        <w:rPr>
          <w:rFonts w:ascii="PT Sans" w:hAnsi="PT Sans"/>
          <w:color w:val="2B2B2B"/>
          <w:shd w:val="clear" w:color="auto" w:fill="FFFFFF"/>
          <w:lang w:val="uz-Latn-UZ"/>
        </w:rPr>
        <w:t xml:space="preserve">. Масалан, администратор барча фойдаланувчиларнинг рўйхатини Excel ёки CSV форматда юклаб олиши </w:t>
      </w:r>
      <w:r w:rsidRPr="00C41505">
        <w:rPr>
          <w:rFonts w:ascii="PT Sans" w:hAnsi="PT Sans"/>
          <w:color w:val="2B2B2B"/>
          <w:shd w:val="clear" w:color="auto" w:fill="FFFFFF"/>
          <w:lang w:val="uz-Latn-UZ"/>
        </w:rPr>
        <w:lastRenderedPageBreak/>
        <w:t xml:space="preserve">учун тегишли </w:t>
      </w:r>
      <w:r w:rsidR="00D873E6" w:rsidRPr="00D873E6">
        <w:rPr>
          <w:rFonts w:ascii="PT Sans" w:hAnsi="PT Sans"/>
          <w:color w:val="2B2B2B"/>
          <w:shd w:val="clear" w:color="auto" w:fill="FFFFFF"/>
          <w:lang w:val="uz-Latn-UZ"/>
        </w:rPr>
        <w:t>«</w:t>
      </w:r>
      <w:r w:rsidRPr="00C41505">
        <w:rPr>
          <w:rFonts w:ascii="PT Sans" w:hAnsi="PT Sans"/>
          <w:color w:val="2B2B2B"/>
          <w:shd w:val="clear" w:color="auto" w:fill="FFFFFF"/>
          <w:lang w:val="uz-Latn-UZ"/>
        </w:rPr>
        <w:t>Экспорт</w:t>
      </w:r>
      <w:r w:rsidR="00D873E6" w:rsidRPr="00D873E6">
        <w:rPr>
          <w:rFonts w:ascii="PT Sans" w:hAnsi="PT Sans"/>
          <w:color w:val="2B2B2B"/>
          <w:shd w:val="clear" w:color="auto" w:fill="FFFFFF"/>
          <w:lang w:val="uz-Latn-UZ"/>
        </w:rPr>
        <w:t xml:space="preserve">» </w:t>
      </w:r>
      <w:r w:rsidRPr="00C41505">
        <w:rPr>
          <w:rFonts w:ascii="PT Sans" w:hAnsi="PT Sans"/>
          <w:color w:val="2B2B2B"/>
          <w:shd w:val="clear" w:color="auto" w:fill="FFFFFF"/>
          <w:lang w:val="uz-Latn-UZ"/>
        </w:rPr>
        <w:t>тугмаси бўлиши мумкин. Бу ички ҳисоботлар тайёрлашда ёки тизимдан ташқарида архив мақсадида сақлаш учун қўл келади. Экспортда фойдаланувчи рўйхатининг айни вақтдаги тўлиқ маълумотлари (Ф.И.О., роллари, ҳолати ва ҳ.к.) файлга сақланади.</w:t>
      </w:r>
    </w:p>
    <w:p w14:paraId="6E31785E" w14:textId="1B1B200B" w:rsidR="00A44424" w:rsidRPr="00C60C3E" w:rsidRDefault="00A44424" w:rsidP="00D873E6">
      <w:pPr>
        <w:spacing w:before="240" w:after="24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C41505">
        <w:rPr>
          <w:rFonts w:ascii="PT Sans" w:hAnsi="PT Sans"/>
          <w:b/>
          <w:bCs/>
          <w:color w:val="2B2B2B"/>
          <w:u w:val="single"/>
          <w:shd w:val="clear" w:color="auto" w:fill="FFFFFF"/>
          <w:lang w:val="uz-Latn-UZ"/>
        </w:rPr>
        <w:t>Фойдаланувчилар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4BC04589" w14:textId="6F8890D5" w:rsidR="0055245B" w:rsidRPr="0055245B" w:rsidRDefault="0055245B" w:rsidP="0055245B">
      <w:pPr>
        <w:pStyle w:val="a5"/>
        <w:numPr>
          <w:ilvl w:val="0"/>
          <w:numId w:val="49"/>
        </w:numPr>
        <w:spacing w:after="120" w:line="276" w:lineRule="auto"/>
        <w:ind w:left="709"/>
        <w:jc w:val="both"/>
        <w:rPr>
          <w:rFonts w:ascii="PT Sans" w:hAnsi="PT Sans"/>
          <w:color w:val="2B2B2B"/>
          <w:shd w:val="clear" w:color="auto" w:fill="FFFFFF"/>
          <w:lang w:val="uz-Latn-UZ"/>
        </w:rPr>
      </w:pPr>
      <w:r w:rsidRPr="00AA737C">
        <w:rPr>
          <w:rFonts w:ascii="PT Sans" w:hAnsi="PT Sans"/>
          <w:color w:val="2B2B2B"/>
          <w:u w:val="single"/>
          <w:shd w:val="clear" w:color="auto" w:fill="FFFFFF"/>
          <w:lang w:val="uz-Latn-UZ"/>
        </w:rPr>
        <w:t>Операцион самарадорлик</w:t>
      </w:r>
      <w:r w:rsidRPr="0055245B">
        <w:rPr>
          <w:rFonts w:ascii="PT Sans" w:hAnsi="PT Sans"/>
          <w:color w:val="2B2B2B"/>
          <w:shd w:val="clear" w:color="auto" w:fill="FFFFFF"/>
          <w:lang w:val="uz-Latn-UZ"/>
        </w:rPr>
        <w:t>: фойдаланувчи аккаунтларини бошқариш жараёнлари тезлашади ва оптималлашади. Янги ходимни тизимга қўшиш ёки мавжудининг маълумотларини ўзгартириш бир неча оддий қадам орқали бажарилади ва кам вақт олади. Натижада администраторларнинг вақти тежалади, платформа жамоасини юритиш самарадорлиги ортишига олиб келади</w:t>
      </w:r>
      <w:r>
        <w:rPr>
          <w:rFonts w:ascii="PT Sans" w:hAnsi="PT Sans"/>
          <w:color w:val="2B2B2B"/>
          <w:shd w:val="clear" w:color="auto" w:fill="FFFFFF"/>
          <w:lang w:val="uz-Latn-UZ"/>
        </w:rPr>
        <w:t>;</w:t>
      </w:r>
    </w:p>
    <w:p w14:paraId="2A38765B" w14:textId="77FF8A65" w:rsidR="0055245B" w:rsidRPr="0055245B" w:rsidRDefault="0055245B" w:rsidP="0055245B">
      <w:pPr>
        <w:pStyle w:val="a5"/>
        <w:numPr>
          <w:ilvl w:val="0"/>
          <w:numId w:val="49"/>
        </w:numPr>
        <w:spacing w:after="120" w:line="276" w:lineRule="auto"/>
        <w:ind w:left="709"/>
        <w:jc w:val="both"/>
        <w:rPr>
          <w:rFonts w:ascii="PT Sans" w:hAnsi="PT Sans"/>
          <w:color w:val="2B2B2B"/>
          <w:shd w:val="clear" w:color="auto" w:fill="FFFFFF"/>
          <w:lang w:val="uz-Latn-UZ"/>
        </w:rPr>
      </w:pPr>
      <w:r w:rsidRPr="00AA737C">
        <w:rPr>
          <w:rFonts w:ascii="PT Sans" w:hAnsi="PT Sans"/>
          <w:color w:val="2B2B2B"/>
          <w:u w:val="single"/>
          <w:shd w:val="clear" w:color="auto" w:fill="FFFFFF"/>
          <w:lang w:val="uz-Latn-UZ"/>
        </w:rPr>
        <w:t>Назоратнинг тўлиқ таъминланиши:</w:t>
      </w:r>
      <w:r w:rsidRPr="0055245B">
        <w:rPr>
          <w:rFonts w:ascii="PT Sans" w:hAnsi="PT Sans"/>
          <w:color w:val="2B2B2B"/>
          <w:shd w:val="clear" w:color="auto" w:fill="FFFFFF"/>
          <w:lang w:val="uz-Latn-UZ"/>
        </w:rPr>
        <w:t xml:space="preserve"> администратор ҳар бир фойдаланувчининг роли ва аккаунт ҳолатини бир жойдан кузатиб боради ва керак пайтда чора кўриши мумкин. Масалан, нотаниш ёки рухсатсиз шахсга аккаунт очилмаслиги, мавжуд фойдаланувчининг ваколати ўзгарганда роль дарҳол янгиланиши, тартиб-интизомни сақлаш учун баъзи аккаунтлар вақтинча блокланиши – буларнинг барчаси ушбу бўлимда назоратда бўлади</w:t>
      </w:r>
      <w:r>
        <w:rPr>
          <w:rFonts w:ascii="PT Sans" w:hAnsi="PT Sans"/>
          <w:color w:val="2B2B2B"/>
          <w:shd w:val="clear" w:color="auto" w:fill="FFFFFF"/>
          <w:lang w:val="uz-Latn-UZ"/>
        </w:rPr>
        <w:t>;</w:t>
      </w:r>
    </w:p>
    <w:p w14:paraId="532155E0" w14:textId="353F1560" w:rsidR="0055245B" w:rsidRPr="0055245B" w:rsidRDefault="0055245B" w:rsidP="0055245B">
      <w:pPr>
        <w:pStyle w:val="a5"/>
        <w:numPr>
          <w:ilvl w:val="0"/>
          <w:numId w:val="49"/>
        </w:numPr>
        <w:spacing w:after="120" w:line="276" w:lineRule="auto"/>
        <w:ind w:left="709"/>
        <w:jc w:val="both"/>
        <w:rPr>
          <w:rFonts w:ascii="PT Sans" w:hAnsi="PT Sans"/>
          <w:color w:val="2B2B2B"/>
          <w:shd w:val="clear" w:color="auto" w:fill="FFFFFF"/>
          <w:lang w:val="uz-Latn-UZ"/>
        </w:rPr>
      </w:pPr>
      <w:r w:rsidRPr="003517DE">
        <w:rPr>
          <w:rFonts w:ascii="PT Sans" w:hAnsi="PT Sans"/>
          <w:color w:val="2B2B2B"/>
          <w:u w:val="single"/>
          <w:shd w:val="clear" w:color="auto" w:fill="FFFFFF"/>
          <w:lang w:val="uz-Latn-UZ"/>
        </w:rPr>
        <w:t>Хавфсизликни ошириш:</w:t>
      </w:r>
      <w:r w:rsidRPr="0055245B">
        <w:rPr>
          <w:rFonts w:ascii="PT Sans" w:hAnsi="PT Sans"/>
          <w:color w:val="2B2B2B"/>
          <w:shd w:val="clear" w:color="auto" w:fill="FFFFFF"/>
          <w:lang w:val="uz-Latn-UZ"/>
        </w:rPr>
        <w:t xml:space="preserve"> фақат тасдиқланган ва масъул шахсларга админ панел</w:t>
      </w:r>
      <w:r w:rsidR="00F46517">
        <w:rPr>
          <w:rFonts w:ascii="PT Sans" w:hAnsi="PT Sans"/>
          <w:color w:val="2B2B2B"/>
          <w:shd w:val="clear" w:color="auto" w:fill="FFFFFF"/>
          <w:lang w:val="uz-Latn-UZ"/>
        </w:rPr>
        <w:t>ь</w:t>
      </w:r>
      <w:r w:rsidRPr="0055245B">
        <w:rPr>
          <w:rFonts w:ascii="PT Sans" w:hAnsi="PT Sans"/>
          <w:color w:val="2B2B2B"/>
          <w:shd w:val="clear" w:color="auto" w:fill="FFFFFF"/>
          <w:lang w:val="uz-Latn-UZ"/>
        </w:rPr>
        <w:t>да аккаунт яратилиши ҳамда ваколатлар берилиши платформанинг ички хавфсизлигини мустаҳкамлайди. Ходим ишдан кетганда унинг аккаунтини зудлик билан ўчириш ёки блоклаш имконияти маълумотларга ноқонуний кириш хавфини пасайтиради. Бундан ташқари, марказлашган тизим орқали паролларни қайта тайинлаш ёки муваффақиятсиз кириш</w:t>
      </w:r>
      <w:r w:rsidR="003517DE">
        <w:rPr>
          <w:rFonts w:ascii="PT Sans" w:hAnsi="PT Sans"/>
          <w:color w:val="2B2B2B"/>
          <w:shd w:val="clear" w:color="auto" w:fill="FFFFFF"/>
          <w:lang w:val="uz-Latn-UZ"/>
        </w:rPr>
        <w:t>га бўлган</w:t>
      </w:r>
      <w:r w:rsidRPr="0055245B">
        <w:rPr>
          <w:rFonts w:ascii="PT Sans" w:hAnsi="PT Sans"/>
          <w:color w:val="2B2B2B"/>
          <w:shd w:val="clear" w:color="auto" w:fill="FFFFFF"/>
          <w:lang w:val="uz-Latn-UZ"/>
        </w:rPr>
        <w:t xml:space="preserve"> урин</w:t>
      </w:r>
      <w:r>
        <w:rPr>
          <w:rFonts w:ascii="PT Sans" w:hAnsi="PT Sans"/>
          <w:color w:val="2B2B2B"/>
          <w:shd w:val="clear" w:color="auto" w:fill="FFFFFF"/>
          <w:lang w:val="uz-Latn-UZ"/>
        </w:rPr>
        <w:t>и</w:t>
      </w:r>
      <w:r w:rsidRPr="0055245B">
        <w:rPr>
          <w:rFonts w:ascii="PT Sans" w:hAnsi="PT Sans"/>
          <w:color w:val="2B2B2B"/>
          <w:shd w:val="clear" w:color="auto" w:fill="FFFFFF"/>
          <w:lang w:val="uz-Latn-UZ"/>
        </w:rPr>
        <w:t>шлардан кейин аккаунтни блоклаш тезкор амалга оширилиб, умумий хавфсизлик даражаси юқори сақланади</w:t>
      </w:r>
      <w:r>
        <w:rPr>
          <w:rFonts w:ascii="PT Sans" w:hAnsi="PT Sans"/>
          <w:color w:val="2B2B2B"/>
          <w:shd w:val="clear" w:color="auto" w:fill="FFFFFF"/>
          <w:lang w:val="uz-Latn-UZ"/>
        </w:rPr>
        <w:t>;</w:t>
      </w:r>
    </w:p>
    <w:p w14:paraId="40E863E4" w14:textId="5313AF0D" w:rsidR="0055245B" w:rsidRPr="0055245B" w:rsidRDefault="0055245B" w:rsidP="0055245B">
      <w:pPr>
        <w:pStyle w:val="a5"/>
        <w:numPr>
          <w:ilvl w:val="0"/>
          <w:numId w:val="49"/>
        </w:numPr>
        <w:spacing w:after="120" w:line="276" w:lineRule="auto"/>
        <w:ind w:left="709"/>
        <w:jc w:val="both"/>
        <w:rPr>
          <w:rFonts w:ascii="PT Sans" w:hAnsi="PT Sans"/>
          <w:color w:val="2B2B2B"/>
          <w:shd w:val="clear" w:color="auto" w:fill="FFFFFF"/>
          <w:lang w:val="uz-Latn-UZ"/>
        </w:rPr>
      </w:pPr>
      <w:r w:rsidRPr="003517DE">
        <w:rPr>
          <w:rFonts w:ascii="PT Sans" w:hAnsi="PT Sans"/>
          <w:color w:val="2B2B2B"/>
          <w:u w:val="single"/>
          <w:shd w:val="clear" w:color="auto" w:fill="FFFFFF"/>
          <w:lang w:val="uz-Latn-UZ"/>
        </w:rPr>
        <w:t>Қулайлик ва тушунарлилик:</w:t>
      </w:r>
      <w:r w:rsidRPr="0055245B">
        <w:rPr>
          <w:rFonts w:ascii="PT Sans" w:hAnsi="PT Sans"/>
          <w:color w:val="2B2B2B"/>
          <w:shd w:val="clear" w:color="auto" w:fill="FFFFFF"/>
          <w:lang w:val="uz-Latn-UZ"/>
        </w:rPr>
        <w:t xml:space="preserve"> Фойдаланувчилар бўлими интерфейси интуитив ва фойдаланиш учун енгил тузилган</w:t>
      </w:r>
      <w:r>
        <w:rPr>
          <w:rFonts w:ascii="PT Sans" w:hAnsi="PT Sans"/>
          <w:color w:val="2B2B2B"/>
          <w:shd w:val="clear" w:color="auto" w:fill="FFFFFF"/>
          <w:lang w:val="uz-Latn-UZ"/>
        </w:rPr>
        <w:t>лиги</w:t>
      </w:r>
      <w:r w:rsidRPr="0055245B">
        <w:rPr>
          <w:rFonts w:ascii="PT Sans" w:hAnsi="PT Sans"/>
          <w:color w:val="2B2B2B"/>
          <w:shd w:val="clear" w:color="auto" w:fill="FFFFFF"/>
          <w:lang w:val="uz-Latn-UZ"/>
        </w:rPr>
        <w:t xml:space="preserve"> сабаб</w:t>
      </w:r>
      <w:r>
        <w:rPr>
          <w:rFonts w:ascii="PT Sans" w:hAnsi="PT Sans"/>
          <w:color w:val="2B2B2B"/>
          <w:shd w:val="clear" w:color="auto" w:fill="FFFFFF"/>
          <w:lang w:val="uz-Latn-UZ"/>
        </w:rPr>
        <w:t>ли</w:t>
      </w:r>
      <w:r w:rsidRPr="0055245B">
        <w:rPr>
          <w:rFonts w:ascii="PT Sans" w:hAnsi="PT Sans"/>
          <w:color w:val="2B2B2B"/>
          <w:shd w:val="clear" w:color="auto" w:fill="FFFFFF"/>
          <w:lang w:val="uz-Latn-UZ"/>
        </w:rPr>
        <w:t>, администраторларга махсус техник билимларсиз ҳам аккаунтларни бошқариш имконияти</w:t>
      </w:r>
      <w:r>
        <w:rPr>
          <w:rFonts w:ascii="PT Sans" w:hAnsi="PT Sans"/>
          <w:color w:val="2B2B2B"/>
          <w:shd w:val="clear" w:color="auto" w:fill="FFFFFF"/>
          <w:lang w:val="uz-Latn-UZ"/>
        </w:rPr>
        <w:t>ни</w:t>
      </w:r>
      <w:r w:rsidRPr="0055245B">
        <w:rPr>
          <w:rFonts w:ascii="PT Sans" w:hAnsi="PT Sans"/>
          <w:color w:val="2B2B2B"/>
          <w:shd w:val="clear" w:color="auto" w:fill="FFFFFF"/>
          <w:lang w:val="uz-Latn-UZ"/>
        </w:rPr>
        <w:t xml:space="preserve"> беради. Кириш ҳуқуқларини кузатиш ва ўзгартириш жараёнлари автоматлаштирилган ва бир</w:t>
      </w:r>
      <w:r>
        <w:rPr>
          <w:rFonts w:ascii="PT Sans" w:hAnsi="PT Sans"/>
          <w:color w:val="2B2B2B"/>
          <w:shd w:val="clear" w:color="auto" w:fill="FFFFFF"/>
          <w:lang w:val="uz-Latn-UZ"/>
        </w:rPr>
        <w:t xml:space="preserve"> </w:t>
      </w:r>
      <w:r w:rsidRPr="0055245B">
        <w:rPr>
          <w:rFonts w:ascii="PT Sans" w:hAnsi="PT Sans"/>
          <w:color w:val="2B2B2B"/>
          <w:shd w:val="clear" w:color="auto" w:fill="FFFFFF"/>
          <w:lang w:val="uz-Latn-UZ"/>
        </w:rPr>
        <w:t>хил тарзда амалга ошади, бу эса хатоларни камайтиради. Катта рўйхатлар билан ишлашда излаш ва фильтрлашнинг мавжудлиги администратор ишини янада осонлаштиради.</w:t>
      </w:r>
    </w:p>
    <w:p w14:paraId="73E93534" w14:textId="3221B79C" w:rsidR="00465928" w:rsidRPr="00563EE1" w:rsidRDefault="00465928" w:rsidP="00517325">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68" w:name="_Toc218358216"/>
      <w:r w:rsidRPr="00563EE1">
        <w:rPr>
          <w:rFonts w:ascii="PT Sans" w:hAnsi="PT Sans" w:cs="Arial"/>
          <w:b w:val="0"/>
          <w:bCs w:val="0"/>
          <w:i w:val="0"/>
          <w:iCs w:val="0"/>
          <w:color w:val="00B0F0"/>
          <w:kern w:val="32"/>
          <w:lang w:val="uz-Latn-UZ"/>
        </w:rPr>
        <w:lastRenderedPageBreak/>
        <w:t>Инвесторлар қуйи бўлими</w:t>
      </w:r>
      <w:bookmarkEnd w:id="1668"/>
    </w:p>
    <w:p w14:paraId="2AFCEE5E" w14:textId="11AC011C" w:rsidR="003B7612" w:rsidRDefault="003B7612" w:rsidP="003B7612">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E41355">
        <w:rPr>
          <w:rFonts w:ascii="PT Sans" w:hAnsi="PT Sans"/>
          <w:color w:val="2B2B2B"/>
          <w:shd w:val="clear" w:color="auto" w:fill="FFFFFF"/>
          <w:lang w:val="uz-Latn-UZ"/>
        </w:rPr>
        <w:t>Инвесторлар</w:t>
      </w:r>
      <w:r w:rsidRPr="0053170D">
        <w:rPr>
          <w:rFonts w:ascii="PT Sans" w:hAnsi="PT Sans"/>
          <w:color w:val="2B2B2B"/>
          <w:shd w:val="clear" w:color="auto" w:fill="FFFFFF"/>
          <w:lang w:val="uz-Latn-UZ"/>
        </w:rPr>
        <w:t xml:space="preserve"> бўлими </w:t>
      </w:r>
      <w:r w:rsidR="00E41355" w:rsidRPr="00E41355">
        <w:rPr>
          <w:rFonts w:ascii="PT Sans" w:hAnsi="PT Sans"/>
          <w:color w:val="2B2B2B"/>
          <w:shd w:val="clear" w:color="auto" w:fill="FFFFFF"/>
          <w:lang w:val="uz-Latn-UZ"/>
        </w:rPr>
        <w:t>«Envast»</w:t>
      </w:r>
      <w:r w:rsidR="00E41355">
        <w:rPr>
          <w:rFonts w:ascii="PT Sans" w:hAnsi="PT Sans"/>
          <w:color w:val="2B2B2B"/>
          <w:shd w:val="clear" w:color="auto" w:fill="FFFFFF"/>
          <w:lang w:val="uz-Latn-UZ"/>
        </w:rPr>
        <w:t xml:space="preserve"> платформасининг мобил илова </w:t>
      </w:r>
      <w:r w:rsidRPr="0053170D">
        <w:rPr>
          <w:rFonts w:ascii="PT Sans" w:hAnsi="PT Sans"/>
          <w:color w:val="2B2B2B"/>
          <w:shd w:val="clear" w:color="auto" w:fill="FFFFFF"/>
          <w:lang w:val="uz-Latn-UZ"/>
        </w:rPr>
        <w:t xml:space="preserve">фойдаланувчиларининг аккаунтларини бошқаришга хизмат қилади. Бу ерда платформа </w:t>
      </w:r>
      <w:r>
        <w:rPr>
          <w:rFonts w:ascii="PT Sans" w:hAnsi="PT Sans"/>
          <w:color w:val="2B2B2B"/>
          <w:shd w:val="clear" w:color="auto" w:fill="FFFFFF"/>
          <w:lang w:val="uz-Latn-UZ"/>
        </w:rPr>
        <w:t>модератори</w:t>
      </w:r>
      <w:r w:rsidRPr="0053170D">
        <w:rPr>
          <w:rFonts w:ascii="PT Sans" w:hAnsi="PT Sans"/>
          <w:color w:val="2B2B2B"/>
          <w:shd w:val="clear" w:color="auto" w:fill="FFFFFF"/>
          <w:lang w:val="uz-Latn-UZ"/>
        </w:rPr>
        <w:t xml:space="preserve"> ёки администратори</w:t>
      </w:r>
      <w:r w:rsidR="00BC450B">
        <w:rPr>
          <w:rFonts w:ascii="PT Sans" w:hAnsi="PT Sans"/>
          <w:color w:val="2B2B2B"/>
          <w:shd w:val="clear" w:color="auto" w:fill="FFFFFF"/>
          <w:lang w:val="uz-Latn-UZ"/>
        </w:rPr>
        <w:t xml:space="preserve"> инвестор фойдаланувчиларнинг</w:t>
      </w:r>
      <w:r w:rsidRPr="0053170D">
        <w:rPr>
          <w:rFonts w:ascii="PT Sans" w:hAnsi="PT Sans"/>
          <w:color w:val="2B2B2B"/>
          <w:shd w:val="clear" w:color="auto" w:fill="FFFFFF"/>
          <w:lang w:val="uz-Latn-UZ"/>
        </w:rPr>
        <w:t xml:space="preserve"> профил маълумотларини </w:t>
      </w:r>
      <w:r w:rsidR="00BC450B">
        <w:rPr>
          <w:rFonts w:ascii="PT Sans" w:hAnsi="PT Sans"/>
          <w:color w:val="2B2B2B"/>
          <w:shd w:val="clear" w:color="auto" w:fill="FFFFFF"/>
          <w:lang w:val="uz-Latn-UZ"/>
        </w:rPr>
        <w:t>кўриши</w:t>
      </w:r>
      <w:r w:rsidRPr="0053170D">
        <w:rPr>
          <w:rFonts w:ascii="PT Sans" w:hAnsi="PT Sans"/>
          <w:color w:val="2B2B2B"/>
          <w:shd w:val="clear" w:color="auto" w:fill="FFFFFF"/>
          <w:lang w:val="uz-Latn-UZ"/>
        </w:rPr>
        <w:t>,</w:t>
      </w:r>
      <w:r w:rsidR="00BC450B">
        <w:rPr>
          <w:rFonts w:ascii="PT Sans" w:hAnsi="PT Sans"/>
          <w:color w:val="2B2B2B"/>
          <w:shd w:val="clear" w:color="auto" w:fill="FFFFFF"/>
          <w:lang w:val="uz-Latn-UZ"/>
        </w:rPr>
        <w:t xml:space="preserve"> верификация</w:t>
      </w:r>
      <w:r w:rsidR="003378B5">
        <w:rPr>
          <w:rFonts w:ascii="PT Sans" w:hAnsi="PT Sans"/>
          <w:color w:val="2B2B2B"/>
          <w:shd w:val="clear" w:color="auto" w:fill="FFFFFF"/>
          <w:lang w:val="uz-Latn-UZ"/>
        </w:rPr>
        <w:t xml:space="preserve"> (</w:t>
      </w:r>
      <w:r w:rsidR="003378B5" w:rsidRPr="003378B5">
        <w:rPr>
          <w:rFonts w:ascii="PT Sans" w:hAnsi="PT Sans"/>
          <w:color w:val="2B2B2B"/>
          <w:shd w:val="clear" w:color="auto" w:fill="FFFFFF"/>
          <w:lang w:val="uz-Latn-UZ"/>
        </w:rPr>
        <w:t>K</w:t>
      </w:r>
      <w:r w:rsidR="003378B5">
        <w:rPr>
          <w:rFonts w:ascii="PT Sans" w:hAnsi="PT Sans"/>
          <w:color w:val="2B2B2B"/>
          <w:shd w:val="clear" w:color="auto" w:fill="FFFFFF"/>
          <w:lang w:val="uz-Latn-UZ"/>
        </w:rPr>
        <w:t>YC)</w:t>
      </w:r>
      <w:r w:rsidR="00BC450B">
        <w:rPr>
          <w:rFonts w:ascii="PT Sans" w:hAnsi="PT Sans"/>
          <w:color w:val="2B2B2B"/>
          <w:shd w:val="clear" w:color="auto" w:fill="FFFFFF"/>
          <w:lang w:val="uz-Latn-UZ"/>
        </w:rPr>
        <w:t xml:space="preserve"> маълумотларини </w:t>
      </w:r>
      <w:r w:rsidR="003378B5">
        <w:rPr>
          <w:rFonts w:ascii="PT Sans" w:hAnsi="PT Sans"/>
          <w:color w:val="2B2B2B"/>
          <w:shd w:val="clear" w:color="auto" w:fill="FFFFFF"/>
          <w:lang w:val="uz-Latn-UZ"/>
        </w:rPr>
        <w:t xml:space="preserve">ва </w:t>
      </w:r>
      <w:r w:rsidR="00BC450B">
        <w:rPr>
          <w:rFonts w:ascii="PT Sans" w:hAnsi="PT Sans"/>
          <w:color w:val="2B2B2B"/>
          <w:shd w:val="clear" w:color="auto" w:fill="FFFFFF"/>
          <w:lang w:val="uz-Latn-UZ"/>
        </w:rPr>
        <w:t>ҳолатини</w:t>
      </w:r>
      <w:r w:rsidRPr="0053170D">
        <w:rPr>
          <w:rFonts w:ascii="PT Sans" w:hAnsi="PT Sans"/>
          <w:color w:val="2B2B2B"/>
          <w:shd w:val="clear" w:color="auto" w:fill="FFFFFF"/>
          <w:lang w:val="uz-Latn-UZ"/>
        </w:rPr>
        <w:t xml:space="preserve"> </w:t>
      </w:r>
      <w:r w:rsidR="003378B5">
        <w:rPr>
          <w:rFonts w:ascii="PT Sans" w:hAnsi="PT Sans"/>
          <w:color w:val="2B2B2B"/>
          <w:shd w:val="clear" w:color="auto" w:fill="FFFFFF"/>
          <w:lang w:val="uz-Latn-UZ"/>
        </w:rPr>
        <w:t xml:space="preserve">кўриши, инвесторга </w:t>
      </w:r>
      <w:r w:rsidRPr="0053170D">
        <w:rPr>
          <w:rFonts w:ascii="PT Sans" w:hAnsi="PT Sans"/>
          <w:color w:val="2B2B2B"/>
          <w:shd w:val="clear" w:color="auto" w:fill="FFFFFF"/>
          <w:lang w:val="uz-Latn-UZ"/>
        </w:rPr>
        <w:t>тегишли</w:t>
      </w:r>
      <w:r w:rsidR="003378B5">
        <w:rPr>
          <w:rFonts w:ascii="PT Sans" w:hAnsi="PT Sans"/>
          <w:color w:val="2B2B2B"/>
          <w:shd w:val="clear" w:color="auto" w:fill="FFFFFF"/>
          <w:lang w:val="uz-Latn-UZ"/>
        </w:rPr>
        <w:t xml:space="preserve"> хужжатларни (шартнома, сертификат, ҳисобот ва бошқа хужжатлар) кўриши, </w:t>
      </w:r>
      <w:r w:rsidR="0045006A">
        <w:rPr>
          <w:rFonts w:ascii="PT Sans" w:hAnsi="PT Sans"/>
          <w:color w:val="2B2B2B"/>
          <w:shd w:val="clear" w:color="auto" w:fill="FFFFFF"/>
          <w:lang w:val="uz-Latn-UZ"/>
        </w:rPr>
        <w:t>фаол қурилмалар рўйхатини</w:t>
      </w:r>
      <w:r w:rsidRPr="0053170D">
        <w:rPr>
          <w:rFonts w:ascii="PT Sans" w:hAnsi="PT Sans"/>
          <w:color w:val="2B2B2B"/>
          <w:shd w:val="clear" w:color="auto" w:fill="FFFFFF"/>
          <w:lang w:val="uz-Latn-UZ"/>
        </w:rPr>
        <w:t xml:space="preserve"> </w:t>
      </w:r>
      <w:r w:rsidR="0045006A">
        <w:rPr>
          <w:rFonts w:ascii="PT Sans" w:hAnsi="PT Sans"/>
          <w:color w:val="2B2B2B"/>
          <w:shd w:val="clear" w:color="auto" w:fill="FFFFFF"/>
          <w:lang w:val="uz-Latn-UZ"/>
        </w:rPr>
        <w:t xml:space="preserve">кўриши ва блоклаши </w:t>
      </w:r>
      <w:r w:rsidRPr="0053170D">
        <w:rPr>
          <w:rFonts w:ascii="PT Sans" w:hAnsi="PT Sans"/>
          <w:color w:val="2B2B2B"/>
          <w:shd w:val="clear" w:color="auto" w:fill="FFFFFF"/>
          <w:lang w:val="uz-Latn-UZ"/>
        </w:rPr>
        <w:t>ёки аккаунтни</w:t>
      </w:r>
      <w:r w:rsidR="0045006A">
        <w:rPr>
          <w:rFonts w:ascii="PT Sans" w:hAnsi="PT Sans"/>
          <w:color w:val="2B2B2B"/>
          <w:shd w:val="clear" w:color="auto" w:fill="FFFFFF"/>
          <w:lang w:val="uz-Latn-UZ"/>
        </w:rPr>
        <w:t xml:space="preserve"> ўзини</w:t>
      </w:r>
      <w:r w:rsidRPr="0053170D">
        <w:rPr>
          <w:rFonts w:ascii="PT Sans" w:hAnsi="PT Sans"/>
          <w:color w:val="2B2B2B"/>
          <w:shd w:val="clear" w:color="auto" w:fill="FFFFFF"/>
          <w:lang w:val="uz-Latn-UZ"/>
        </w:rPr>
        <w:t xml:space="preserve"> фаол/</w:t>
      </w:r>
      <w:r w:rsidRPr="00FA6768">
        <w:rPr>
          <w:rFonts w:ascii="PT Sans" w:hAnsi="PT Sans"/>
          <w:color w:val="2B2B2B"/>
          <w:shd w:val="clear" w:color="auto" w:fill="FFFFFF"/>
          <w:lang w:val="uz-Latn-UZ"/>
        </w:rPr>
        <w:t>блокланган</w:t>
      </w:r>
      <w:r w:rsidRPr="0053170D">
        <w:rPr>
          <w:rFonts w:ascii="PT Sans" w:hAnsi="PT Sans"/>
          <w:color w:val="2B2B2B"/>
          <w:shd w:val="clear" w:color="auto" w:fill="FFFFFF"/>
          <w:lang w:val="uz-Latn-UZ"/>
        </w:rPr>
        <w:t xml:space="preserve"> ҳолатга келтириши мумкин.</w:t>
      </w:r>
    </w:p>
    <w:p w14:paraId="445165B0" w14:textId="071C31D1" w:rsidR="003B7612" w:rsidRDefault="003B7612" w:rsidP="003B7612">
      <w:pPr>
        <w:spacing w:after="120" w:line="276" w:lineRule="auto"/>
        <w:ind w:firstLine="708"/>
        <w:jc w:val="both"/>
        <w:rPr>
          <w:rFonts w:ascii="PT Sans" w:hAnsi="PT Sans"/>
          <w:color w:val="2B2B2B"/>
          <w:shd w:val="clear" w:color="auto" w:fill="FFFFFF"/>
          <w:lang w:val="uz-Latn-UZ"/>
        </w:rPr>
      </w:pPr>
      <w:r w:rsidRPr="0053170D">
        <w:rPr>
          <w:rFonts w:ascii="PT Sans" w:hAnsi="PT Sans"/>
          <w:color w:val="2B2B2B"/>
          <w:shd w:val="clear" w:color="auto" w:fill="FFFFFF"/>
          <w:lang w:val="uz-Latn-UZ"/>
        </w:rPr>
        <w:t>Ушбу бўлим фақат юқори администр</w:t>
      </w:r>
      <w:r>
        <w:rPr>
          <w:rFonts w:ascii="PT Sans" w:hAnsi="PT Sans"/>
          <w:color w:val="2B2B2B"/>
          <w:shd w:val="clear" w:color="auto" w:fill="FFFFFF"/>
          <w:lang w:val="uz-Latn-UZ"/>
        </w:rPr>
        <w:t>а</w:t>
      </w:r>
      <w:r w:rsidRPr="0053170D">
        <w:rPr>
          <w:rFonts w:ascii="PT Sans" w:hAnsi="PT Sans"/>
          <w:color w:val="2B2B2B"/>
          <w:shd w:val="clear" w:color="auto" w:fill="FFFFFF"/>
          <w:lang w:val="uz-Latn-UZ"/>
        </w:rPr>
        <w:t xml:space="preserve">тив ҳуқуқларга эга шахслар томонидан фойдаланилади (масалан, </w:t>
      </w:r>
      <w:r>
        <w:rPr>
          <w:rFonts w:ascii="PT Sans" w:hAnsi="PT Sans"/>
          <w:color w:val="2B2B2B"/>
          <w:shd w:val="clear" w:color="auto" w:fill="FFFFFF"/>
          <w:lang w:val="uz-Latn-UZ"/>
        </w:rPr>
        <w:t>платформа</w:t>
      </w:r>
      <w:r w:rsidRPr="0053170D">
        <w:rPr>
          <w:rFonts w:ascii="PT Sans" w:hAnsi="PT Sans"/>
          <w:color w:val="2B2B2B"/>
          <w:shd w:val="clear" w:color="auto" w:fill="FFFFFF"/>
          <w:lang w:val="uz-Latn-UZ"/>
        </w:rPr>
        <w:t xml:space="preserve"> администратори). </w:t>
      </w:r>
      <w:r w:rsidR="00DB43B1">
        <w:rPr>
          <w:rFonts w:ascii="PT Sans" w:hAnsi="PT Sans"/>
          <w:color w:val="2B2B2B"/>
          <w:shd w:val="clear" w:color="auto" w:fill="FFFFFF"/>
          <w:lang w:val="uz-Latn-UZ"/>
        </w:rPr>
        <w:t>Инвесторлар</w:t>
      </w:r>
      <w:r w:rsidRPr="0053170D">
        <w:rPr>
          <w:rFonts w:ascii="PT Sans" w:hAnsi="PT Sans"/>
          <w:color w:val="2B2B2B"/>
          <w:shd w:val="clear" w:color="auto" w:fill="FFFFFF"/>
          <w:lang w:val="uz-Latn-UZ"/>
        </w:rPr>
        <w:t xml:space="preserve"> бўлимининг асосий вазифаси – </w:t>
      </w:r>
      <w:r w:rsidR="00DB43B1">
        <w:rPr>
          <w:rFonts w:ascii="PT Sans" w:hAnsi="PT Sans"/>
          <w:color w:val="2B2B2B"/>
          <w:shd w:val="clear" w:color="auto" w:fill="FFFFFF"/>
          <w:lang w:val="uz-Latn-UZ"/>
        </w:rPr>
        <w:t>Инвестор</w:t>
      </w:r>
      <w:r w:rsidRPr="0053170D">
        <w:rPr>
          <w:rFonts w:ascii="PT Sans" w:hAnsi="PT Sans"/>
          <w:color w:val="2B2B2B"/>
          <w:shd w:val="clear" w:color="auto" w:fill="FFFFFF"/>
          <w:lang w:val="uz-Latn-UZ"/>
        </w:rPr>
        <w:t xml:space="preserve"> фойдаланувчилари реестрини юритиш</w:t>
      </w:r>
      <w:r w:rsidR="00DB43B1">
        <w:rPr>
          <w:rFonts w:ascii="PT Sans" w:hAnsi="PT Sans"/>
          <w:color w:val="2B2B2B"/>
          <w:shd w:val="clear" w:color="auto" w:fill="FFFFFF"/>
          <w:lang w:val="uz-Latn-UZ"/>
        </w:rPr>
        <w:t xml:space="preserve"> ва мониторинг қилиш</w:t>
      </w:r>
      <w:r w:rsidRPr="0053170D">
        <w:rPr>
          <w:rFonts w:ascii="PT Sans" w:hAnsi="PT Sans"/>
          <w:color w:val="2B2B2B"/>
          <w:shd w:val="clear" w:color="auto" w:fill="FFFFFF"/>
          <w:lang w:val="uz-Latn-UZ"/>
        </w:rPr>
        <w:t>ни марказлашган тарзда назорат қилиш ва уларнинг маълумотларини янгилаб бориш</w:t>
      </w:r>
      <w:r>
        <w:rPr>
          <w:rFonts w:ascii="PT Sans" w:hAnsi="PT Sans"/>
          <w:color w:val="2B2B2B"/>
          <w:shd w:val="clear" w:color="auto" w:fill="FFFFFF"/>
          <w:lang w:val="uz-Latn-UZ"/>
        </w:rPr>
        <w:t>дан иборат.</w:t>
      </w:r>
    </w:p>
    <w:p w14:paraId="01B6ED1A" w14:textId="2F345981" w:rsidR="003B7612" w:rsidRDefault="003B7612" w:rsidP="003B7612">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DB43B1">
        <w:rPr>
          <w:rFonts w:ascii="PT Sans" w:hAnsi="PT Sans"/>
          <w:color w:val="2B2B2B"/>
          <w:shd w:val="clear" w:color="auto" w:fill="FFFFFF"/>
          <w:lang w:val="uz-Latn-UZ"/>
        </w:rPr>
        <w:t>Инвесторлар</w:t>
      </w:r>
      <w:r w:rsidRPr="00FA6768">
        <w:rPr>
          <w:rFonts w:ascii="PT Sans" w:hAnsi="PT Sans"/>
          <w:color w:val="2B2B2B"/>
          <w:shd w:val="clear" w:color="auto" w:fill="FFFFFF"/>
          <w:lang w:val="uz-Latn-UZ"/>
        </w:rPr>
        <w:t xml:space="preserve"> бўлими интерфейсида барча админ</w:t>
      </w:r>
      <w:r>
        <w:rPr>
          <w:rFonts w:ascii="PT Sans" w:hAnsi="PT Sans"/>
          <w:color w:val="2B2B2B"/>
          <w:shd w:val="clear" w:color="auto" w:fill="FFFFFF"/>
          <w:lang w:val="uz-Latn-UZ"/>
        </w:rPr>
        <w:t xml:space="preserve"> панель</w:t>
      </w:r>
      <w:r w:rsidRPr="00FA6768">
        <w:rPr>
          <w:rFonts w:ascii="PT Sans" w:hAnsi="PT Sans"/>
          <w:color w:val="2B2B2B"/>
          <w:shd w:val="clear" w:color="auto" w:fill="FFFFFF"/>
          <w:lang w:val="uz-Latn-UZ"/>
        </w:rPr>
        <w:t xml:space="preserve"> фойдаланувчи </w:t>
      </w:r>
      <w:r>
        <w:rPr>
          <w:rFonts w:ascii="PT Sans" w:hAnsi="PT Sans"/>
          <w:color w:val="2B2B2B"/>
          <w:shd w:val="clear" w:color="auto" w:fill="FFFFFF"/>
          <w:lang w:val="uz-Latn-UZ"/>
        </w:rPr>
        <w:t>маълумотлари</w:t>
      </w:r>
      <w:r w:rsidRPr="00FA6768">
        <w:rPr>
          <w:rFonts w:ascii="PT Sans" w:hAnsi="PT Sans"/>
          <w:color w:val="2B2B2B"/>
          <w:shd w:val="clear" w:color="auto" w:fill="FFFFFF"/>
          <w:lang w:val="uz-Latn-UZ"/>
        </w:rPr>
        <w:t xml:space="preserve"> жадвал кўринишидаги рўйхат шаклида тақдим этил</w:t>
      </w:r>
      <w:r>
        <w:rPr>
          <w:rFonts w:ascii="PT Sans" w:hAnsi="PT Sans"/>
          <w:color w:val="2B2B2B"/>
          <w:shd w:val="clear" w:color="auto" w:fill="FFFFFF"/>
          <w:lang w:val="uz-Latn-UZ"/>
        </w:rPr>
        <w:t>иши лозим</w:t>
      </w:r>
      <w:r w:rsidRPr="00FA6768">
        <w:rPr>
          <w:rFonts w:ascii="PT Sans" w:hAnsi="PT Sans"/>
          <w:color w:val="2B2B2B"/>
          <w:shd w:val="clear" w:color="auto" w:fill="FFFFFF"/>
          <w:lang w:val="uz-Latn-UZ"/>
        </w:rPr>
        <w:t>.</w:t>
      </w:r>
    </w:p>
    <w:p w14:paraId="61B2C1F4" w14:textId="29F248DE" w:rsidR="003B7612" w:rsidRDefault="003B7612" w:rsidP="003B7612">
      <w:pPr>
        <w:spacing w:after="120" w:line="276" w:lineRule="auto"/>
        <w:ind w:firstLine="708"/>
        <w:jc w:val="both"/>
        <w:rPr>
          <w:rFonts w:ascii="PT Sans" w:hAnsi="PT Sans"/>
          <w:color w:val="2B2B2B"/>
          <w:shd w:val="clear" w:color="auto" w:fill="FFFFFF"/>
          <w:lang w:val="uz-Latn-UZ"/>
        </w:rPr>
      </w:pPr>
      <w:r w:rsidRPr="00A335C3">
        <w:rPr>
          <w:rFonts w:ascii="PT Sans" w:hAnsi="PT Sans"/>
          <w:color w:val="2B2B2B"/>
          <w:u w:val="single"/>
          <w:shd w:val="clear" w:color="auto" w:fill="FFFFFF"/>
          <w:lang w:val="uz-Latn-UZ"/>
        </w:rPr>
        <w:t>Жадвал таркиби</w:t>
      </w:r>
      <w:r w:rsidRPr="00FA6768">
        <w:rPr>
          <w:rFonts w:ascii="PT Sans" w:hAnsi="PT Sans"/>
          <w:color w:val="2B2B2B"/>
          <w:shd w:val="clear" w:color="auto" w:fill="FFFFFF"/>
          <w:lang w:val="uz-Latn-UZ"/>
        </w:rPr>
        <w:t xml:space="preserve">: ҳар бир қаторда </w:t>
      </w:r>
      <w:r w:rsidR="00DB43B1">
        <w:rPr>
          <w:rFonts w:ascii="PT Sans" w:hAnsi="PT Sans"/>
          <w:color w:val="2B2B2B"/>
          <w:shd w:val="clear" w:color="auto" w:fill="FFFFFF"/>
          <w:lang w:val="uz-Latn-UZ"/>
        </w:rPr>
        <w:t>инвестор</w:t>
      </w:r>
      <w:r w:rsidRPr="00FA6768">
        <w:rPr>
          <w:rFonts w:ascii="PT Sans" w:hAnsi="PT Sans"/>
          <w:color w:val="2B2B2B"/>
          <w:shd w:val="clear" w:color="auto" w:fill="FFFFFF"/>
          <w:lang w:val="uz-Latn-UZ"/>
        </w:rPr>
        <w:t>нинг идентификатори (ID), Ф.И.О.</w:t>
      </w:r>
      <w:r>
        <w:rPr>
          <w:rFonts w:ascii="PT Sans" w:hAnsi="PT Sans"/>
          <w:color w:val="2B2B2B"/>
          <w:shd w:val="clear" w:color="auto" w:fill="FFFFFF"/>
          <w:lang w:val="uz-Latn-UZ"/>
        </w:rPr>
        <w:t xml:space="preserve">, </w:t>
      </w:r>
      <w:r w:rsidRPr="00FA6768">
        <w:rPr>
          <w:rFonts w:ascii="PT Sans" w:hAnsi="PT Sans"/>
          <w:color w:val="2B2B2B"/>
          <w:shd w:val="clear" w:color="auto" w:fill="FFFFFF"/>
          <w:lang w:val="uz-Latn-UZ"/>
        </w:rPr>
        <w:t>логин,</w:t>
      </w:r>
      <w:r>
        <w:rPr>
          <w:rFonts w:ascii="PT Sans" w:hAnsi="PT Sans"/>
          <w:color w:val="2B2B2B"/>
          <w:shd w:val="clear" w:color="auto" w:fill="FFFFFF"/>
          <w:lang w:val="uz-Latn-UZ"/>
        </w:rPr>
        <w:t xml:space="preserve"> телефон рақам,</w:t>
      </w:r>
      <w:r w:rsidRPr="00FA6768">
        <w:rPr>
          <w:rFonts w:ascii="PT Sans" w:hAnsi="PT Sans"/>
          <w:color w:val="2B2B2B"/>
          <w:shd w:val="clear" w:color="auto" w:fill="FFFFFF"/>
          <w:lang w:val="uz-Latn-UZ"/>
        </w:rPr>
        <w:t xml:space="preserve"> </w:t>
      </w:r>
      <w:r w:rsidR="00CF664A">
        <w:rPr>
          <w:rFonts w:ascii="PT Sans" w:hAnsi="PT Sans"/>
          <w:color w:val="2B2B2B"/>
          <w:shd w:val="clear" w:color="auto" w:fill="FFFFFF"/>
          <w:lang w:val="uz-Latn-UZ"/>
        </w:rPr>
        <w:t xml:space="preserve">паспорт маълумоти, ЖШШИР, </w:t>
      </w:r>
      <w:r w:rsidRPr="00FA6768">
        <w:rPr>
          <w:rFonts w:ascii="PT Sans" w:hAnsi="PT Sans"/>
          <w:color w:val="2B2B2B"/>
          <w:shd w:val="clear" w:color="auto" w:fill="FFFFFF"/>
          <w:lang w:val="uz-Latn-UZ"/>
        </w:rPr>
        <w:t>аккаунт ҳолати (фаол/блокланган),</w:t>
      </w:r>
      <w:r w:rsidR="006D6520">
        <w:rPr>
          <w:rFonts w:ascii="PT Sans" w:hAnsi="PT Sans"/>
          <w:color w:val="2B2B2B"/>
          <w:shd w:val="clear" w:color="auto" w:fill="FFFFFF"/>
          <w:lang w:val="uz-Latn-UZ"/>
        </w:rPr>
        <w:t xml:space="preserve"> мобил иловага</w:t>
      </w:r>
      <w:r w:rsidRPr="00FA6768">
        <w:rPr>
          <w:rFonts w:ascii="PT Sans" w:hAnsi="PT Sans"/>
          <w:color w:val="2B2B2B"/>
          <w:shd w:val="clear" w:color="auto" w:fill="FFFFFF"/>
          <w:lang w:val="uz-Latn-UZ"/>
        </w:rPr>
        <w:t xml:space="preserve"> охирги кирган вақти каби асосий маълумотлар </w:t>
      </w:r>
      <w:r>
        <w:rPr>
          <w:rFonts w:ascii="PT Sans" w:hAnsi="PT Sans"/>
          <w:color w:val="2B2B2B"/>
          <w:shd w:val="clear" w:color="auto" w:fill="FFFFFF"/>
          <w:lang w:val="uz-Latn-UZ"/>
        </w:rPr>
        <w:t>устун</w:t>
      </w:r>
      <w:r w:rsidRPr="00FA6768">
        <w:rPr>
          <w:rFonts w:ascii="PT Sans" w:hAnsi="PT Sans"/>
          <w:color w:val="2B2B2B"/>
          <w:shd w:val="clear" w:color="auto" w:fill="FFFFFF"/>
          <w:lang w:val="uz-Latn-UZ"/>
        </w:rPr>
        <w:t xml:space="preserve">ларда кўрсатилади. Жадвал сарлавҳасида устунларнинг номлари аниқ (масалан, </w:t>
      </w:r>
      <w:r w:rsidRPr="00832D12">
        <w:rPr>
          <w:rFonts w:ascii="PT Sans" w:hAnsi="PT Sans"/>
          <w:color w:val="2B2B2B"/>
          <w:shd w:val="clear" w:color="auto" w:fill="FFFFFF"/>
          <w:lang w:val="uz-Latn-UZ"/>
        </w:rPr>
        <w:t>«</w:t>
      </w:r>
      <w:r w:rsidR="00CF664A" w:rsidRPr="00FA6768">
        <w:rPr>
          <w:rFonts w:ascii="PT Sans" w:hAnsi="PT Sans"/>
          <w:color w:val="2B2B2B"/>
          <w:shd w:val="clear" w:color="auto" w:fill="FFFFFF"/>
          <w:lang w:val="uz-Latn-UZ"/>
        </w:rPr>
        <w:t>Ф.И.О.</w:t>
      </w:r>
      <w:r w:rsidRPr="00832D12">
        <w:rPr>
          <w:rFonts w:ascii="PT Sans" w:hAnsi="PT Sans"/>
          <w:color w:val="2B2B2B"/>
          <w:shd w:val="clear" w:color="auto" w:fill="FFFFFF"/>
          <w:lang w:val="uz-Latn-UZ"/>
        </w:rPr>
        <w:t>»</w:t>
      </w:r>
      <w:r w:rsidRPr="00FA6768">
        <w:rPr>
          <w:rFonts w:ascii="PT Sans" w:hAnsi="PT Sans"/>
          <w:color w:val="2B2B2B"/>
          <w:shd w:val="clear" w:color="auto" w:fill="FFFFFF"/>
          <w:lang w:val="uz-Latn-UZ"/>
        </w:rPr>
        <w:t xml:space="preserve">, </w:t>
      </w:r>
      <w:r w:rsidRPr="00832D12">
        <w:rPr>
          <w:rFonts w:ascii="PT Sans" w:hAnsi="PT Sans"/>
          <w:color w:val="2B2B2B"/>
          <w:shd w:val="clear" w:color="auto" w:fill="FFFFFF"/>
          <w:lang w:val="uz-Latn-UZ"/>
        </w:rPr>
        <w:t>«</w:t>
      </w:r>
      <w:r w:rsidR="00CF664A">
        <w:rPr>
          <w:rFonts w:ascii="PT Sans" w:hAnsi="PT Sans"/>
          <w:color w:val="2B2B2B"/>
          <w:shd w:val="clear" w:color="auto" w:fill="FFFFFF"/>
          <w:lang w:val="uz-Latn-UZ"/>
        </w:rPr>
        <w:t>Телефон рақам</w:t>
      </w:r>
      <w:r w:rsidRPr="00832D12">
        <w:rPr>
          <w:rFonts w:ascii="PT Sans" w:hAnsi="PT Sans"/>
          <w:color w:val="2B2B2B"/>
          <w:shd w:val="clear" w:color="auto" w:fill="FFFFFF"/>
          <w:lang w:val="uz-Latn-UZ"/>
        </w:rPr>
        <w:t>»</w:t>
      </w:r>
      <w:r w:rsidRPr="00FA6768">
        <w:rPr>
          <w:rFonts w:ascii="PT Sans" w:hAnsi="PT Sans"/>
          <w:color w:val="2B2B2B"/>
          <w:shd w:val="clear" w:color="auto" w:fill="FFFFFF"/>
          <w:lang w:val="uz-Latn-UZ"/>
        </w:rPr>
        <w:t xml:space="preserve"> ва ҳ.к.) берил</w:t>
      </w:r>
      <w:r>
        <w:rPr>
          <w:rFonts w:ascii="PT Sans" w:hAnsi="PT Sans"/>
          <w:color w:val="2B2B2B"/>
          <w:shd w:val="clear" w:color="auto" w:fill="FFFFFF"/>
          <w:lang w:val="uz-Latn-UZ"/>
        </w:rPr>
        <w:t>иши лозим.</w:t>
      </w:r>
      <w:r w:rsidRPr="00BE4751">
        <w:rPr>
          <w:rFonts w:ascii="PT Sans" w:hAnsi="PT Sans"/>
          <w:color w:val="2B2B2B"/>
          <w:shd w:val="clear" w:color="auto" w:fill="FFFFFF"/>
          <w:lang w:val="uz-Latn-UZ"/>
        </w:rPr>
        <w:t xml:space="preserve"> </w:t>
      </w:r>
      <w:r w:rsidRPr="00FA6768">
        <w:rPr>
          <w:rFonts w:ascii="PT Sans" w:hAnsi="PT Sans"/>
          <w:color w:val="2B2B2B"/>
          <w:shd w:val="clear" w:color="auto" w:fill="FFFFFF"/>
          <w:lang w:val="uz-Latn-UZ"/>
        </w:rPr>
        <w:t xml:space="preserve">Рўйхатдаги ҳар бир қаторнинг охирги қисмидан таҳрирлаш ва </w:t>
      </w:r>
      <w:r w:rsidR="00CF664A">
        <w:rPr>
          <w:rFonts w:ascii="PT Sans" w:hAnsi="PT Sans"/>
          <w:color w:val="2B2B2B"/>
          <w:shd w:val="clear" w:color="auto" w:fill="FFFFFF"/>
          <w:lang w:val="uz-Latn-UZ"/>
        </w:rPr>
        <w:t>блоклаш</w:t>
      </w:r>
      <w:r w:rsidRPr="00FA6768">
        <w:rPr>
          <w:rFonts w:ascii="PT Sans" w:hAnsi="PT Sans"/>
          <w:color w:val="2B2B2B"/>
          <w:shd w:val="clear" w:color="auto" w:fill="FFFFFF"/>
          <w:lang w:val="uz-Latn-UZ"/>
        </w:rPr>
        <w:t xml:space="preserve"> учун махсус иконкалар жойлаштирилади (масалан, </w:t>
      </w:r>
      <w:r w:rsidR="006416C7">
        <w:rPr>
          <w:rFonts w:ascii="PT Sans" w:hAnsi="PT Sans"/>
          <w:color w:val="2B2B2B"/>
          <w:shd w:val="clear" w:color="auto" w:fill="FFFFFF"/>
          <w:lang w:val="uz-Latn-UZ"/>
        </w:rPr>
        <w:t>кўзча</w:t>
      </w:r>
      <w:r w:rsidRPr="00FA6768">
        <w:rPr>
          <w:rFonts w:ascii="PT Sans" w:hAnsi="PT Sans"/>
          <w:color w:val="2B2B2B"/>
          <w:shd w:val="clear" w:color="auto" w:fill="FFFFFF"/>
          <w:lang w:val="uz-Latn-UZ"/>
        </w:rPr>
        <w:t xml:space="preserve"> – </w:t>
      </w:r>
      <w:r w:rsidR="006416C7">
        <w:rPr>
          <w:rFonts w:ascii="PT Sans" w:hAnsi="PT Sans"/>
          <w:color w:val="2B2B2B"/>
          <w:shd w:val="clear" w:color="auto" w:fill="FFFFFF"/>
          <w:lang w:val="uz-Latn-UZ"/>
        </w:rPr>
        <w:t>маълумотларни кўриш</w:t>
      </w:r>
      <w:r w:rsidRPr="00FA6768">
        <w:rPr>
          <w:rFonts w:ascii="PT Sans" w:hAnsi="PT Sans"/>
          <w:color w:val="2B2B2B"/>
          <w:shd w:val="clear" w:color="auto" w:fill="FFFFFF"/>
          <w:lang w:val="uz-Latn-UZ"/>
        </w:rPr>
        <w:t xml:space="preserve">, </w:t>
      </w:r>
      <w:r w:rsidR="006416C7">
        <w:rPr>
          <w:rFonts w:ascii="PT Sans" w:hAnsi="PT Sans"/>
          <w:color w:val="2B2B2B"/>
          <w:shd w:val="clear" w:color="auto" w:fill="FFFFFF"/>
          <w:lang w:val="uz-Latn-UZ"/>
        </w:rPr>
        <w:t>қалқон</w:t>
      </w:r>
      <w:r w:rsidRPr="00FA6768">
        <w:rPr>
          <w:rFonts w:ascii="PT Sans" w:hAnsi="PT Sans"/>
          <w:color w:val="2B2B2B"/>
          <w:shd w:val="clear" w:color="auto" w:fill="FFFFFF"/>
          <w:lang w:val="uz-Latn-UZ"/>
        </w:rPr>
        <w:t xml:space="preserve"> – </w:t>
      </w:r>
      <w:r w:rsidR="00CF664A">
        <w:rPr>
          <w:rFonts w:ascii="PT Sans" w:hAnsi="PT Sans"/>
          <w:color w:val="2B2B2B"/>
          <w:shd w:val="clear" w:color="auto" w:fill="FFFFFF"/>
          <w:lang w:val="uz-Latn-UZ"/>
        </w:rPr>
        <w:t>блоклаш</w:t>
      </w:r>
      <w:r w:rsidRPr="00FA6768">
        <w:rPr>
          <w:rFonts w:ascii="PT Sans" w:hAnsi="PT Sans"/>
          <w:color w:val="2B2B2B"/>
          <w:shd w:val="clear" w:color="auto" w:fill="FFFFFF"/>
          <w:lang w:val="uz-Latn-UZ"/>
        </w:rPr>
        <w:t xml:space="preserve">). </w:t>
      </w:r>
      <w:r w:rsidR="006416C7">
        <w:rPr>
          <w:rFonts w:ascii="PT Sans" w:hAnsi="PT Sans"/>
          <w:color w:val="2B2B2B"/>
          <w:shd w:val="clear" w:color="auto" w:fill="FFFFFF"/>
          <w:lang w:val="uz-Latn-UZ"/>
        </w:rPr>
        <w:t>Инвесторлар рэестрини</w:t>
      </w:r>
      <w:r w:rsidRPr="00FA6768">
        <w:rPr>
          <w:rFonts w:ascii="PT Sans" w:hAnsi="PT Sans"/>
          <w:color w:val="2B2B2B"/>
          <w:shd w:val="clear" w:color="auto" w:fill="FFFFFF"/>
          <w:lang w:val="uz-Latn-UZ"/>
        </w:rPr>
        <w:t xml:space="preserve"> саҳифаларга бўлиш (pagination) орқали жадвални қисмларга ажратиб кўрсатиш механизми қўлл</w:t>
      </w:r>
      <w:r w:rsidRPr="009B504F">
        <w:rPr>
          <w:rFonts w:ascii="PT Sans" w:hAnsi="PT Sans"/>
          <w:color w:val="2B2B2B"/>
          <w:shd w:val="clear" w:color="auto" w:fill="FFFFFF"/>
          <w:lang w:val="uz-Latn-UZ"/>
        </w:rPr>
        <w:t>ани</w:t>
      </w:r>
      <w:r w:rsidR="006416C7">
        <w:rPr>
          <w:rFonts w:ascii="PT Sans" w:hAnsi="PT Sans"/>
          <w:color w:val="2B2B2B"/>
          <w:shd w:val="clear" w:color="auto" w:fill="FFFFFF"/>
          <w:lang w:val="uz-Latn-UZ"/>
        </w:rPr>
        <w:t>ши лозим</w:t>
      </w:r>
      <w:r w:rsidRPr="00FA6768">
        <w:rPr>
          <w:rFonts w:ascii="PT Sans" w:hAnsi="PT Sans"/>
          <w:color w:val="2B2B2B"/>
          <w:shd w:val="clear" w:color="auto" w:fill="FFFFFF"/>
          <w:lang w:val="uz-Latn-UZ"/>
        </w:rPr>
        <w:t>.</w:t>
      </w:r>
    </w:p>
    <w:p w14:paraId="21C7A0BC" w14:textId="10586E3B" w:rsidR="003B7612" w:rsidRDefault="003B7612" w:rsidP="003B7612">
      <w:pPr>
        <w:spacing w:after="120" w:line="276" w:lineRule="auto"/>
        <w:ind w:firstLine="708"/>
        <w:jc w:val="both"/>
        <w:rPr>
          <w:rFonts w:ascii="PT Sans" w:hAnsi="PT Sans"/>
          <w:color w:val="2B2B2B"/>
          <w:shd w:val="clear" w:color="auto" w:fill="FFFFFF"/>
          <w:lang w:val="uz-Latn-UZ"/>
        </w:rPr>
      </w:pPr>
      <w:r w:rsidRPr="001E2230">
        <w:rPr>
          <w:rFonts w:ascii="PT Sans" w:hAnsi="PT Sans"/>
          <w:color w:val="2B2B2B"/>
          <w:u w:val="single"/>
          <w:shd w:val="clear" w:color="auto" w:fill="FFFFFF"/>
          <w:lang w:val="uz-Latn-UZ"/>
        </w:rPr>
        <w:t>Қўшимча элементлар</w:t>
      </w:r>
      <w:r w:rsidRPr="00FA6768">
        <w:rPr>
          <w:rFonts w:ascii="PT Sans" w:hAnsi="PT Sans"/>
          <w:color w:val="2B2B2B"/>
          <w:shd w:val="clear" w:color="auto" w:fill="FFFFFF"/>
          <w:lang w:val="uz-Latn-UZ"/>
        </w:rPr>
        <w:t xml:space="preserve">: экраннинг юқори қисмида </w:t>
      </w:r>
      <w:r w:rsidRPr="00984AFE">
        <w:rPr>
          <w:rFonts w:ascii="PT Sans" w:hAnsi="PT Sans"/>
          <w:color w:val="2B2B2B"/>
          <w:shd w:val="clear" w:color="auto" w:fill="FFFFFF"/>
          <w:lang w:val="uz-Latn-UZ"/>
        </w:rPr>
        <w:t>«</w:t>
      </w:r>
      <w:r w:rsidR="006416C7">
        <w:rPr>
          <w:rFonts w:ascii="PT Sans" w:hAnsi="PT Sans"/>
          <w:color w:val="2B2B2B"/>
          <w:shd w:val="clear" w:color="auto" w:fill="FFFFFF"/>
          <w:lang w:val="uz-Latn-UZ"/>
        </w:rPr>
        <w:t xml:space="preserve">Маълумотларни </w:t>
      </w:r>
      <w:r w:rsidR="00DE12FB">
        <w:rPr>
          <w:rFonts w:ascii="PT Sans" w:hAnsi="PT Sans"/>
          <w:color w:val="2B2B2B"/>
          <w:shd w:val="clear" w:color="auto" w:fill="FFFFFF"/>
          <w:lang w:val="uz-Latn-UZ"/>
        </w:rPr>
        <w:t>экспорт қилиш</w:t>
      </w:r>
      <w:r w:rsidRPr="00984AFE">
        <w:rPr>
          <w:rFonts w:ascii="PT Sans" w:hAnsi="PT Sans"/>
          <w:color w:val="2B2B2B"/>
          <w:shd w:val="clear" w:color="auto" w:fill="FFFFFF"/>
          <w:lang w:val="uz-Latn-UZ"/>
        </w:rPr>
        <w:t>»</w:t>
      </w:r>
      <w:r w:rsidRPr="00FA6768">
        <w:rPr>
          <w:rFonts w:ascii="PT Sans" w:hAnsi="PT Sans"/>
          <w:color w:val="2B2B2B"/>
          <w:shd w:val="clear" w:color="auto" w:fill="FFFFFF"/>
          <w:lang w:val="uz-Latn-UZ"/>
        </w:rPr>
        <w:t xml:space="preserve"> тугмаси (иконкаси билан) мавжуд бўли</w:t>
      </w:r>
      <w:r>
        <w:rPr>
          <w:rFonts w:ascii="PT Sans" w:hAnsi="PT Sans"/>
          <w:color w:val="2B2B2B"/>
          <w:shd w:val="clear" w:color="auto" w:fill="FFFFFF"/>
          <w:lang w:val="uz-Latn-UZ"/>
        </w:rPr>
        <w:t>ши</w:t>
      </w:r>
      <w:r w:rsidRPr="00FA6768">
        <w:rPr>
          <w:rFonts w:ascii="PT Sans" w:hAnsi="PT Sans"/>
          <w:color w:val="2B2B2B"/>
          <w:shd w:val="clear" w:color="auto" w:fill="FFFFFF"/>
          <w:lang w:val="uz-Latn-UZ"/>
        </w:rPr>
        <w:t>, у босилганда</w:t>
      </w:r>
      <w:r w:rsidR="00DE12FB">
        <w:rPr>
          <w:rFonts w:ascii="PT Sans" w:hAnsi="PT Sans"/>
          <w:color w:val="2B2B2B"/>
          <w:shd w:val="clear" w:color="auto" w:fill="FFFFFF"/>
          <w:lang w:val="uz-Latn-UZ"/>
        </w:rPr>
        <w:t xml:space="preserve"> Инвестор маълумотларини экспорт қилиш</w:t>
      </w:r>
      <w:r w:rsidR="002034C0">
        <w:rPr>
          <w:rFonts w:ascii="PT Sans" w:hAnsi="PT Sans"/>
          <w:color w:val="2B2B2B"/>
          <w:shd w:val="clear" w:color="auto" w:fill="FFFFFF"/>
          <w:lang w:val="uz-Latn-UZ"/>
        </w:rPr>
        <w:t xml:space="preserve"> имконияти бўлиши</w:t>
      </w:r>
      <w:r>
        <w:rPr>
          <w:rFonts w:ascii="PT Sans" w:hAnsi="PT Sans"/>
          <w:color w:val="2B2B2B"/>
          <w:shd w:val="clear" w:color="auto" w:fill="FFFFFF"/>
          <w:lang w:val="uz-Latn-UZ"/>
        </w:rPr>
        <w:t xml:space="preserve"> лозим</w:t>
      </w:r>
      <w:r w:rsidRPr="00FA6768">
        <w:rPr>
          <w:rFonts w:ascii="PT Sans" w:hAnsi="PT Sans"/>
          <w:color w:val="2B2B2B"/>
          <w:shd w:val="clear" w:color="auto" w:fill="FFFFFF"/>
          <w:lang w:val="uz-Latn-UZ"/>
        </w:rPr>
        <w:t>.</w:t>
      </w:r>
      <w:r w:rsidRPr="00344698">
        <w:rPr>
          <w:rFonts w:ascii="PT Sans" w:hAnsi="PT Sans"/>
          <w:color w:val="2B2B2B"/>
          <w:shd w:val="clear" w:color="auto" w:fill="FFFFFF"/>
          <w:lang w:val="uz-Latn-UZ"/>
        </w:rPr>
        <w:t xml:space="preserve"> </w:t>
      </w:r>
      <w:r w:rsidRPr="00FA6768">
        <w:rPr>
          <w:rFonts w:ascii="PT Sans" w:hAnsi="PT Sans"/>
          <w:color w:val="2B2B2B"/>
          <w:shd w:val="clear" w:color="auto" w:fill="FFFFFF"/>
          <w:lang w:val="uz-Latn-UZ"/>
        </w:rPr>
        <w:t>Шунингдек, жадвал устидан излаш учун фильтр танлаш элементлари тақдим этил</w:t>
      </w:r>
      <w:r>
        <w:rPr>
          <w:rFonts w:ascii="PT Sans" w:hAnsi="PT Sans"/>
          <w:color w:val="2B2B2B"/>
          <w:shd w:val="clear" w:color="auto" w:fill="FFFFFF"/>
          <w:lang w:val="uz-Latn-UZ"/>
        </w:rPr>
        <w:t>иши лозим</w:t>
      </w:r>
      <w:r w:rsidRPr="00FA6768">
        <w:rPr>
          <w:rFonts w:ascii="PT Sans" w:hAnsi="PT Sans"/>
          <w:color w:val="2B2B2B"/>
          <w:shd w:val="clear" w:color="auto" w:fill="FFFFFF"/>
          <w:lang w:val="uz-Latn-UZ"/>
        </w:rPr>
        <w:t xml:space="preserve"> – масалан, </w:t>
      </w:r>
      <w:r w:rsidR="002034C0">
        <w:rPr>
          <w:rFonts w:ascii="PT Sans" w:hAnsi="PT Sans"/>
          <w:color w:val="2B2B2B"/>
          <w:shd w:val="clear" w:color="auto" w:fill="FFFFFF"/>
          <w:lang w:val="uz-Latn-UZ"/>
        </w:rPr>
        <w:t>телефон рақам, паспорт маълумоти</w:t>
      </w:r>
      <w:r w:rsidRPr="00FA6768">
        <w:rPr>
          <w:rFonts w:ascii="PT Sans" w:hAnsi="PT Sans"/>
          <w:color w:val="2B2B2B"/>
          <w:shd w:val="clear" w:color="auto" w:fill="FFFFFF"/>
          <w:lang w:val="uz-Latn-UZ"/>
        </w:rPr>
        <w:t xml:space="preserve"> ёки ҳолат бўйича фильтр (фаол ёки блокланган аккаунтларни алоҳида кўрсатиш) </w:t>
      </w:r>
      <w:r>
        <w:rPr>
          <w:rFonts w:ascii="PT Sans" w:hAnsi="PT Sans"/>
          <w:color w:val="2B2B2B"/>
          <w:shd w:val="clear" w:color="auto" w:fill="FFFFFF"/>
          <w:lang w:val="uz-Latn-UZ"/>
        </w:rPr>
        <w:t>каби</w:t>
      </w:r>
      <w:r w:rsidRPr="00FA6768">
        <w:rPr>
          <w:rFonts w:ascii="PT Sans" w:hAnsi="PT Sans"/>
          <w:color w:val="2B2B2B"/>
          <w:shd w:val="clear" w:color="auto" w:fill="FFFFFF"/>
          <w:lang w:val="uz-Latn-UZ"/>
        </w:rPr>
        <w:t>.</w:t>
      </w:r>
    </w:p>
    <w:p w14:paraId="026E16C8" w14:textId="737EEC38" w:rsidR="003B7612" w:rsidRDefault="003B7612" w:rsidP="003B7612">
      <w:pPr>
        <w:spacing w:after="120" w:line="276" w:lineRule="auto"/>
        <w:ind w:firstLine="708"/>
        <w:jc w:val="both"/>
        <w:rPr>
          <w:rFonts w:ascii="PT Sans" w:hAnsi="PT Sans"/>
          <w:color w:val="2B2B2B"/>
          <w:shd w:val="clear" w:color="auto" w:fill="FFFFFF"/>
          <w:lang w:val="uz-Latn-UZ"/>
        </w:rPr>
      </w:pPr>
      <w:r w:rsidRPr="00571121">
        <w:rPr>
          <w:rFonts w:ascii="PT Sans" w:hAnsi="PT Sans"/>
          <w:color w:val="2B2B2B"/>
          <w:u w:val="single"/>
          <w:shd w:val="clear" w:color="auto" w:fill="FFFFFF"/>
          <w:lang w:val="uz-Latn-UZ"/>
        </w:rPr>
        <w:t>Визуал белгилар</w:t>
      </w:r>
      <w:r w:rsidRPr="00FA6768">
        <w:rPr>
          <w:rFonts w:ascii="PT Sans" w:hAnsi="PT Sans"/>
          <w:color w:val="2B2B2B"/>
          <w:shd w:val="clear" w:color="auto" w:fill="FFFFFF"/>
          <w:lang w:val="uz-Latn-UZ"/>
        </w:rPr>
        <w:t>: жадвал ичида аккаунт ҳолати ранги ёки белгиси билан ажратилади: фаол аккаунтлар қаторида яшил белгилар ёки фон, блокланган</w:t>
      </w:r>
      <w:r w:rsidR="00FB1961">
        <w:rPr>
          <w:rFonts w:ascii="PT Sans" w:hAnsi="PT Sans"/>
          <w:color w:val="2B2B2B"/>
          <w:shd w:val="clear" w:color="auto" w:fill="FFFFFF"/>
          <w:lang w:val="uz-Latn-UZ"/>
        </w:rPr>
        <w:t xml:space="preserve"> қизил</w:t>
      </w:r>
      <w:r w:rsidR="00745029">
        <w:rPr>
          <w:rFonts w:ascii="PT Sans" w:hAnsi="PT Sans"/>
          <w:color w:val="2B2B2B"/>
          <w:shd w:val="clear" w:color="auto" w:fill="FFFFFF"/>
          <w:lang w:val="uz-Latn-UZ"/>
        </w:rPr>
        <w:t xml:space="preserve"> </w:t>
      </w:r>
      <w:r w:rsidR="00745029" w:rsidRPr="00FA6768">
        <w:rPr>
          <w:rFonts w:ascii="PT Sans" w:hAnsi="PT Sans"/>
          <w:color w:val="2B2B2B"/>
          <w:shd w:val="clear" w:color="auto" w:fill="FFFFFF"/>
          <w:lang w:val="uz-Latn-UZ"/>
        </w:rPr>
        <w:t>белгилар</w:t>
      </w:r>
      <w:r w:rsidR="00745029">
        <w:rPr>
          <w:rFonts w:ascii="PT Sans" w:hAnsi="PT Sans"/>
          <w:color w:val="2B2B2B"/>
          <w:shd w:val="clear" w:color="auto" w:fill="FFFFFF"/>
          <w:lang w:val="uz-Latn-UZ"/>
        </w:rPr>
        <w:t xml:space="preserve">, </w:t>
      </w:r>
      <w:r w:rsidR="00FB1961">
        <w:rPr>
          <w:rFonts w:ascii="PT Sans" w:hAnsi="PT Sans"/>
          <w:color w:val="2B2B2B"/>
          <w:shd w:val="clear" w:color="auto" w:fill="FFFFFF"/>
          <w:lang w:val="uz-Latn-UZ"/>
        </w:rPr>
        <w:t xml:space="preserve">ёки верификациядан ўтмаган </w:t>
      </w:r>
      <w:r w:rsidRPr="00FA6768">
        <w:rPr>
          <w:rFonts w:ascii="PT Sans" w:hAnsi="PT Sans"/>
          <w:color w:val="2B2B2B"/>
          <w:shd w:val="clear" w:color="auto" w:fill="FFFFFF"/>
          <w:lang w:val="uz-Latn-UZ"/>
        </w:rPr>
        <w:t xml:space="preserve">аккаунтларда </w:t>
      </w:r>
      <w:r w:rsidR="00745029">
        <w:rPr>
          <w:rFonts w:ascii="PT Sans" w:hAnsi="PT Sans"/>
          <w:color w:val="2B2B2B"/>
          <w:shd w:val="clear" w:color="auto" w:fill="FFFFFF"/>
          <w:lang w:val="uz-Latn-UZ"/>
        </w:rPr>
        <w:t>сариқ</w:t>
      </w:r>
      <w:r w:rsidRPr="00FA6768">
        <w:rPr>
          <w:rFonts w:ascii="PT Sans" w:hAnsi="PT Sans"/>
          <w:color w:val="2B2B2B"/>
          <w:shd w:val="clear" w:color="auto" w:fill="FFFFFF"/>
          <w:lang w:val="uz-Latn-UZ"/>
        </w:rPr>
        <w:t xml:space="preserve"> белгилар қўлланилиши </w:t>
      </w:r>
      <w:r w:rsidRPr="009E35FC">
        <w:rPr>
          <w:rFonts w:ascii="PT Sans" w:hAnsi="PT Sans"/>
          <w:color w:val="2B2B2B"/>
          <w:shd w:val="clear" w:color="auto" w:fill="FFFFFF"/>
          <w:lang w:val="uz-Latn-UZ"/>
        </w:rPr>
        <w:lastRenderedPageBreak/>
        <w:t>лоз</w:t>
      </w:r>
      <w:r w:rsidRPr="002A55BA">
        <w:rPr>
          <w:rFonts w:ascii="PT Sans" w:hAnsi="PT Sans"/>
          <w:color w:val="2B2B2B"/>
          <w:shd w:val="clear" w:color="auto" w:fill="FFFFFF"/>
          <w:lang w:val="uz-Latn-UZ"/>
        </w:rPr>
        <w:t>им</w:t>
      </w:r>
      <w:r w:rsidRPr="00FA6768">
        <w:rPr>
          <w:rFonts w:ascii="PT Sans" w:hAnsi="PT Sans"/>
          <w:color w:val="2B2B2B"/>
          <w:shd w:val="clear" w:color="auto" w:fill="FFFFFF"/>
          <w:lang w:val="uz-Latn-UZ"/>
        </w:rPr>
        <w:t xml:space="preserve">. Шу билан бирга, </w:t>
      </w:r>
      <w:r w:rsidR="00745029">
        <w:rPr>
          <w:rFonts w:ascii="PT Sans" w:hAnsi="PT Sans"/>
          <w:color w:val="2B2B2B"/>
          <w:shd w:val="clear" w:color="auto" w:fill="FFFFFF"/>
          <w:lang w:val="uz-Latn-UZ"/>
        </w:rPr>
        <w:t>верификация ҳолати</w:t>
      </w:r>
      <w:r w:rsidRPr="00FA6768">
        <w:rPr>
          <w:rFonts w:ascii="PT Sans" w:hAnsi="PT Sans"/>
          <w:color w:val="2B2B2B"/>
          <w:shd w:val="clear" w:color="auto" w:fill="FFFFFF"/>
          <w:lang w:val="uz-Latn-UZ"/>
        </w:rPr>
        <w:t xml:space="preserve"> ҳар бир фойдаланувчи номи ёнида кичик ёрлиқ (label) шаклида кўрсатили</w:t>
      </w:r>
      <w:r>
        <w:rPr>
          <w:rFonts w:ascii="PT Sans" w:hAnsi="PT Sans"/>
          <w:color w:val="2B2B2B"/>
          <w:shd w:val="clear" w:color="auto" w:fill="FFFFFF"/>
          <w:lang w:val="uz-Latn-UZ"/>
        </w:rPr>
        <w:t>ши</w:t>
      </w:r>
      <w:r w:rsidRPr="00FA6768">
        <w:rPr>
          <w:rFonts w:ascii="PT Sans" w:hAnsi="PT Sans"/>
          <w:color w:val="2B2B2B"/>
          <w:shd w:val="clear" w:color="auto" w:fill="FFFFFF"/>
          <w:lang w:val="uz-Latn-UZ"/>
        </w:rPr>
        <w:t xml:space="preserve">, ушбу шахснинг </w:t>
      </w:r>
      <w:r w:rsidR="00745029">
        <w:rPr>
          <w:rFonts w:ascii="PT Sans" w:hAnsi="PT Sans"/>
          <w:color w:val="2B2B2B"/>
          <w:shd w:val="clear" w:color="auto" w:fill="FFFFFF"/>
          <w:lang w:val="uz-Latn-UZ"/>
        </w:rPr>
        <w:t>ҳолати</w:t>
      </w:r>
      <w:r w:rsidRPr="00FA6768">
        <w:rPr>
          <w:rFonts w:ascii="PT Sans" w:hAnsi="PT Sans"/>
          <w:color w:val="2B2B2B"/>
          <w:shd w:val="clear" w:color="auto" w:fill="FFFFFF"/>
          <w:lang w:val="uz-Latn-UZ"/>
        </w:rPr>
        <w:t xml:space="preserve"> ҳақида дарҳол маълумот бери</w:t>
      </w:r>
      <w:r>
        <w:rPr>
          <w:rFonts w:ascii="PT Sans" w:hAnsi="PT Sans"/>
          <w:color w:val="2B2B2B"/>
          <w:shd w:val="clear" w:color="auto" w:fill="FFFFFF"/>
          <w:lang w:val="uz-Latn-UZ"/>
        </w:rPr>
        <w:t>ши лозим.</w:t>
      </w:r>
    </w:p>
    <w:p w14:paraId="546C98E6" w14:textId="77777777" w:rsidR="003B7612" w:rsidRDefault="003B7612" w:rsidP="003B7612">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Pr>
          <w:rFonts w:ascii="PT Sans" w:hAnsi="PT Sans"/>
          <w:color w:val="2B2B2B"/>
          <w:shd w:val="clear" w:color="auto" w:fill="FFFFFF"/>
          <w:lang w:val="uz-Latn-UZ"/>
        </w:rPr>
        <w:t>:</w:t>
      </w:r>
    </w:p>
    <w:p w14:paraId="653289C5" w14:textId="24A897FC" w:rsidR="003B7612" w:rsidRPr="00C41505" w:rsidRDefault="003B7612" w:rsidP="003B7612">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 xml:space="preserve">Мавжуд </w:t>
      </w:r>
      <w:r w:rsidR="00724DD0">
        <w:rPr>
          <w:rFonts w:ascii="PT Sans" w:hAnsi="PT Sans"/>
          <w:color w:val="2B2B2B"/>
          <w:u w:val="single"/>
          <w:shd w:val="clear" w:color="auto" w:fill="FFFFFF"/>
          <w:lang w:val="uz-Latn-UZ"/>
        </w:rPr>
        <w:t>инвестор</w:t>
      </w:r>
      <w:r w:rsidRPr="00C41505">
        <w:rPr>
          <w:rFonts w:ascii="PT Sans" w:hAnsi="PT Sans"/>
          <w:color w:val="2B2B2B"/>
          <w:u w:val="single"/>
          <w:shd w:val="clear" w:color="auto" w:fill="FFFFFF"/>
          <w:lang w:val="uz-Latn-UZ"/>
        </w:rPr>
        <w:t>ларни рўйхатда кўриш</w:t>
      </w:r>
      <w:r w:rsidRPr="00C41505">
        <w:rPr>
          <w:rFonts w:ascii="PT Sans" w:hAnsi="PT Sans"/>
          <w:color w:val="2B2B2B"/>
          <w:shd w:val="clear" w:color="auto" w:fill="FFFFFF"/>
          <w:lang w:val="uz-Latn-UZ"/>
        </w:rPr>
        <w:t xml:space="preserve">: администратор </w:t>
      </w:r>
      <w:r w:rsidR="00724DD0">
        <w:rPr>
          <w:rFonts w:ascii="PT Sans" w:hAnsi="PT Sans"/>
          <w:color w:val="2B2B2B"/>
          <w:shd w:val="clear" w:color="auto" w:fill="FFFFFF"/>
          <w:lang w:val="uz-Latn-UZ"/>
        </w:rPr>
        <w:t>Инвестор</w:t>
      </w:r>
      <w:r w:rsidRPr="00C41505">
        <w:rPr>
          <w:rFonts w:ascii="PT Sans" w:hAnsi="PT Sans"/>
          <w:color w:val="2B2B2B"/>
          <w:shd w:val="clear" w:color="auto" w:fill="FFFFFF"/>
          <w:lang w:val="uz-Latn-UZ"/>
        </w:rPr>
        <w:t xml:space="preserve">лар бўлимига кирганда, даставвал тизимдаги барча мавжуд </w:t>
      </w:r>
      <w:r w:rsidR="00724DD0">
        <w:rPr>
          <w:rFonts w:ascii="PT Sans" w:hAnsi="PT Sans"/>
          <w:color w:val="2B2B2B"/>
          <w:shd w:val="clear" w:color="auto" w:fill="FFFFFF"/>
          <w:lang w:val="uz-Latn-UZ"/>
        </w:rPr>
        <w:t>инвестор</w:t>
      </w:r>
      <w:r w:rsidRPr="00C41505">
        <w:rPr>
          <w:rFonts w:ascii="PT Sans" w:hAnsi="PT Sans"/>
          <w:color w:val="2B2B2B"/>
          <w:shd w:val="clear" w:color="auto" w:fill="FFFFFF"/>
          <w:lang w:val="uz-Latn-UZ"/>
        </w:rPr>
        <w:t xml:space="preserve"> фойдаланувчи аккаунтларининг жадвалини кўради. Бу рўйхат орқали ҳар бир аккаунт ҳақида умумий маълумот (исми, </w:t>
      </w:r>
      <w:r w:rsidR="00D303C4">
        <w:rPr>
          <w:rFonts w:ascii="PT Sans" w:hAnsi="PT Sans"/>
          <w:color w:val="2B2B2B"/>
          <w:shd w:val="clear" w:color="auto" w:fill="FFFFFF"/>
          <w:lang w:val="uz-Latn-UZ"/>
        </w:rPr>
        <w:t>телефон. рақами</w:t>
      </w:r>
      <w:r w:rsidRPr="00C41505">
        <w:rPr>
          <w:rFonts w:ascii="PT Sans" w:hAnsi="PT Sans"/>
          <w:color w:val="2B2B2B"/>
          <w:shd w:val="clear" w:color="auto" w:fill="FFFFFF"/>
          <w:lang w:val="uz-Latn-UZ"/>
        </w:rPr>
        <w:t>, ҳолати ва бошқалар)ни тезда кўздан кечириш мумкин</w:t>
      </w:r>
      <w:r w:rsidRPr="002A55BA">
        <w:rPr>
          <w:rFonts w:ascii="PT Sans" w:hAnsi="PT Sans"/>
          <w:color w:val="2B2B2B"/>
          <w:shd w:val="clear" w:color="auto" w:fill="FFFFFF"/>
          <w:lang w:val="uz-Latn-UZ"/>
        </w:rPr>
        <w:t xml:space="preserve"> б</w:t>
      </w:r>
      <w:r w:rsidRPr="00193D45">
        <w:rPr>
          <w:rFonts w:ascii="PT Sans" w:hAnsi="PT Sans"/>
          <w:color w:val="2B2B2B"/>
          <w:shd w:val="clear" w:color="auto" w:fill="FFFFFF"/>
          <w:lang w:val="uz-Latn-UZ"/>
        </w:rPr>
        <w:t>ў</w:t>
      </w:r>
      <w:r w:rsidRPr="002A55BA">
        <w:rPr>
          <w:rFonts w:ascii="PT Sans" w:hAnsi="PT Sans"/>
          <w:color w:val="2B2B2B"/>
          <w:shd w:val="clear" w:color="auto" w:fill="FFFFFF"/>
          <w:lang w:val="uz-Latn-UZ"/>
        </w:rPr>
        <w:t>лади</w:t>
      </w:r>
      <w:r>
        <w:rPr>
          <w:rFonts w:ascii="PT Sans" w:hAnsi="PT Sans"/>
          <w:color w:val="2B2B2B"/>
          <w:shd w:val="clear" w:color="auto" w:fill="FFFFFF"/>
          <w:lang w:val="uz-Latn-UZ"/>
        </w:rPr>
        <w:t>;</w:t>
      </w:r>
    </w:p>
    <w:p w14:paraId="401F87ED" w14:textId="74BC4A32" w:rsidR="003B7612" w:rsidRPr="0073070D" w:rsidRDefault="00D303C4" w:rsidP="003B7612">
      <w:pPr>
        <w:pStyle w:val="a5"/>
        <w:numPr>
          <w:ilvl w:val="0"/>
          <w:numId w:val="49"/>
        </w:numPr>
        <w:spacing w:after="120" w:line="276" w:lineRule="auto"/>
        <w:ind w:left="709"/>
        <w:jc w:val="both"/>
        <w:rPr>
          <w:rFonts w:ascii="PT Sans" w:hAnsi="PT Sans"/>
          <w:color w:val="2B2B2B"/>
          <w:shd w:val="clear" w:color="auto" w:fill="FFFFFF"/>
          <w:lang w:val="uz-Latn-UZ"/>
        </w:rPr>
      </w:pPr>
      <w:r w:rsidRPr="0073070D">
        <w:rPr>
          <w:rFonts w:ascii="PT Sans" w:hAnsi="PT Sans"/>
          <w:color w:val="2B2B2B"/>
          <w:u w:val="single"/>
          <w:shd w:val="clear" w:color="auto" w:fill="FFFFFF"/>
          <w:lang w:val="uz-Latn-UZ"/>
        </w:rPr>
        <w:t>Инвестор</w:t>
      </w:r>
      <w:r w:rsidR="003B7612" w:rsidRPr="0073070D">
        <w:rPr>
          <w:rFonts w:ascii="PT Sans" w:hAnsi="PT Sans"/>
          <w:color w:val="2B2B2B"/>
          <w:u w:val="single"/>
          <w:shd w:val="clear" w:color="auto" w:fill="FFFFFF"/>
          <w:lang w:val="uz-Latn-UZ"/>
        </w:rPr>
        <w:t xml:space="preserve"> профилини </w:t>
      </w:r>
      <w:r w:rsidRPr="0073070D">
        <w:rPr>
          <w:rFonts w:ascii="PT Sans" w:hAnsi="PT Sans"/>
          <w:color w:val="2B2B2B"/>
          <w:u w:val="single"/>
          <w:shd w:val="clear" w:color="auto" w:fill="FFFFFF"/>
          <w:lang w:val="uz-Latn-UZ"/>
        </w:rPr>
        <w:t>кўриш</w:t>
      </w:r>
      <w:r w:rsidR="003B7612" w:rsidRPr="0073070D">
        <w:rPr>
          <w:rFonts w:ascii="PT Sans" w:hAnsi="PT Sans"/>
          <w:color w:val="2B2B2B"/>
          <w:shd w:val="clear" w:color="auto" w:fill="FFFFFF"/>
          <w:lang w:val="uz-Latn-UZ"/>
        </w:rPr>
        <w:t xml:space="preserve">: рўйхатдаги мавжуд </w:t>
      </w:r>
      <w:r w:rsidR="0073070D">
        <w:rPr>
          <w:rFonts w:ascii="PT Sans" w:hAnsi="PT Sans"/>
          <w:color w:val="2B2B2B"/>
          <w:shd w:val="clear" w:color="auto" w:fill="FFFFFF"/>
          <w:lang w:val="uz-Latn-UZ"/>
        </w:rPr>
        <w:t>инвестор</w:t>
      </w:r>
      <w:r w:rsidR="003B7612" w:rsidRPr="0073070D">
        <w:rPr>
          <w:rFonts w:ascii="PT Sans" w:hAnsi="PT Sans"/>
          <w:color w:val="2B2B2B"/>
          <w:shd w:val="clear" w:color="auto" w:fill="FFFFFF"/>
          <w:lang w:val="uz-Latn-UZ"/>
        </w:rPr>
        <w:t>ни</w:t>
      </w:r>
      <w:r w:rsidR="008B5392">
        <w:rPr>
          <w:rFonts w:ascii="PT Sans" w:hAnsi="PT Sans"/>
          <w:color w:val="2B2B2B"/>
          <w:shd w:val="clear" w:color="auto" w:fill="FFFFFF"/>
          <w:lang w:val="uz-Latn-UZ"/>
        </w:rPr>
        <w:t>нг маълумотларини</w:t>
      </w:r>
      <w:r w:rsidR="003B7612" w:rsidRPr="0073070D">
        <w:rPr>
          <w:rFonts w:ascii="PT Sans" w:hAnsi="PT Sans"/>
          <w:color w:val="2B2B2B"/>
          <w:shd w:val="clear" w:color="auto" w:fill="FFFFFF"/>
          <w:lang w:val="uz-Latn-UZ"/>
        </w:rPr>
        <w:t xml:space="preserve"> </w:t>
      </w:r>
      <w:r w:rsidR="000B7116" w:rsidRPr="0073070D">
        <w:rPr>
          <w:rFonts w:ascii="PT Sans" w:hAnsi="PT Sans"/>
          <w:color w:val="2B2B2B"/>
          <w:shd w:val="clear" w:color="auto" w:fill="FFFFFF"/>
          <w:lang w:val="uz-Latn-UZ"/>
        </w:rPr>
        <w:t>кўриш</w:t>
      </w:r>
      <w:r w:rsidR="003B7612" w:rsidRPr="0073070D">
        <w:rPr>
          <w:rFonts w:ascii="PT Sans" w:hAnsi="PT Sans"/>
          <w:color w:val="2B2B2B"/>
          <w:shd w:val="clear" w:color="auto" w:fill="FFFFFF"/>
          <w:lang w:val="uz-Latn-UZ"/>
        </w:rPr>
        <w:t xml:space="preserve"> зарурати туғилса (масалан, </w:t>
      </w:r>
      <w:r w:rsidR="008B5392">
        <w:rPr>
          <w:rFonts w:ascii="PT Sans" w:hAnsi="PT Sans"/>
          <w:color w:val="2B2B2B"/>
          <w:shd w:val="clear" w:color="auto" w:fill="FFFFFF"/>
          <w:lang w:val="uz-Latn-UZ"/>
        </w:rPr>
        <w:t>Ф.И.О.си</w:t>
      </w:r>
      <w:r w:rsidR="003B7612" w:rsidRPr="0073070D">
        <w:rPr>
          <w:rFonts w:ascii="PT Sans" w:hAnsi="PT Sans"/>
          <w:color w:val="2B2B2B"/>
          <w:shd w:val="clear" w:color="auto" w:fill="FFFFFF"/>
          <w:lang w:val="uz-Latn-UZ"/>
        </w:rPr>
        <w:t xml:space="preserve">, алоқа маълумоти), администратор ўша қатордаги </w:t>
      </w:r>
      <w:r w:rsidR="008B5392">
        <w:rPr>
          <w:rFonts w:ascii="PT Sans" w:hAnsi="PT Sans"/>
          <w:color w:val="2B2B2B"/>
          <w:shd w:val="clear" w:color="auto" w:fill="FFFFFF"/>
          <w:lang w:val="uz-Latn-UZ"/>
        </w:rPr>
        <w:t>кўз</w:t>
      </w:r>
      <w:r w:rsidR="003B7612" w:rsidRPr="0073070D">
        <w:rPr>
          <w:rFonts w:ascii="PT Sans" w:hAnsi="PT Sans"/>
          <w:color w:val="2B2B2B"/>
          <w:shd w:val="clear" w:color="auto" w:fill="FFFFFF"/>
          <w:lang w:val="uz-Latn-UZ"/>
        </w:rPr>
        <w:t xml:space="preserve"> тугмасини босиб, фойдаланувчи маълумотларини </w:t>
      </w:r>
      <w:r w:rsidR="008B5392">
        <w:rPr>
          <w:rFonts w:ascii="PT Sans" w:hAnsi="PT Sans"/>
          <w:color w:val="2B2B2B"/>
          <w:shd w:val="clear" w:color="auto" w:fill="FFFFFF"/>
          <w:lang w:val="uz-Latn-UZ"/>
        </w:rPr>
        <w:t>кўриш</w:t>
      </w:r>
      <w:r w:rsidR="003B7612" w:rsidRPr="0073070D">
        <w:rPr>
          <w:rFonts w:ascii="PT Sans" w:hAnsi="PT Sans"/>
          <w:color w:val="2B2B2B"/>
          <w:shd w:val="clear" w:color="auto" w:fill="FFFFFF"/>
          <w:lang w:val="uz-Latn-UZ"/>
        </w:rPr>
        <w:t xml:space="preserve"> ойнасини очади. Ушбу ойнада фойдаланувчининг исми, телефон рақами</w:t>
      </w:r>
      <w:r w:rsidR="00847265">
        <w:rPr>
          <w:rFonts w:ascii="PT Sans" w:hAnsi="PT Sans"/>
          <w:color w:val="2B2B2B"/>
          <w:shd w:val="clear" w:color="auto" w:fill="FFFFFF"/>
          <w:lang w:val="uz-Latn-UZ"/>
        </w:rPr>
        <w:t>, ҳолати</w:t>
      </w:r>
      <w:r w:rsidR="003B7612" w:rsidRPr="0073070D">
        <w:rPr>
          <w:rFonts w:ascii="PT Sans" w:hAnsi="PT Sans"/>
          <w:color w:val="2B2B2B"/>
          <w:shd w:val="clear" w:color="auto" w:fill="FFFFFF"/>
          <w:lang w:val="uz-Latn-UZ"/>
        </w:rPr>
        <w:t xml:space="preserve"> каби шахсий маълумотларини ўзгартириш, паролини қайта ўрнатиш мумкин</w:t>
      </w:r>
      <w:r w:rsidR="003B7612" w:rsidRPr="00DB0C98">
        <w:rPr>
          <w:rFonts w:ascii="PT Sans" w:hAnsi="PT Sans"/>
          <w:color w:val="2B2B2B"/>
          <w:shd w:val="clear" w:color="auto" w:fill="FFFFFF"/>
          <w:lang w:val="uz-Latn-UZ"/>
        </w:rPr>
        <w:t>;</w:t>
      </w:r>
    </w:p>
    <w:p w14:paraId="14AE6006" w14:textId="05326454" w:rsidR="003B7612" w:rsidRPr="00C41505" w:rsidRDefault="003B7612" w:rsidP="003B7612">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Аккаунтни блоклаш</w:t>
      </w:r>
      <w:r w:rsidRPr="00C41505">
        <w:rPr>
          <w:rFonts w:ascii="PT Sans" w:hAnsi="PT Sans"/>
          <w:color w:val="2B2B2B"/>
          <w:shd w:val="clear" w:color="auto" w:fill="FFFFFF"/>
          <w:lang w:val="uz-Latn-UZ"/>
        </w:rPr>
        <w:t xml:space="preserve">: хавфсизлик ёки хизмат шартига кўра, администратор исталган пайтда муайян </w:t>
      </w:r>
      <w:r w:rsidR="00DB0C98">
        <w:rPr>
          <w:rFonts w:ascii="PT Sans" w:hAnsi="PT Sans"/>
          <w:color w:val="2B2B2B"/>
          <w:shd w:val="clear" w:color="auto" w:fill="FFFFFF"/>
          <w:lang w:val="uz-Latn-UZ"/>
        </w:rPr>
        <w:t>инвестор</w:t>
      </w:r>
      <w:r w:rsidRPr="00C41505">
        <w:rPr>
          <w:rFonts w:ascii="PT Sans" w:hAnsi="PT Sans"/>
          <w:color w:val="2B2B2B"/>
          <w:shd w:val="clear" w:color="auto" w:fill="FFFFFF"/>
          <w:lang w:val="uz-Latn-UZ"/>
        </w:rPr>
        <w:t xml:space="preserve"> аккаунтини вақтинча актив ҳолатдан олиб ташлаши (блоклаши) ёки қайта фаоллаштириши мумкин. Бунда </w:t>
      </w:r>
      <w:r w:rsidR="00DB0C98">
        <w:rPr>
          <w:rFonts w:ascii="PT Sans" w:hAnsi="PT Sans"/>
          <w:color w:val="2B2B2B"/>
          <w:shd w:val="clear" w:color="auto" w:fill="FFFFFF"/>
          <w:lang w:val="uz-Latn-UZ"/>
        </w:rPr>
        <w:t>инвесторлар рэестридаги блоклаш/фаол ҳолатга келтириш</w:t>
      </w:r>
      <w:r w:rsidR="006E4B20">
        <w:rPr>
          <w:rFonts w:ascii="PT Sans" w:hAnsi="PT Sans"/>
          <w:color w:val="2B2B2B"/>
          <w:shd w:val="clear" w:color="auto" w:fill="FFFFFF"/>
          <w:lang w:val="uz-Latn-UZ"/>
        </w:rPr>
        <w:t xml:space="preserve"> тугмаси</w:t>
      </w:r>
      <w:r>
        <w:rPr>
          <w:rFonts w:ascii="PT Sans" w:hAnsi="PT Sans"/>
          <w:color w:val="2B2B2B"/>
          <w:shd w:val="clear" w:color="auto" w:fill="FFFFFF"/>
          <w:lang w:val="uz-Latn-UZ"/>
        </w:rPr>
        <w:t xml:space="preserve"> орқали</w:t>
      </w:r>
      <w:r w:rsidRPr="00C41505">
        <w:rPr>
          <w:rFonts w:ascii="PT Sans" w:hAnsi="PT Sans"/>
          <w:color w:val="2B2B2B"/>
          <w:shd w:val="clear" w:color="auto" w:fill="FFFFFF"/>
          <w:lang w:val="uz-Latn-UZ"/>
        </w:rPr>
        <w:t xml:space="preserve"> администратор аккаунтни фаол ё блокланган ҳолатга ўтказади. </w:t>
      </w:r>
      <w:r w:rsidR="002E4C72">
        <w:rPr>
          <w:rFonts w:ascii="PT Sans" w:hAnsi="PT Sans"/>
          <w:color w:val="2B2B2B"/>
          <w:shd w:val="clear" w:color="auto" w:fill="FFFFFF"/>
          <w:lang w:val="uz-Latn-UZ"/>
        </w:rPr>
        <w:t>Инвестор блокланган ҳолатда у</w:t>
      </w:r>
      <w:r>
        <w:rPr>
          <w:rFonts w:ascii="PT Sans" w:hAnsi="PT Sans"/>
          <w:color w:val="2B2B2B"/>
          <w:shd w:val="clear" w:color="auto" w:fill="FFFFFF"/>
          <w:lang w:val="uz-Latn-UZ"/>
        </w:rPr>
        <w:t xml:space="preserve"> </w:t>
      </w:r>
      <w:r w:rsidR="006E4B20">
        <w:rPr>
          <w:rFonts w:ascii="PT Sans" w:hAnsi="PT Sans"/>
          <w:color w:val="2B2B2B"/>
          <w:shd w:val="clear" w:color="auto" w:fill="FFFFFF"/>
          <w:lang w:val="uz-Latn-UZ"/>
        </w:rPr>
        <w:t>мобил иловадан</w:t>
      </w:r>
      <w:r>
        <w:rPr>
          <w:rFonts w:ascii="PT Sans" w:hAnsi="PT Sans"/>
          <w:color w:val="2B2B2B"/>
          <w:shd w:val="clear" w:color="auto" w:fill="FFFFFF"/>
          <w:lang w:val="uz-Latn-UZ"/>
        </w:rPr>
        <w:t xml:space="preserve"> фойдаланишга уринганда тизим уни автоматик блоклашини йўлга қўйиш лозим бўлади;</w:t>
      </w:r>
    </w:p>
    <w:p w14:paraId="0E92E853" w14:textId="64170E98" w:rsidR="003B7612" w:rsidRPr="00C41505" w:rsidRDefault="003B7612" w:rsidP="003B7612">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Қидирув ва фильтрлаш</w:t>
      </w:r>
      <w:r w:rsidRPr="00C41505">
        <w:rPr>
          <w:rFonts w:ascii="PT Sans" w:hAnsi="PT Sans"/>
          <w:color w:val="2B2B2B"/>
          <w:shd w:val="clear" w:color="auto" w:fill="FFFFFF"/>
          <w:lang w:val="uz-Latn-UZ"/>
        </w:rPr>
        <w:t xml:space="preserve">: </w:t>
      </w:r>
      <w:r w:rsidR="006C2CE5">
        <w:rPr>
          <w:rFonts w:ascii="PT Sans" w:hAnsi="PT Sans"/>
          <w:color w:val="2B2B2B"/>
          <w:shd w:val="clear" w:color="auto" w:fill="FFFFFF"/>
          <w:lang w:val="uz-Latn-UZ"/>
        </w:rPr>
        <w:t>Инвестор</w:t>
      </w:r>
      <w:r w:rsidRPr="00C41505">
        <w:rPr>
          <w:rFonts w:ascii="PT Sans" w:hAnsi="PT Sans"/>
          <w:color w:val="2B2B2B"/>
          <w:shd w:val="clear" w:color="auto" w:fill="FFFFFF"/>
          <w:lang w:val="uz-Latn-UZ"/>
        </w:rPr>
        <w:t>лар сони кўп бўлган ҳолларда, керакли аккаунтни топиш учун тезкор қидирув функцияси жорий этил</w:t>
      </w:r>
      <w:r>
        <w:rPr>
          <w:rFonts w:ascii="PT Sans" w:hAnsi="PT Sans"/>
          <w:color w:val="2B2B2B"/>
          <w:shd w:val="clear" w:color="auto" w:fill="FFFFFF"/>
          <w:lang w:val="uz-Latn-UZ"/>
        </w:rPr>
        <w:t>иши лозим</w:t>
      </w:r>
      <w:r w:rsidRPr="00C41505">
        <w:rPr>
          <w:rFonts w:ascii="PT Sans" w:hAnsi="PT Sans"/>
          <w:color w:val="2B2B2B"/>
          <w:shd w:val="clear" w:color="auto" w:fill="FFFFFF"/>
          <w:lang w:val="uz-Latn-UZ"/>
        </w:rPr>
        <w:t>. Администратор излаш сатрига фойдаланувчи исмини ёки логини киритиши билан жадвал шу калит сўзга мос келувчи ёзувларгина қол</w:t>
      </w:r>
      <w:r>
        <w:rPr>
          <w:rFonts w:ascii="PT Sans" w:hAnsi="PT Sans"/>
          <w:color w:val="2B2B2B"/>
          <w:shd w:val="clear" w:color="auto" w:fill="FFFFFF"/>
          <w:lang w:val="uz-Latn-UZ"/>
        </w:rPr>
        <w:t>иши лозим</w:t>
      </w:r>
      <w:r w:rsidRPr="00C41505">
        <w:rPr>
          <w:rFonts w:ascii="PT Sans" w:hAnsi="PT Sans"/>
          <w:color w:val="2B2B2B"/>
          <w:shd w:val="clear" w:color="auto" w:fill="FFFFFF"/>
          <w:lang w:val="uz-Latn-UZ"/>
        </w:rPr>
        <w:t xml:space="preserve">. Шунингдек, рўйхатни </w:t>
      </w:r>
      <w:r w:rsidR="006C2CE5">
        <w:rPr>
          <w:rFonts w:ascii="PT Sans" w:hAnsi="PT Sans"/>
          <w:color w:val="2B2B2B"/>
          <w:shd w:val="clear" w:color="auto" w:fill="FFFFFF"/>
          <w:lang w:val="uz-Latn-UZ"/>
        </w:rPr>
        <w:t xml:space="preserve">аккаунт </w:t>
      </w:r>
      <w:r w:rsidRPr="00C41505">
        <w:rPr>
          <w:rFonts w:ascii="PT Sans" w:hAnsi="PT Sans"/>
          <w:color w:val="2B2B2B"/>
          <w:shd w:val="clear" w:color="auto" w:fill="FFFFFF"/>
          <w:lang w:val="uz-Latn-UZ"/>
        </w:rPr>
        <w:t>ҳолат</w:t>
      </w:r>
      <w:r w:rsidR="006C2CE5">
        <w:rPr>
          <w:rFonts w:ascii="PT Sans" w:hAnsi="PT Sans"/>
          <w:color w:val="2B2B2B"/>
          <w:shd w:val="clear" w:color="auto" w:fill="FFFFFF"/>
          <w:lang w:val="uz-Latn-UZ"/>
        </w:rPr>
        <w:t>и</w:t>
      </w:r>
      <w:r w:rsidRPr="00C41505">
        <w:rPr>
          <w:rFonts w:ascii="PT Sans" w:hAnsi="PT Sans"/>
          <w:color w:val="2B2B2B"/>
          <w:shd w:val="clear" w:color="auto" w:fill="FFFFFF"/>
          <w:lang w:val="uz-Latn-UZ"/>
        </w:rPr>
        <w:t xml:space="preserve"> бўйича фильтр орқали фақат блокланган аккаунтларни ажратиш мумкин</w:t>
      </w:r>
      <w:r>
        <w:rPr>
          <w:rFonts w:ascii="PT Sans" w:hAnsi="PT Sans"/>
          <w:color w:val="2B2B2B"/>
          <w:shd w:val="clear" w:color="auto" w:fill="FFFFFF"/>
          <w:lang w:val="uz-Latn-UZ"/>
        </w:rPr>
        <w:t>;</w:t>
      </w:r>
    </w:p>
    <w:p w14:paraId="34E78029" w14:textId="30085254" w:rsidR="003B7612" w:rsidRPr="00C41505" w:rsidRDefault="003B7612" w:rsidP="003B7612">
      <w:pPr>
        <w:pStyle w:val="a5"/>
        <w:numPr>
          <w:ilvl w:val="0"/>
          <w:numId w:val="49"/>
        </w:numPr>
        <w:spacing w:after="120" w:line="276" w:lineRule="auto"/>
        <w:ind w:left="709"/>
        <w:jc w:val="both"/>
        <w:rPr>
          <w:rFonts w:ascii="PT Sans" w:hAnsi="PT Sans"/>
          <w:color w:val="2B2B2B"/>
          <w:shd w:val="clear" w:color="auto" w:fill="FFFFFF"/>
          <w:lang w:val="uz-Latn-UZ"/>
        </w:rPr>
      </w:pPr>
      <w:r w:rsidRPr="00C41505">
        <w:rPr>
          <w:rFonts w:ascii="PT Sans" w:hAnsi="PT Sans"/>
          <w:color w:val="2B2B2B"/>
          <w:u w:val="single"/>
          <w:shd w:val="clear" w:color="auto" w:fill="FFFFFF"/>
          <w:lang w:val="uz-Latn-UZ"/>
        </w:rPr>
        <w:t>Маълумотларни экспорт қилиш</w:t>
      </w:r>
      <w:r w:rsidRPr="00C41505">
        <w:rPr>
          <w:rFonts w:ascii="PT Sans" w:hAnsi="PT Sans"/>
          <w:color w:val="2B2B2B"/>
          <w:shd w:val="clear" w:color="auto" w:fill="FFFFFF"/>
          <w:lang w:val="uz-Latn-UZ"/>
        </w:rPr>
        <w:t xml:space="preserve">: </w:t>
      </w:r>
      <w:r w:rsidR="00BD6377">
        <w:rPr>
          <w:rFonts w:ascii="PT Sans" w:hAnsi="PT Sans"/>
          <w:color w:val="2B2B2B"/>
          <w:shd w:val="clear" w:color="auto" w:fill="FFFFFF"/>
          <w:lang w:val="uz-Latn-UZ"/>
        </w:rPr>
        <w:t>инвестор</w:t>
      </w:r>
      <w:r w:rsidRPr="00C41505">
        <w:rPr>
          <w:rFonts w:ascii="PT Sans" w:hAnsi="PT Sans"/>
          <w:color w:val="2B2B2B"/>
          <w:shd w:val="clear" w:color="auto" w:fill="FFFFFF"/>
          <w:lang w:val="uz-Latn-UZ"/>
        </w:rPr>
        <w:t>лар рўйхати маълумотларини ташқи файлга чиқариш механизми</w:t>
      </w:r>
      <w:r>
        <w:rPr>
          <w:rFonts w:ascii="PT Sans" w:hAnsi="PT Sans"/>
          <w:color w:val="2B2B2B"/>
          <w:shd w:val="clear" w:color="auto" w:fill="FFFFFF"/>
          <w:lang w:val="uz-Latn-UZ"/>
        </w:rPr>
        <w:t>ни</w:t>
      </w:r>
      <w:r w:rsidRPr="00C41505">
        <w:rPr>
          <w:rFonts w:ascii="PT Sans" w:hAnsi="PT Sans"/>
          <w:color w:val="2B2B2B"/>
          <w:shd w:val="clear" w:color="auto" w:fill="FFFFFF"/>
          <w:lang w:val="uz-Latn-UZ"/>
        </w:rPr>
        <w:t xml:space="preserve"> ҳам</w:t>
      </w:r>
      <w:r>
        <w:rPr>
          <w:rFonts w:ascii="PT Sans" w:hAnsi="PT Sans"/>
          <w:color w:val="2B2B2B"/>
          <w:shd w:val="clear" w:color="auto" w:fill="FFFFFF"/>
          <w:lang w:val="uz-Latn-UZ"/>
        </w:rPr>
        <w:t xml:space="preserve"> йўлга қўйиш лозим</w:t>
      </w:r>
      <w:r w:rsidRPr="00C41505">
        <w:rPr>
          <w:rFonts w:ascii="PT Sans" w:hAnsi="PT Sans"/>
          <w:color w:val="2B2B2B"/>
          <w:shd w:val="clear" w:color="auto" w:fill="FFFFFF"/>
          <w:lang w:val="uz-Latn-UZ"/>
        </w:rPr>
        <w:t xml:space="preserve">. Масалан, администратор барча </w:t>
      </w:r>
      <w:r w:rsidR="00BD6377">
        <w:rPr>
          <w:rFonts w:ascii="PT Sans" w:hAnsi="PT Sans"/>
          <w:color w:val="2B2B2B"/>
          <w:shd w:val="clear" w:color="auto" w:fill="FFFFFF"/>
          <w:lang w:val="uz-Latn-UZ"/>
        </w:rPr>
        <w:t>инвестор</w:t>
      </w:r>
      <w:r w:rsidRPr="00C41505">
        <w:rPr>
          <w:rFonts w:ascii="PT Sans" w:hAnsi="PT Sans"/>
          <w:color w:val="2B2B2B"/>
          <w:shd w:val="clear" w:color="auto" w:fill="FFFFFF"/>
          <w:lang w:val="uz-Latn-UZ"/>
        </w:rPr>
        <w:t xml:space="preserve">ларнинг рўйхатини Excel ёки CSV форматда юклаб олиши учун тегишли </w:t>
      </w:r>
      <w:r w:rsidRPr="00D873E6">
        <w:rPr>
          <w:rFonts w:ascii="PT Sans" w:hAnsi="PT Sans"/>
          <w:color w:val="2B2B2B"/>
          <w:shd w:val="clear" w:color="auto" w:fill="FFFFFF"/>
          <w:lang w:val="uz-Latn-UZ"/>
        </w:rPr>
        <w:t>«</w:t>
      </w:r>
      <w:r w:rsidRPr="00C41505">
        <w:rPr>
          <w:rFonts w:ascii="PT Sans" w:hAnsi="PT Sans"/>
          <w:color w:val="2B2B2B"/>
          <w:shd w:val="clear" w:color="auto" w:fill="FFFFFF"/>
          <w:lang w:val="uz-Latn-UZ"/>
        </w:rPr>
        <w:t>Экспорт</w:t>
      </w:r>
      <w:r w:rsidRPr="00D873E6">
        <w:rPr>
          <w:rFonts w:ascii="PT Sans" w:hAnsi="PT Sans"/>
          <w:color w:val="2B2B2B"/>
          <w:shd w:val="clear" w:color="auto" w:fill="FFFFFF"/>
          <w:lang w:val="uz-Latn-UZ"/>
        </w:rPr>
        <w:t xml:space="preserve">» </w:t>
      </w:r>
      <w:r w:rsidRPr="00C41505">
        <w:rPr>
          <w:rFonts w:ascii="PT Sans" w:hAnsi="PT Sans"/>
          <w:color w:val="2B2B2B"/>
          <w:shd w:val="clear" w:color="auto" w:fill="FFFFFF"/>
          <w:lang w:val="uz-Latn-UZ"/>
        </w:rPr>
        <w:t xml:space="preserve">тугмаси бўлиши мумкин. Бу ички ҳисоботлар тайёрлашда ёки тизимдан ташқарида архив мақсадида сақлаш учун қўл келади. Экспортда </w:t>
      </w:r>
      <w:r w:rsidR="00421BE1">
        <w:rPr>
          <w:rFonts w:ascii="PT Sans" w:hAnsi="PT Sans"/>
          <w:color w:val="2B2B2B"/>
          <w:shd w:val="clear" w:color="auto" w:fill="FFFFFF"/>
          <w:lang w:val="uz-Latn-UZ"/>
        </w:rPr>
        <w:t>инвесторлар</w:t>
      </w:r>
      <w:r w:rsidRPr="00C41505">
        <w:rPr>
          <w:rFonts w:ascii="PT Sans" w:hAnsi="PT Sans"/>
          <w:color w:val="2B2B2B"/>
          <w:shd w:val="clear" w:color="auto" w:fill="FFFFFF"/>
          <w:lang w:val="uz-Latn-UZ"/>
        </w:rPr>
        <w:t xml:space="preserve"> рўйхатининг айни вақтдаги тўлиқ маълумотлари (Ф.И.О., </w:t>
      </w:r>
      <w:r w:rsidR="00421BE1">
        <w:rPr>
          <w:rFonts w:ascii="PT Sans" w:hAnsi="PT Sans"/>
          <w:color w:val="2B2B2B"/>
          <w:shd w:val="clear" w:color="auto" w:fill="FFFFFF"/>
          <w:lang w:val="uz-Latn-UZ"/>
        </w:rPr>
        <w:t>телефон рақами</w:t>
      </w:r>
      <w:r w:rsidRPr="00C41505">
        <w:rPr>
          <w:rFonts w:ascii="PT Sans" w:hAnsi="PT Sans"/>
          <w:color w:val="2B2B2B"/>
          <w:shd w:val="clear" w:color="auto" w:fill="FFFFFF"/>
          <w:lang w:val="uz-Latn-UZ"/>
        </w:rPr>
        <w:t>, ҳолати ва ҳ.к.) файлга сақланади.</w:t>
      </w:r>
    </w:p>
    <w:p w14:paraId="302C793A" w14:textId="3388E7F1" w:rsidR="003B7612" w:rsidRPr="00C60C3E" w:rsidRDefault="003B7612" w:rsidP="003B7612">
      <w:pPr>
        <w:spacing w:before="240" w:after="24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421BE1">
        <w:rPr>
          <w:rFonts w:ascii="PT Sans" w:hAnsi="PT Sans"/>
          <w:b/>
          <w:bCs/>
          <w:color w:val="2B2B2B"/>
          <w:u w:val="single"/>
          <w:shd w:val="clear" w:color="auto" w:fill="FFFFFF"/>
          <w:lang w:val="uz-Latn-UZ"/>
        </w:rPr>
        <w:t>Инвестор</w:t>
      </w:r>
      <w:r>
        <w:rPr>
          <w:rFonts w:ascii="PT Sans" w:hAnsi="PT Sans"/>
          <w:b/>
          <w:bCs/>
          <w:color w:val="2B2B2B"/>
          <w:u w:val="single"/>
          <w:shd w:val="clear" w:color="auto" w:fill="FFFFFF"/>
          <w:lang w:val="uz-Latn-UZ"/>
        </w:rPr>
        <w:t>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35337D7A" w14:textId="54762F4D" w:rsidR="003B7612" w:rsidRPr="0055245B" w:rsidRDefault="003B7612" w:rsidP="003B7612">
      <w:pPr>
        <w:pStyle w:val="a5"/>
        <w:numPr>
          <w:ilvl w:val="0"/>
          <w:numId w:val="49"/>
        </w:numPr>
        <w:spacing w:after="120" w:line="276" w:lineRule="auto"/>
        <w:ind w:left="709"/>
        <w:jc w:val="both"/>
        <w:rPr>
          <w:rFonts w:ascii="PT Sans" w:hAnsi="PT Sans"/>
          <w:color w:val="2B2B2B"/>
          <w:shd w:val="clear" w:color="auto" w:fill="FFFFFF"/>
          <w:lang w:val="uz-Latn-UZ"/>
        </w:rPr>
      </w:pPr>
      <w:r w:rsidRPr="00AA737C">
        <w:rPr>
          <w:rFonts w:ascii="PT Sans" w:hAnsi="PT Sans"/>
          <w:color w:val="2B2B2B"/>
          <w:u w:val="single"/>
          <w:shd w:val="clear" w:color="auto" w:fill="FFFFFF"/>
          <w:lang w:val="uz-Latn-UZ"/>
        </w:rPr>
        <w:lastRenderedPageBreak/>
        <w:t>Операцион самарадорлик</w:t>
      </w:r>
      <w:r w:rsidRPr="0055245B">
        <w:rPr>
          <w:rFonts w:ascii="PT Sans" w:hAnsi="PT Sans"/>
          <w:color w:val="2B2B2B"/>
          <w:shd w:val="clear" w:color="auto" w:fill="FFFFFF"/>
          <w:lang w:val="uz-Latn-UZ"/>
        </w:rPr>
        <w:t xml:space="preserve">: </w:t>
      </w:r>
      <w:r w:rsidR="003F059B">
        <w:rPr>
          <w:rFonts w:ascii="PT Sans" w:hAnsi="PT Sans"/>
          <w:color w:val="2B2B2B"/>
          <w:shd w:val="clear" w:color="auto" w:fill="FFFFFF"/>
          <w:lang w:val="uz-Latn-UZ"/>
        </w:rPr>
        <w:t>инвестор</w:t>
      </w:r>
      <w:r w:rsidRPr="0055245B">
        <w:rPr>
          <w:rFonts w:ascii="PT Sans" w:hAnsi="PT Sans"/>
          <w:color w:val="2B2B2B"/>
          <w:shd w:val="clear" w:color="auto" w:fill="FFFFFF"/>
          <w:lang w:val="uz-Latn-UZ"/>
        </w:rPr>
        <w:t xml:space="preserve"> аккаунтларини бошқариш жараёнлари тезлашади ва оптималлашади. </w:t>
      </w:r>
      <w:r w:rsidR="003F059B">
        <w:rPr>
          <w:rFonts w:ascii="PT Sans" w:hAnsi="PT Sans"/>
          <w:color w:val="2B2B2B"/>
          <w:shd w:val="clear" w:color="auto" w:fill="FFFFFF"/>
          <w:lang w:val="uz-Latn-UZ"/>
        </w:rPr>
        <w:t>Инвесторнинг м</w:t>
      </w:r>
      <w:r w:rsidRPr="0055245B">
        <w:rPr>
          <w:rFonts w:ascii="PT Sans" w:hAnsi="PT Sans"/>
          <w:color w:val="2B2B2B"/>
          <w:shd w:val="clear" w:color="auto" w:fill="FFFFFF"/>
          <w:lang w:val="uz-Latn-UZ"/>
        </w:rPr>
        <w:t>авжуд</w:t>
      </w:r>
      <w:r w:rsidR="003F059B">
        <w:rPr>
          <w:rFonts w:ascii="PT Sans" w:hAnsi="PT Sans"/>
          <w:color w:val="2B2B2B"/>
          <w:shd w:val="clear" w:color="auto" w:fill="FFFFFF"/>
          <w:lang w:val="uz-Latn-UZ"/>
        </w:rPr>
        <w:t xml:space="preserve"> </w:t>
      </w:r>
      <w:r w:rsidRPr="0055245B">
        <w:rPr>
          <w:rFonts w:ascii="PT Sans" w:hAnsi="PT Sans"/>
          <w:color w:val="2B2B2B"/>
          <w:shd w:val="clear" w:color="auto" w:fill="FFFFFF"/>
          <w:lang w:val="uz-Latn-UZ"/>
        </w:rPr>
        <w:t>маълумотларини ўзгартириш бир неча оддий қадам орқали бажарилади ва кам вақт олади. Натижада администраторларнинг вақти тежалади</w:t>
      </w:r>
      <w:r>
        <w:rPr>
          <w:rFonts w:ascii="PT Sans" w:hAnsi="PT Sans"/>
          <w:color w:val="2B2B2B"/>
          <w:shd w:val="clear" w:color="auto" w:fill="FFFFFF"/>
          <w:lang w:val="uz-Latn-UZ"/>
        </w:rPr>
        <w:t>;</w:t>
      </w:r>
    </w:p>
    <w:p w14:paraId="13617386" w14:textId="6C567F08" w:rsidR="003B7612" w:rsidRPr="0055245B" w:rsidRDefault="003B7612" w:rsidP="003B7612">
      <w:pPr>
        <w:pStyle w:val="a5"/>
        <w:numPr>
          <w:ilvl w:val="0"/>
          <w:numId w:val="49"/>
        </w:numPr>
        <w:spacing w:after="120" w:line="276" w:lineRule="auto"/>
        <w:ind w:left="709"/>
        <w:jc w:val="both"/>
        <w:rPr>
          <w:rFonts w:ascii="PT Sans" w:hAnsi="PT Sans"/>
          <w:color w:val="2B2B2B"/>
          <w:shd w:val="clear" w:color="auto" w:fill="FFFFFF"/>
          <w:lang w:val="uz-Latn-UZ"/>
        </w:rPr>
      </w:pPr>
      <w:r w:rsidRPr="00AA737C">
        <w:rPr>
          <w:rFonts w:ascii="PT Sans" w:hAnsi="PT Sans"/>
          <w:color w:val="2B2B2B"/>
          <w:u w:val="single"/>
          <w:shd w:val="clear" w:color="auto" w:fill="FFFFFF"/>
          <w:lang w:val="uz-Latn-UZ"/>
        </w:rPr>
        <w:t>Назоратнинг тўлиқ таъминланиши:</w:t>
      </w:r>
      <w:r w:rsidRPr="0055245B">
        <w:rPr>
          <w:rFonts w:ascii="PT Sans" w:hAnsi="PT Sans"/>
          <w:color w:val="2B2B2B"/>
          <w:shd w:val="clear" w:color="auto" w:fill="FFFFFF"/>
          <w:lang w:val="uz-Latn-UZ"/>
        </w:rPr>
        <w:t xml:space="preserve"> администратор ҳар бир </w:t>
      </w:r>
      <w:r w:rsidR="00290883">
        <w:rPr>
          <w:rFonts w:ascii="PT Sans" w:hAnsi="PT Sans"/>
          <w:color w:val="2B2B2B"/>
          <w:shd w:val="clear" w:color="auto" w:fill="FFFFFF"/>
          <w:lang w:val="uz-Latn-UZ"/>
        </w:rPr>
        <w:t>инвестор</w:t>
      </w:r>
      <w:r w:rsidRPr="0055245B">
        <w:rPr>
          <w:rFonts w:ascii="PT Sans" w:hAnsi="PT Sans"/>
          <w:color w:val="2B2B2B"/>
          <w:shd w:val="clear" w:color="auto" w:fill="FFFFFF"/>
          <w:lang w:val="uz-Latn-UZ"/>
        </w:rPr>
        <w:t>нинг роли ва аккаунт ҳолатини бир жойдан кузатиб боради ва керак пайтда чора кўриши мумкин</w:t>
      </w:r>
      <w:r>
        <w:rPr>
          <w:rFonts w:ascii="PT Sans" w:hAnsi="PT Sans"/>
          <w:color w:val="2B2B2B"/>
          <w:shd w:val="clear" w:color="auto" w:fill="FFFFFF"/>
          <w:lang w:val="uz-Latn-UZ"/>
        </w:rPr>
        <w:t>;</w:t>
      </w:r>
    </w:p>
    <w:p w14:paraId="49F79490" w14:textId="2B9368EA" w:rsidR="003B7612" w:rsidRPr="0055245B" w:rsidRDefault="003B7612" w:rsidP="003B7612">
      <w:pPr>
        <w:pStyle w:val="a5"/>
        <w:numPr>
          <w:ilvl w:val="0"/>
          <w:numId w:val="49"/>
        </w:numPr>
        <w:spacing w:after="120" w:line="276" w:lineRule="auto"/>
        <w:ind w:left="709"/>
        <w:jc w:val="both"/>
        <w:rPr>
          <w:rFonts w:ascii="PT Sans" w:hAnsi="PT Sans"/>
          <w:color w:val="2B2B2B"/>
          <w:shd w:val="clear" w:color="auto" w:fill="FFFFFF"/>
          <w:lang w:val="uz-Latn-UZ"/>
        </w:rPr>
      </w:pPr>
      <w:r w:rsidRPr="003517DE">
        <w:rPr>
          <w:rFonts w:ascii="PT Sans" w:hAnsi="PT Sans"/>
          <w:color w:val="2B2B2B"/>
          <w:u w:val="single"/>
          <w:shd w:val="clear" w:color="auto" w:fill="FFFFFF"/>
          <w:lang w:val="uz-Latn-UZ"/>
        </w:rPr>
        <w:t>Қулайлик ва тушунарлилик:</w:t>
      </w:r>
      <w:r w:rsidRPr="0055245B">
        <w:rPr>
          <w:rFonts w:ascii="PT Sans" w:hAnsi="PT Sans"/>
          <w:color w:val="2B2B2B"/>
          <w:shd w:val="clear" w:color="auto" w:fill="FFFFFF"/>
          <w:lang w:val="uz-Latn-UZ"/>
        </w:rPr>
        <w:t xml:space="preserve"> </w:t>
      </w:r>
      <w:r w:rsidR="00181C07">
        <w:rPr>
          <w:rFonts w:ascii="PT Sans" w:hAnsi="PT Sans"/>
          <w:color w:val="2B2B2B"/>
          <w:shd w:val="clear" w:color="auto" w:fill="FFFFFF"/>
          <w:lang w:val="uz-Latn-UZ"/>
        </w:rPr>
        <w:t>Инвестор</w:t>
      </w:r>
      <w:r w:rsidRPr="0055245B">
        <w:rPr>
          <w:rFonts w:ascii="PT Sans" w:hAnsi="PT Sans"/>
          <w:color w:val="2B2B2B"/>
          <w:shd w:val="clear" w:color="auto" w:fill="FFFFFF"/>
          <w:lang w:val="uz-Latn-UZ"/>
        </w:rPr>
        <w:t>лар бўлими интерфейси интуитив ва фойдаланиш учун енгил тузилган</w:t>
      </w:r>
      <w:r>
        <w:rPr>
          <w:rFonts w:ascii="PT Sans" w:hAnsi="PT Sans"/>
          <w:color w:val="2B2B2B"/>
          <w:shd w:val="clear" w:color="auto" w:fill="FFFFFF"/>
          <w:lang w:val="uz-Latn-UZ"/>
        </w:rPr>
        <w:t>лиги</w:t>
      </w:r>
      <w:r w:rsidRPr="0055245B">
        <w:rPr>
          <w:rFonts w:ascii="PT Sans" w:hAnsi="PT Sans"/>
          <w:color w:val="2B2B2B"/>
          <w:shd w:val="clear" w:color="auto" w:fill="FFFFFF"/>
          <w:lang w:val="uz-Latn-UZ"/>
        </w:rPr>
        <w:t xml:space="preserve"> сабаб</w:t>
      </w:r>
      <w:r>
        <w:rPr>
          <w:rFonts w:ascii="PT Sans" w:hAnsi="PT Sans"/>
          <w:color w:val="2B2B2B"/>
          <w:shd w:val="clear" w:color="auto" w:fill="FFFFFF"/>
          <w:lang w:val="uz-Latn-UZ"/>
        </w:rPr>
        <w:t>ли</w:t>
      </w:r>
      <w:r w:rsidRPr="0055245B">
        <w:rPr>
          <w:rFonts w:ascii="PT Sans" w:hAnsi="PT Sans"/>
          <w:color w:val="2B2B2B"/>
          <w:shd w:val="clear" w:color="auto" w:fill="FFFFFF"/>
          <w:lang w:val="uz-Latn-UZ"/>
        </w:rPr>
        <w:t>, администраторларга махсус техник билимларсиз ҳам аккаунтларни бошқариш имконияти</w:t>
      </w:r>
      <w:r>
        <w:rPr>
          <w:rFonts w:ascii="PT Sans" w:hAnsi="PT Sans"/>
          <w:color w:val="2B2B2B"/>
          <w:shd w:val="clear" w:color="auto" w:fill="FFFFFF"/>
          <w:lang w:val="uz-Latn-UZ"/>
        </w:rPr>
        <w:t>ни</w:t>
      </w:r>
      <w:r w:rsidRPr="0055245B">
        <w:rPr>
          <w:rFonts w:ascii="PT Sans" w:hAnsi="PT Sans"/>
          <w:color w:val="2B2B2B"/>
          <w:shd w:val="clear" w:color="auto" w:fill="FFFFFF"/>
          <w:lang w:val="uz-Latn-UZ"/>
        </w:rPr>
        <w:t xml:space="preserve"> беради. </w:t>
      </w:r>
      <w:r w:rsidR="00181C07">
        <w:rPr>
          <w:rFonts w:ascii="PT Sans" w:hAnsi="PT Sans"/>
          <w:color w:val="2B2B2B"/>
          <w:shd w:val="clear" w:color="auto" w:fill="FFFFFF"/>
          <w:lang w:val="uz-Latn-UZ"/>
        </w:rPr>
        <w:t>Маълумотларни ў</w:t>
      </w:r>
      <w:r w:rsidRPr="0055245B">
        <w:rPr>
          <w:rFonts w:ascii="PT Sans" w:hAnsi="PT Sans"/>
          <w:color w:val="2B2B2B"/>
          <w:shd w:val="clear" w:color="auto" w:fill="FFFFFF"/>
          <w:lang w:val="uz-Latn-UZ"/>
        </w:rPr>
        <w:t>згартириш жараёнлари автоматлаштирилган ва бир</w:t>
      </w:r>
      <w:r>
        <w:rPr>
          <w:rFonts w:ascii="PT Sans" w:hAnsi="PT Sans"/>
          <w:color w:val="2B2B2B"/>
          <w:shd w:val="clear" w:color="auto" w:fill="FFFFFF"/>
          <w:lang w:val="uz-Latn-UZ"/>
        </w:rPr>
        <w:t xml:space="preserve"> </w:t>
      </w:r>
      <w:r w:rsidRPr="0055245B">
        <w:rPr>
          <w:rFonts w:ascii="PT Sans" w:hAnsi="PT Sans"/>
          <w:color w:val="2B2B2B"/>
          <w:shd w:val="clear" w:color="auto" w:fill="FFFFFF"/>
          <w:lang w:val="uz-Latn-UZ"/>
        </w:rPr>
        <w:t>хил тарзда амалга ошади, бу эса хатоларни камайтиради. Катта рўйхатлар билан ишлашда излаш ва фильтрлашнинг мавжудлиги администратор ишини янада осонлаштиради.</w:t>
      </w:r>
    </w:p>
    <w:p w14:paraId="09D7F870" w14:textId="00B9D33B" w:rsidR="00224E3C" w:rsidRPr="00517325" w:rsidRDefault="00517325" w:rsidP="00517325">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69" w:name="_Toc218358217"/>
      <w:r w:rsidRPr="00517325">
        <w:rPr>
          <w:rFonts w:ascii="PT Sans" w:hAnsi="PT Sans" w:cs="Arial"/>
          <w:b w:val="0"/>
          <w:bCs w:val="0"/>
          <w:i w:val="0"/>
          <w:iCs w:val="0"/>
          <w:color w:val="00B0F0"/>
          <w:kern w:val="32"/>
          <w:lang w:val="uz-Latn-UZ"/>
        </w:rPr>
        <w:t>Роллар</w:t>
      </w:r>
      <w:r w:rsidR="00B1642E">
        <w:rPr>
          <w:rFonts w:ascii="PT Sans" w:hAnsi="PT Sans" w:cs="Arial"/>
          <w:b w:val="0"/>
          <w:bCs w:val="0"/>
          <w:i w:val="0"/>
          <w:iCs w:val="0"/>
          <w:color w:val="00B0F0"/>
          <w:kern w:val="32"/>
          <w:lang w:val="uz-Latn-UZ"/>
        </w:rPr>
        <w:t xml:space="preserve"> қ</w:t>
      </w:r>
      <w:r w:rsidR="00B1642E">
        <w:rPr>
          <w:rFonts w:ascii="PT Sans" w:hAnsi="PT Sans" w:cs="Arial"/>
          <w:b w:val="0"/>
          <w:bCs w:val="0"/>
          <w:i w:val="0"/>
          <w:iCs w:val="0"/>
          <w:color w:val="00B0F0"/>
          <w:kern w:val="32"/>
          <w:lang w:val="ru-RU"/>
        </w:rPr>
        <w:t>уйи</w:t>
      </w:r>
      <w:r w:rsidRPr="00517325">
        <w:rPr>
          <w:rFonts w:ascii="PT Sans" w:hAnsi="PT Sans" w:cs="Arial"/>
          <w:b w:val="0"/>
          <w:bCs w:val="0"/>
          <w:i w:val="0"/>
          <w:iCs w:val="0"/>
          <w:color w:val="00B0F0"/>
          <w:kern w:val="32"/>
          <w:lang w:val="uz-Latn-UZ"/>
        </w:rPr>
        <w:t xml:space="preserve"> бўлими</w:t>
      </w:r>
      <w:bookmarkEnd w:id="1669"/>
    </w:p>
    <w:p w14:paraId="55FD14F2" w14:textId="35682970" w:rsidR="00CA551A" w:rsidRDefault="00517325" w:rsidP="00517325">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CA551A" w:rsidRPr="00CA551A">
        <w:rPr>
          <w:rFonts w:ascii="PT Sans" w:hAnsi="PT Sans"/>
          <w:color w:val="2B2B2B"/>
          <w:shd w:val="clear" w:color="auto" w:fill="FFFFFF"/>
          <w:lang w:val="uz-Latn-UZ"/>
        </w:rPr>
        <w:t>Роллар бўлими платформада ролларга асосланган кириш назорати (Role-Based Access Control, RBAC)ни таъминлаш доирасида турли роль номлари ва уларнинг ваколатларини бошқаришга мўлжалланган модулдир. Ушбу бўлим орқали администраторлар янги ролларни яратади, мавжуд ролларнинг номини ва тавсифини таҳрирлайди, зарур ҳолларда кераксиз ролларни ўчиради.</w:t>
      </w:r>
    </w:p>
    <w:p w14:paraId="2CF23BA7" w14:textId="439FBE83" w:rsidR="00517325" w:rsidRDefault="00CA551A" w:rsidP="00CA551A">
      <w:pPr>
        <w:spacing w:after="120" w:line="276" w:lineRule="auto"/>
        <w:ind w:firstLine="708"/>
        <w:jc w:val="both"/>
        <w:rPr>
          <w:rFonts w:ascii="PT Sans" w:hAnsi="PT Sans"/>
          <w:color w:val="2B2B2B"/>
          <w:shd w:val="clear" w:color="auto" w:fill="FFFFFF"/>
          <w:lang w:val="uz-Latn-UZ"/>
        </w:rPr>
      </w:pPr>
      <w:r w:rsidRPr="00CA551A">
        <w:rPr>
          <w:rFonts w:ascii="PT Sans" w:hAnsi="PT Sans"/>
          <w:color w:val="2B2B2B"/>
          <w:shd w:val="clear" w:color="auto" w:fill="FFFFFF"/>
          <w:lang w:val="uz-Latn-UZ"/>
        </w:rPr>
        <w:t>Роллар одатда платформадаги хизматига кўра номланади (масалан, «Администратор» – тўлиқ ҳуқуқларга эга, «Молиявий аудитор» – молиявий модуллар учун масъул, «Модератор» – контент маълумотларини бош</w:t>
      </w:r>
      <w:r w:rsidR="006F4756">
        <w:rPr>
          <w:rFonts w:ascii="PT Sans" w:hAnsi="PT Sans"/>
          <w:color w:val="2B2B2B"/>
          <w:shd w:val="clear" w:color="auto" w:fill="FFFFFF"/>
          <w:lang w:val="uz-Latn-UZ"/>
        </w:rPr>
        <w:t>қ</w:t>
      </w:r>
      <w:r w:rsidRPr="00CA551A">
        <w:rPr>
          <w:rFonts w:ascii="PT Sans" w:hAnsi="PT Sans"/>
          <w:color w:val="2B2B2B"/>
          <w:shd w:val="clear" w:color="auto" w:fill="FFFFFF"/>
          <w:lang w:val="uz-Latn-UZ"/>
        </w:rPr>
        <w:t>ариш учун ва ҳ.к.), ва ҳар бир тоифа роль аъзолари бажарадиган вазифаларга мос ваколатларга эга бўлади. Роллар бўлимининг мақсади – тизим фойдаланувчиларига берилувчи ҳуқуқларни ихтиёрий эмас, балки бир хил тоифадаги кишилар учун бир хил ва назоратли шаклда тақсимлаш, шу орқали платформани бошқарувчи жамоа аъзолари масъулияти ва ҳуқуқларини аниқ чегаралашдир.</w:t>
      </w:r>
    </w:p>
    <w:p w14:paraId="4E8C8DF8" w14:textId="3E49F3C6" w:rsidR="00CF6323" w:rsidRPr="00E9447B" w:rsidRDefault="00517325" w:rsidP="00517325">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8E28A6" w:rsidRPr="008E28A6">
        <w:rPr>
          <w:rFonts w:ascii="PT Sans" w:hAnsi="PT Sans"/>
          <w:color w:val="2B2B2B"/>
          <w:shd w:val="clear" w:color="auto" w:fill="FFFFFF"/>
          <w:lang w:val="uz-Latn-UZ"/>
        </w:rPr>
        <w:t>Роллар бўлимидаги контент мавжуд роллар рўйхати ва уларни бош</w:t>
      </w:r>
      <w:r w:rsidR="008E28A6">
        <w:rPr>
          <w:rFonts w:ascii="PT Sans" w:hAnsi="PT Sans"/>
          <w:color w:val="2B2B2B"/>
          <w:shd w:val="clear" w:color="auto" w:fill="FFFFFF"/>
          <w:lang w:val="uz-Latn-UZ"/>
        </w:rPr>
        <w:t>қ</w:t>
      </w:r>
      <w:r w:rsidR="008E28A6" w:rsidRPr="008E28A6">
        <w:rPr>
          <w:rFonts w:ascii="PT Sans" w:hAnsi="PT Sans"/>
          <w:color w:val="2B2B2B"/>
          <w:shd w:val="clear" w:color="auto" w:fill="FFFFFF"/>
          <w:lang w:val="uz-Latn-UZ"/>
        </w:rPr>
        <w:t>ариш элементларидан иборат</w:t>
      </w:r>
      <w:r w:rsidR="008E28A6">
        <w:rPr>
          <w:rFonts w:ascii="PT Sans" w:hAnsi="PT Sans"/>
          <w:color w:val="2B2B2B"/>
          <w:shd w:val="clear" w:color="auto" w:fill="FFFFFF"/>
          <w:lang w:val="uz-Latn-UZ"/>
        </w:rPr>
        <w:t xml:space="preserve"> бўлиши лозим</w:t>
      </w:r>
      <w:r w:rsidR="008E28A6" w:rsidRPr="008E28A6">
        <w:rPr>
          <w:rFonts w:ascii="PT Sans" w:hAnsi="PT Sans"/>
          <w:color w:val="2B2B2B"/>
          <w:shd w:val="clear" w:color="auto" w:fill="FFFFFF"/>
          <w:lang w:val="uz-Latn-UZ"/>
        </w:rPr>
        <w:t>. Роллар рўйхати интерфейс</w:t>
      </w:r>
      <w:r w:rsidR="008E28A6">
        <w:rPr>
          <w:rFonts w:ascii="PT Sans" w:hAnsi="PT Sans"/>
          <w:color w:val="2B2B2B"/>
          <w:shd w:val="clear" w:color="auto" w:fill="FFFFFF"/>
          <w:lang w:val="uz-Latn-UZ"/>
        </w:rPr>
        <w:t>и</w:t>
      </w:r>
      <w:r w:rsidR="008E28A6" w:rsidRPr="008E28A6">
        <w:rPr>
          <w:rFonts w:ascii="PT Sans" w:hAnsi="PT Sans"/>
          <w:color w:val="2B2B2B"/>
          <w:shd w:val="clear" w:color="auto" w:fill="FFFFFF"/>
          <w:lang w:val="uz-Latn-UZ"/>
        </w:rPr>
        <w:t xml:space="preserve">да тизимда </w:t>
      </w:r>
      <w:r w:rsidR="00A00825" w:rsidRPr="00A00825">
        <w:rPr>
          <w:rFonts w:ascii="PT Sans" w:hAnsi="PT Sans"/>
          <w:color w:val="2B2B2B"/>
          <w:shd w:val="clear" w:color="auto" w:fill="FFFFFF"/>
          <w:lang w:val="uz-Latn-UZ"/>
        </w:rPr>
        <w:t>мавжуд</w:t>
      </w:r>
      <w:r w:rsidR="008E28A6" w:rsidRPr="008E28A6">
        <w:rPr>
          <w:rFonts w:ascii="PT Sans" w:hAnsi="PT Sans"/>
          <w:color w:val="2B2B2B"/>
          <w:shd w:val="clear" w:color="auto" w:fill="FFFFFF"/>
          <w:lang w:val="uz-Latn-UZ"/>
        </w:rPr>
        <w:t xml:space="preserve"> барча роллар жадвал кўриниши</w:t>
      </w:r>
      <w:r w:rsidR="00BB5E52" w:rsidRPr="00BB5E52">
        <w:rPr>
          <w:rFonts w:ascii="PT Sans" w:hAnsi="PT Sans"/>
          <w:color w:val="2B2B2B"/>
          <w:shd w:val="clear" w:color="auto" w:fill="FFFFFF"/>
          <w:lang w:val="uz-Latn-UZ"/>
        </w:rPr>
        <w:t>да</w:t>
      </w:r>
      <w:r w:rsidR="008E28A6" w:rsidRPr="008E28A6">
        <w:rPr>
          <w:rFonts w:ascii="PT Sans" w:hAnsi="PT Sans"/>
          <w:color w:val="2B2B2B"/>
          <w:shd w:val="clear" w:color="auto" w:fill="FFFFFF"/>
          <w:lang w:val="uz-Latn-UZ"/>
        </w:rPr>
        <w:t xml:space="preserve"> бўл</w:t>
      </w:r>
      <w:r w:rsidR="00CF6323">
        <w:rPr>
          <w:rFonts w:ascii="PT Sans" w:hAnsi="PT Sans"/>
          <w:color w:val="2B2B2B"/>
          <w:shd w:val="clear" w:color="auto" w:fill="FFFFFF"/>
          <w:lang w:val="uz-Latn-UZ"/>
        </w:rPr>
        <w:t>иши лозим</w:t>
      </w:r>
      <w:r w:rsidR="008E28A6" w:rsidRPr="008E28A6">
        <w:rPr>
          <w:rFonts w:ascii="PT Sans" w:hAnsi="PT Sans"/>
          <w:color w:val="2B2B2B"/>
          <w:shd w:val="clear" w:color="auto" w:fill="FFFFFF"/>
          <w:lang w:val="uz-Latn-UZ"/>
        </w:rPr>
        <w:t xml:space="preserve">. </w:t>
      </w:r>
      <w:r w:rsidR="008E28A6">
        <w:rPr>
          <w:rFonts w:ascii="PT Sans" w:hAnsi="PT Sans"/>
          <w:color w:val="2B2B2B"/>
          <w:shd w:val="clear" w:color="auto" w:fill="FFFFFF"/>
          <w:lang w:val="uz-Latn-UZ"/>
        </w:rPr>
        <w:t>Р</w:t>
      </w:r>
      <w:r w:rsidR="008E28A6" w:rsidRPr="008E28A6">
        <w:rPr>
          <w:rFonts w:ascii="PT Sans" w:hAnsi="PT Sans"/>
          <w:color w:val="2B2B2B"/>
          <w:shd w:val="clear" w:color="auto" w:fill="FFFFFF"/>
          <w:lang w:val="uz-Latn-UZ"/>
        </w:rPr>
        <w:t>ўйхат</w:t>
      </w:r>
      <w:r w:rsidR="008E28A6">
        <w:rPr>
          <w:rFonts w:ascii="PT Sans" w:hAnsi="PT Sans"/>
          <w:color w:val="2B2B2B"/>
          <w:shd w:val="clear" w:color="auto" w:fill="FFFFFF"/>
          <w:lang w:val="uz-Latn-UZ"/>
        </w:rPr>
        <w:t>нинг</w:t>
      </w:r>
      <w:r w:rsidR="008E28A6" w:rsidRPr="008E28A6">
        <w:rPr>
          <w:rFonts w:ascii="PT Sans" w:hAnsi="PT Sans"/>
          <w:color w:val="2B2B2B"/>
          <w:shd w:val="clear" w:color="auto" w:fill="FFFFFF"/>
          <w:lang w:val="uz-Latn-UZ"/>
        </w:rPr>
        <w:t xml:space="preserve"> устунлар</w:t>
      </w:r>
      <w:r w:rsidR="008E28A6">
        <w:rPr>
          <w:rFonts w:ascii="PT Sans" w:hAnsi="PT Sans"/>
          <w:color w:val="2B2B2B"/>
          <w:shd w:val="clear" w:color="auto" w:fill="FFFFFF"/>
          <w:lang w:val="uz-Latn-UZ"/>
        </w:rPr>
        <w:t>ида</w:t>
      </w:r>
      <w:r w:rsidR="008E28A6" w:rsidRPr="008E28A6">
        <w:rPr>
          <w:rFonts w:ascii="PT Sans" w:hAnsi="PT Sans"/>
          <w:color w:val="2B2B2B"/>
          <w:shd w:val="clear" w:color="auto" w:fill="FFFFFF"/>
          <w:lang w:val="uz-Latn-UZ"/>
        </w:rPr>
        <w:t xml:space="preserve"> ролнинг номи ва қисқача тавсифи</w:t>
      </w:r>
      <w:r w:rsidR="00CF6323">
        <w:rPr>
          <w:rFonts w:ascii="PT Sans" w:hAnsi="PT Sans"/>
          <w:color w:val="2B2B2B"/>
          <w:shd w:val="clear" w:color="auto" w:fill="FFFFFF"/>
          <w:lang w:val="uz-Latn-UZ"/>
        </w:rPr>
        <w:t xml:space="preserve"> каби маълумотлар</w:t>
      </w:r>
      <w:r w:rsidR="008E28A6" w:rsidRPr="008E28A6">
        <w:rPr>
          <w:rFonts w:ascii="PT Sans" w:hAnsi="PT Sans"/>
          <w:color w:val="2B2B2B"/>
          <w:shd w:val="clear" w:color="auto" w:fill="FFFFFF"/>
          <w:lang w:val="uz-Latn-UZ"/>
        </w:rPr>
        <w:t xml:space="preserve"> бўлади. Роллар сони жуда кўп </w:t>
      </w:r>
      <w:r w:rsidR="00CF6323">
        <w:rPr>
          <w:rFonts w:ascii="PT Sans" w:hAnsi="PT Sans"/>
          <w:color w:val="2B2B2B"/>
          <w:shd w:val="clear" w:color="auto" w:fill="FFFFFF"/>
          <w:lang w:val="uz-Latn-UZ"/>
        </w:rPr>
        <w:t>бўлмайди</w:t>
      </w:r>
      <w:r w:rsidR="008E28A6" w:rsidRPr="008E28A6">
        <w:rPr>
          <w:rFonts w:ascii="PT Sans" w:hAnsi="PT Sans"/>
          <w:color w:val="2B2B2B"/>
          <w:shd w:val="clear" w:color="auto" w:fill="FFFFFF"/>
          <w:lang w:val="uz-Latn-UZ"/>
        </w:rPr>
        <w:t xml:space="preserve">, шунинг учун уларни бир сафда кўрсатиш ёки </w:t>
      </w:r>
      <w:r w:rsidR="00CF6323">
        <w:rPr>
          <w:rFonts w:ascii="PT Sans" w:hAnsi="PT Sans"/>
          <w:color w:val="2B2B2B"/>
          <w:shd w:val="clear" w:color="auto" w:fill="FFFFFF"/>
          <w:lang w:val="uz-Latn-UZ"/>
        </w:rPr>
        <w:t>2</w:t>
      </w:r>
      <w:r w:rsidR="008E28A6" w:rsidRPr="008E28A6">
        <w:rPr>
          <w:rFonts w:ascii="PT Sans" w:hAnsi="PT Sans"/>
          <w:color w:val="2B2B2B"/>
          <w:shd w:val="clear" w:color="auto" w:fill="FFFFFF"/>
          <w:lang w:val="uz-Latn-UZ"/>
        </w:rPr>
        <w:t>-</w:t>
      </w:r>
      <w:r w:rsidR="00CF6323">
        <w:rPr>
          <w:rFonts w:ascii="PT Sans" w:hAnsi="PT Sans"/>
          <w:color w:val="2B2B2B"/>
          <w:shd w:val="clear" w:color="auto" w:fill="FFFFFF"/>
          <w:lang w:val="uz-Latn-UZ"/>
        </w:rPr>
        <w:t>3</w:t>
      </w:r>
      <w:r w:rsidR="008E28A6" w:rsidRPr="008E28A6">
        <w:rPr>
          <w:rFonts w:ascii="PT Sans" w:hAnsi="PT Sans"/>
          <w:color w:val="2B2B2B"/>
          <w:shd w:val="clear" w:color="auto" w:fill="FFFFFF"/>
          <w:lang w:val="uz-Latn-UZ"/>
        </w:rPr>
        <w:t xml:space="preserve"> устунли сетка шаклида жойлаш мумкин. Ҳар бир роль ёнида уни таҳрирлаш ва ўчириш </w:t>
      </w:r>
      <w:r w:rsidR="008E28A6" w:rsidRPr="008E28A6">
        <w:rPr>
          <w:rFonts w:ascii="PT Sans" w:hAnsi="PT Sans"/>
          <w:color w:val="2B2B2B"/>
          <w:shd w:val="clear" w:color="auto" w:fill="FFFFFF"/>
          <w:lang w:val="uz-Latn-UZ"/>
        </w:rPr>
        <w:lastRenderedPageBreak/>
        <w:t xml:space="preserve">иконкалари мавжуд </w:t>
      </w:r>
      <w:r w:rsidR="00CF6323" w:rsidRPr="008E28A6">
        <w:rPr>
          <w:rFonts w:ascii="PT Sans" w:hAnsi="PT Sans"/>
          <w:color w:val="2B2B2B"/>
          <w:shd w:val="clear" w:color="auto" w:fill="FFFFFF"/>
          <w:lang w:val="uz-Latn-UZ"/>
        </w:rPr>
        <w:t>бўл</w:t>
      </w:r>
      <w:r w:rsidR="00CF6323">
        <w:rPr>
          <w:rFonts w:ascii="PT Sans" w:hAnsi="PT Sans"/>
          <w:color w:val="2B2B2B"/>
          <w:shd w:val="clear" w:color="auto" w:fill="FFFFFF"/>
          <w:lang w:val="uz-Latn-UZ"/>
        </w:rPr>
        <w:t>иши лозим</w:t>
      </w:r>
      <w:r w:rsidR="00CF6323" w:rsidRPr="008E28A6">
        <w:rPr>
          <w:rFonts w:ascii="PT Sans" w:hAnsi="PT Sans"/>
          <w:color w:val="2B2B2B"/>
          <w:shd w:val="clear" w:color="auto" w:fill="FFFFFF"/>
          <w:lang w:val="uz-Latn-UZ"/>
        </w:rPr>
        <w:t xml:space="preserve"> </w:t>
      </w:r>
      <w:r w:rsidR="008E28A6" w:rsidRPr="008E28A6">
        <w:rPr>
          <w:rFonts w:ascii="PT Sans" w:hAnsi="PT Sans"/>
          <w:color w:val="2B2B2B"/>
          <w:shd w:val="clear" w:color="auto" w:fill="FFFFFF"/>
          <w:lang w:val="uz-Latn-UZ"/>
        </w:rPr>
        <w:t xml:space="preserve">(масалан, ролига мос пиктограмма ва </w:t>
      </w:r>
      <w:r w:rsidR="00E9447B" w:rsidRPr="00E9447B">
        <w:rPr>
          <w:rFonts w:ascii="PT Sans" w:hAnsi="PT Sans"/>
          <w:color w:val="2B2B2B"/>
          <w:shd w:val="clear" w:color="auto" w:fill="FFFFFF"/>
          <w:lang w:val="uz-Latn-UZ"/>
        </w:rPr>
        <w:t>«</w:t>
      </w:r>
      <w:r w:rsidR="008E28A6" w:rsidRPr="008E28A6">
        <w:rPr>
          <w:rFonts w:ascii="PT Sans" w:hAnsi="PT Sans"/>
          <w:color w:val="2B2B2B"/>
          <w:shd w:val="clear" w:color="auto" w:fill="FFFFFF"/>
          <w:lang w:val="uz-Latn-UZ"/>
        </w:rPr>
        <w:t>x</w:t>
      </w:r>
      <w:r w:rsidR="00E9447B" w:rsidRPr="00E9447B">
        <w:rPr>
          <w:rFonts w:ascii="PT Sans" w:hAnsi="PT Sans"/>
          <w:color w:val="2B2B2B"/>
          <w:shd w:val="clear" w:color="auto" w:fill="FFFFFF"/>
          <w:lang w:val="uz-Latn-UZ"/>
        </w:rPr>
        <w:t>»</w:t>
      </w:r>
      <w:r w:rsidR="008E28A6" w:rsidRPr="008E28A6">
        <w:rPr>
          <w:rFonts w:ascii="PT Sans" w:hAnsi="PT Sans"/>
          <w:color w:val="2B2B2B"/>
          <w:shd w:val="clear" w:color="auto" w:fill="FFFFFF"/>
          <w:lang w:val="uz-Latn-UZ"/>
        </w:rPr>
        <w:t xml:space="preserve"> белгилари). Агар ролга қанча фойдаланувчи бириктирилгани ҳақида маълумот бериш мақсадга мувофиқ бўлса, ҳар бир роль номидан кейин қавс ичида ўша ролга эга фойдаланувчилар сони кўрсатилиши мумкин (масалан, </w:t>
      </w:r>
      <w:r w:rsidR="00E9447B" w:rsidRPr="00E9447B">
        <w:rPr>
          <w:rFonts w:ascii="PT Sans" w:hAnsi="PT Sans"/>
          <w:color w:val="2B2B2B"/>
          <w:shd w:val="clear" w:color="auto" w:fill="FFFFFF"/>
          <w:lang w:val="uz-Latn-UZ"/>
        </w:rPr>
        <w:t>«</w:t>
      </w:r>
      <w:r w:rsidR="008E28A6" w:rsidRPr="008E28A6">
        <w:rPr>
          <w:rFonts w:ascii="PT Sans" w:hAnsi="PT Sans"/>
          <w:color w:val="2B2B2B"/>
          <w:shd w:val="clear" w:color="auto" w:fill="FFFFFF"/>
          <w:lang w:val="uz-Latn-UZ"/>
        </w:rPr>
        <w:t>Молия</w:t>
      </w:r>
      <w:r w:rsidR="00BA1806">
        <w:rPr>
          <w:rFonts w:ascii="PT Sans" w:hAnsi="PT Sans"/>
          <w:color w:val="2B2B2B"/>
          <w:shd w:val="clear" w:color="auto" w:fill="FFFFFF"/>
          <w:lang w:val="uz-Latn-UZ"/>
        </w:rPr>
        <w:t>вий аудитор</w:t>
      </w:r>
      <w:r w:rsidR="008E28A6" w:rsidRPr="008E28A6">
        <w:rPr>
          <w:rFonts w:ascii="PT Sans" w:hAnsi="PT Sans"/>
          <w:color w:val="2B2B2B"/>
          <w:shd w:val="clear" w:color="auto" w:fill="FFFFFF"/>
          <w:lang w:val="uz-Latn-UZ"/>
        </w:rPr>
        <w:t xml:space="preserve"> – 3 нафар</w:t>
      </w:r>
      <w:r w:rsidR="00E9447B" w:rsidRPr="00E9447B">
        <w:rPr>
          <w:rFonts w:ascii="PT Sans" w:hAnsi="PT Sans"/>
          <w:color w:val="2B2B2B"/>
          <w:shd w:val="clear" w:color="auto" w:fill="FFFFFF"/>
          <w:lang w:val="uz-Latn-UZ"/>
        </w:rPr>
        <w:t>»</w:t>
      </w:r>
      <w:r w:rsidR="008E28A6" w:rsidRPr="008E28A6">
        <w:rPr>
          <w:rFonts w:ascii="PT Sans" w:hAnsi="PT Sans"/>
          <w:color w:val="2B2B2B"/>
          <w:shd w:val="clear" w:color="auto" w:fill="FFFFFF"/>
          <w:lang w:val="uz-Latn-UZ"/>
        </w:rPr>
        <w:t>).</w:t>
      </w:r>
    </w:p>
    <w:p w14:paraId="0B4479E1" w14:textId="382DFF9C" w:rsidR="00CF6323" w:rsidRDefault="0023708E" w:rsidP="00517325">
      <w:pPr>
        <w:spacing w:after="120" w:line="276" w:lineRule="auto"/>
        <w:ind w:firstLine="708"/>
        <w:jc w:val="both"/>
        <w:rPr>
          <w:rFonts w:ascii="PT Sans" w:hAnsi="PT Sans"/>
          <w:color w:val="2B2B2B"/>
          <w:shd w:val="clear" w:color="auto" w:fill="FFFFFF"/>
          <w:lang w:val="uz-Latn-UZ"/>
        </w:rPr>
      </w:pPr>
      <w:r w:rsidRPr="0023708E">
        <w:rPr>
          <w:rFonts w:ascii="PT Sans" w:hAnsi="PT Sans"/>
          <w:color w:val="2B2B2B"/>
          <w:u w:val="single"/>
          <w:shd w:val="clear" w:color="auto" w:fill="FFFFFF"/>
          <w:lang w:val="uz-Latn-UZ"/>
        </w:rPr>
        <w:t>«</w:t>
      </w:r>
      <w:r w:rsidR="008E28A6" w:rsidRPr="0023708E">
        <w:rPr>
          <w:rFonts w:ascii="PT Sans" w:hAnsi="PT Sans"/>
          <w:color w:val="2B2B2B"/>
          <w:u w:val="single"/>
          <w:shd w:val="clear" w:color="auto" w:fill="FFFFFF"/>
          <w:lang w:val="uz-Latn-UZ"/>
        </w:rPr>
        <w:t>Янги роль қўшиш</w:t>
      </w:r>
      <w:r w:rsidRPr="0023708E">
        <w:rPr>
          <w:rFonts w:ascii="PT Sans" w:hAnsi="PT Sans"/>
          <w:color w:val="2B2B2B"/>
          <w:u w:val="single"/>
          <w:shd w:val="clear" w:color="auto" w:fill="FFFFFF"/>
          <w:lang w:val="uz-Latn-UZ"/>
        </w:rPr>
        <w:t>»</w:t>
      </w:r>
      <w:r w:rsidR="008E28A6" w:rsidRPr="0023708E">
        <w:rPr>
          <w:rFonts w:ascii="PT Sans" w:hAnsi="PT Sans"/>
          <w:color w:val="2B2B2B"/>
          <w:u w:val="single"/>
          <w:shd w:val="clear" w:color="auto" w:fill="FFFFFF"/>
          <w:lang w:val="uz-Latn-UZ"/>
        </w:rPr>
        <w:t xml:space="preserve"> тугмаси</w:t>
      </w:r>
      <w:r w:rsidR="008E28A6" w:rsidRPr="008E28A6">
        <w:rPr>
          <w:rFonts w:ascii="PT Sans" w:hAnsi="PT Sans"/>
          <w:color w:val="2B2B2B"/>
          <w:shd w:val="clear" w:color="auto" w:fill="FFFFFF"/>
          <w:lang w:val="uz-Latn-UZ"/>
        </w:rPr>
        <w:t>: экраннинг кўзга кўринган жойида янги роль яратиш учун алоҳида тугма (плюс иконкаси билан) жойлашади. У босилганда янги роль номини ва тавсифини киритиш учун форма пайдо бўлади.</w:t>
      </w:r>
    </w:p>
    <w:p w14:paraId="69606A10" w14:textId="2B775683" w:rsidR="00CF6323" w:rsidRDefault="008E28A6" w:rsidP="00517325">
      <w:pPr>
        <w:spacing w:after="120" w:line="276" w:lineRule="auto"/>
        <w:ind w:firstLine="708"/>
        <w:jc w:val="both"/>
        <w:rPr>
          <w:rFonts w:ascii="PT Sans" w:hAnsi="PT Sans"/>
          <w:color w:val="2B2B2B"/>
          <w:shd w:val="clear" w:color="auto" w:fill="FFFFFF"/>
          <w:lang w:val="uz-Latn-UZ"/>
        </w:rPr>
      </w:pPr>
      <w:r w:rsidRPr="0023708E">
        <w:rPr>
          <w:rFonts w:ascii="PT Sans" w:hAnsi="PT Sans"/>
          <w:color w:val="2B2B2B"/>
          <w:u w:val="single"/>
          <w:shd w:val="clear" w:color="auto" w:fill="FFFFFF"/>
          <w:lang w:val="uz-Latn-UZ"/>
        </w:rPr>
        <w:t>Иконка ва белгилари:</w:t>
      </w:r>
      <w:r w:rsidRPr="008E28A6">
        <w:rPr>
          <w:rFonts w:ascii="PT Sans" w:hAnsi="PT Sans"/>
          <w:color w:val="2B2B2B"/>
          <w:shd w:val="clear" w:color="auto" w:fill="FFFFFF"/>
          <w:lang w:val="uz-Latn-UZ"/>
        </w:rPr>
        <w:t xml:space="preserve"> роль номлари визуал жиҳатдан тушунарли тарзда стилиза</w:t>
      </w:r>
      <w:r w:rsidR="00CF6323">
        <w:rPr>
          <w:rFonts w:ascii="PT Sans" w:hAnsi="PT Sans"/>
          <w:color w:val="2B2B2B"/>
          <w:shd w:val="clear" w:color="auto" w:fill="FFFFFF"/>
          <w:lang w:val="uz-Latn-UZ"/>
        </w:rPr>
        <w:t>ц</w:t>
      </w:r>
      <w:r w:rsidRPr="008E28A6">
        <w:rPr>
          <w:rFonts w:ascii="PT Sans" w:hAnsi="PT Sans"/>
          <w:color w:val="2B2B2B"/>
          <w:shd w:val="clear" w:color="auto" w:fill="FFFFFF"/>
          <w:lang w:val="uz-Latn-UZ"/>
        </w:rPr>
        <w:t>ия қилин</w:t>
      </w:r>
      <w:r w:rsidR="004347E4">
        <w:rPr>
          <w:rFonts w:ascii="PT Sans" w:hAnsi="PT Sans"/>
          <w:color w:val="2B2B2B"/>
          <w:shd w:val="clear" w:color="auto" w:fill="FFFFFF"/>
          <w:lang w:val="uz-Latn-UZ"/>
        </w:rPr>
        <w:t>иши лозим</w:t>
      </w:r>
      <w:r w:rsidRPr="008E28A6">
        <w:rPr>
          <w:rFonts w:ascii="PT Sans" w:hAnsi="PT Sans"/>
          <w:color w:val="2B2B2B"/>
          <w:shd w:val="clear" w:color="auto" w:fill="FFFFFF"/>
          <w:lang w:val="uz-Latn-UZ"/>
        </w:rPr>
        <w:t xml:space="preserve"> – масалан, ҳар бир роль учун унинг мазмунига яраша белги қўшилиши мумкин (</w:t>
      </w:r>
      <w:r w:rsidRPr="008E28A6">
        <w:rPr>
          <w:rFonts w:ascii="Apple Color Emoji" w:hAnsi="Apple Color Emoji" w:cs="Apple Color Emoji"/>
          <w:color w:val="2B2B2B"/>
          <w:shd w:val="clear" w:color="auto" w:fill="FFFFFF"/>
          <w:lang w:val="uz-Latn-UZ"/>
        </w:rPr>
        <w:t>🛡️</w:t>
      </w:r>
      <w:r w:rsidRPr="008E28A6">
        <w:rPr>
          <w:rFonts w:ascii="PT Sans" w:hAnsi="PT Sans"/>
          <w:color w:val="2B2B2B"/>
          <w:shd w:val="clear" w:color="auto" w:fill="FFFFFF"/>
          <w:lang w:val="uz-Latn-UZ"/>
        </w:rPr>
        <w:t xml:space="preserve"> – администрация, </w:t>
      </w:r>
      <w:r w:rsidRPr="008E28A6">
        <w:rPr>
          <w:rFonts w:ascii="Apple Color Emoji" w:hAnsi="Apple Color Emoji" w:cs="Apple Color Emoji"/>
          <w:color w:val="2B2B2B"/>
          <w:shd w:val="clear" w:color="auto" w:fill="FFFFFF"/>
          <w:lang w:val="uz-Latn-UZ"/>
        </w:rPr>
        <w:t>💼</w:t>
      </w:r>
      <w:r w:rsidRPr="008E28A6">
        <w:rPr>
          <w:rFonts w:ascii="PT Sans" w:hAnsi="PT Sans"/>
          <w:color w:val="2B2B2B"/>
          <w:shd w:val="clear" w:color="auto" w:fill="FFFFFF"/>
          <w:lang w:val="uz-Latn-UZ"/>
        </w:rPr>
        <w:t xml:space="preserve"> – молия, </w:t>
      </w:r>
      <w:r w:rsidRPr="008E28A6">
        <w:rPr>
          <w:rFonts w:ascii="Apple Color Emoji" w:hAnsi="Apple Color Emoji" w:cs="Apple Color Emoji"/>
          <w:color w:val="2B2B2B"/>
          <w:shd w:val="clear" w:color="auto" w:fill="FFFFFF"/>
          <w:lang w:val="uz-Latn-UZ"/>
        </w:rPr>
        <w:t>⚖️</w:t>
      </w:r>
      <w:r w:rsidRPr="008E28A6">
        <w:rPr>
          <w:rFonts w:ascii="PT Sans" w:hAnsi="PT Sans"/>
          <w:color w:val="2B2B2B"/>
          <w:shd w:val="clear" w:color="auto" w:fill="FFFFFF"/>
          <w:lang w:val="uz-Latn-UZ"/>
        </w:rPr>
        <w:t xml:space="preserve"> – юридик каби шартиқий). Лекин дизайн яхлитлигини сақлаш учун, роллар оддий матн руйхати кўринишида ҳам қол</w:t>
      </w:r>
      <w:r w:rsidR="0023708E" w:rsidRPr="00517D73">
        <w:rPr>
          <w:rFonts w:ascii="PT Sans" w:hAnsi="PT Sans"/>
          <w:color w:val="2B2B2B"/>
          <w:shd w:val="clear" w:color="auto" w:fill="FFFFFF"/>
          <w:lang w:val="uz-Latn-UZ"/>
        </w:rPr>
        <w:t>дириш</w:t>
      </w:r>
      <w:r w:rsidRPr="008E28A6">
        <w:rPr>
          <w:rFonts w:ascii="PT Sans" w:hAnsi="PT Sans"/>
          <w:color w:val="2B2B2B"/>
          <w:shd w:val="clear" w:color="auto" w:fill="FFFFFF"/>
          <w:lang w:val="uz-Latn-UZ"/>
        </w:rPr>
        <w:t xml:space="preserve"> мумкин.</w:t>
      </w:r>
    </w:p>
    <w:p w14:paraId="381C2B5A" w14:textId="32D8AB08" w:rsidR="00517325" w:rsidRDefault="008E28A6" w:rsidP="00FA6547">
      <w:pPr>
        <w:spacing w:after="120" w:line="276" w:lineRule="auto"/>
        <w:ind w:firstLine="708"/>
        <w:jc w:val="both"/>
        <w:rPr>
          <w:rFonts w:ascii="PT Sans" w:hAnsi="PT Sans"/>
          <w:color w:val="2B2B2B"/>
          <w:shd w:val="clear" w:color="auto" w:fill="FFFFFF"/>
          <w:lang w:val="uz-Latn-UZ"/>
        </w:rPr>
      </w:pPr>
      <w:r w:rsidRPr="00517D73">
        <w:rPr>
          <w:rFonts w:ascii="PT Sans" w:hAnsi="PT Sans"/>
          <w:color w:val="2B2B2B"/>
          <w:u w:val="single"/>
          <w:shd w:val="clear" w:color="auto" w:fill="FFFFFF"/>
          <w:lang w:val="uz-Latn-UZ"/>
        </w:rPr>
        <w:t>Излаш функцияси:</w:t>
      </w:r>
      <w:r w:rsidRPr="008E28A6">
        <w:rPr>
          <w:rFonts w:ascii="PT Sans" w:hAnsi="PT Sans"/>
          <w:color w:val="2B2B2B"/>
          <w:shd w:val="clear" w:color="auto" w:fill="FFFFFF"/>
          <w:lang w:val="uz-Latn-UZ"/>
        </w:rPr>
        <w:t xml:space="preserve"> роллар сони нисбатан кам бўлса-да, тезкор қидирув майдони бўлим юқори қисмида бўлиши </w:t>
      </w:r>
      <w:r w:rsidR="004E724A" w:rsidRPr="004E724A">
        <w:rPr>
          <w:rFonts w:ascii="PT Sans" w:hAnsi="PT Sans"/>
          <w:color w:val="2B2B2B"/>
          <w:shd w:val="clear" w:color="auto" w:fill="FFFFFF"/>
          <w:lang w:val="uz-Latn-UZ"/>
        </w:rPr>
        <w:t>мумкин</w:t>
      </w:r>
      <w:r w:rsidRPr="008E28A6">
        <w:rPr>
          <w:rFonts w:ascii="PT Sans" w:hAnsi="PT Sans"/>
          <w:color w:val="2B2B2B"/>
          <w:shd w:val="clear" w:color="auto" w:fill="FFFFFF"/>
          <w:lang w:val="uz-Latn-UZ"/>
        </w:rPr>
        <w:t xml:space="preserve">. У ерга роль номини киритиш орқали руйхатни динамик фильтрлаш (масалан, </w:t>
      </w:r>
      <w:r w:rsidR="004E724A" w:rsidRPr="004E724A">
        <w:rPr>
          <w:rFonts w:ascii="PT Sans" w:hAnsi="PT Sans"/>
          <w:color w:val="2B2B2B"/>
          <w:shd w:val="clear" w:color="auto" w:fill="FFFFFF"/>
          <w:lang w:val="uz-Latn-UZ"/>
        </w:rPr>
        <w:t>«</w:t>
      </w:r>
      <w:r w:rsidR="004E724A">
        <w:rPr>
          <w:rFonts w:ascii="PT Sans" w:hAnsi="PT Sans"/>
          <w:color w:val="2B2B2B"/>
          <w:shd w:val="clear" w:color="auto" w:fill="FFFFFF"/>
          <w:lang w:val="ru-RU"/>
        </w:rPr>
        <w:t>Модератор</w:t>
      </w:r>
      <w:r w:rsidR="004E724A" w:rsidRPr="004E724A">
        <w:rPr>
          <w:rFonts w:ascii="PT Sans" w:hAnsi="PT Sans"/>
          <w:color w:val="2B2B2B"/>
          <w:shd w:val="clear" w:color="auto" w:fill="FFFFFF"/>
          <w:lang w:val="uz-Latn-UZ"/>
        </w:rPr>
        <w:t>»</w:t>
      </w:r>
      <w:r w:rsidRPr="008E28A6">
        <w:rPr>
          <w:rFonts w:ascii="PT Sans" w:hAnsi="PT Sans"/>
          <w:color w:val="2B2B2B"/>
          <w:shd w:val="clear" w:color="auto" w:fill="FFFFFF"/>
          <w:lang w:val="uz-Latn-UZ"/>
        </w:rPr>
        <w:t xml:space="preserve"> деб терилса, шу сўзни ўз ичига олган ролларгина қолиши) мумкин. Бу, айниқса, роллар сони ортиб бораётганда, керакли ролни топишни осонлаштиради.</w:t>
      </w:r>
    </w:p>
    <w:p w14:paraId="2BB7F8AF" w14:textId="0E1A19E9" w:rsidR="00517325" w:rsidRDefault="00517325" w:rsidP="00517325">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w:t>
      </w:r>
    </w:p>
    <w:p w14:paraId="5D5D59E8" w14:textId="65BC0A99" w:rsidR="00580C87" w:rsidRPr="00580C87" w:rsidRDefault="00580C87" w:rsidP="00580C87">
      <w:pPr>
        <w:pStyle w:val="a5"/>
        <w:numPr>
          <w:ilvl w:val="0"/>
          <w:numId w:val="49"/>
        </w:numPr>
        <w:spacing w:after="120" w:line="276" w:lineRule="auto"/>
        <w:ind w:left="709"/>
        <w:jc w:val="both"/>
        <w:rPr>
          <w:rFonts w:ascii="PT Sans" w:hAnsi="PT Sans"/>
          <w:color w:val="2B2B2B"/>
          <w:shd w:val="clear" w:color="auto" w:fill="FFFFFF"/>
          <w:lang w:val="uz-Latn-UZ"/>
        </w:rPr>
      </w:pPr>
      <w:r w:rsidRPr="00580C87">
        <w:rPr>
          <w:rFonts w:ascii="PT Sans" w:hAnsi="PT Sans"/>
          <w:color w:val="2B2B2B"/>
          <w:u w:val="single"/>
          <w:shd w:val="clear" w:color="auto" w:fill="FFFFFF"/>
          <w:lang w:val="uz-Latn-UZ"/>
        </w:rPr>
        <w:t>Роллар рўйхатини кўриш:</w:t>
      </w:r>
      <w:r w:rsidRPr="00580C87">
        <w:rPr>
          <w:rFonts w:ascii="PT Sans" w:hAnsi="PT Sans"/>
          <w:color w:val="2B2B2B"/>
          <w:shd w:val="clear" w:color="auto" w:fill="FFFFFF"/>
          <w:lang w:val="uz-Latn-UZ"/>
        </w:rPr>
        <w:t xml:space="preserve"> администратор мазкур бўлимга кириши билан тизимда яратилган барча ролларнинг номлари билан танишади. Рўйхат орқали ҳар бир ролнинг мавжудлиги ва зарурлиги қайта кўриб чиқилиши мумкин. Масалан, шу ерда администратор мавжуд ролларни таҳлил қилиб, эҳтиёжсиз рол бор-йўқлигини аниқлайди</w:t>
      </w:r>
      <w:r w:rsidR="003830DF" w:rsidRPr="003830DF">
        <w:rPr>
          <w:rFonts w:ascii="PT Sans" w:hAnsi="PT Sans"/>
          <w:color w:val="2B2B2B"/>
          <w:shd w:val="clear" w:color="auto" w:fill="FFFFFF"/>
          <w:lang w:val="uz-Latn-UZ"/>
        </w:rPr>
        <w:t>;</w:t>
      </w:r>
    </w:p>
    <w:p w14:paraId="614F003B" w14:textId="3ACB7FE9" w:rsidR="00580C87" w:rsidRPr="00580C87" w:rsidRDefault="00580C87" w:rsidP="00580C87">
      <w:pPr>
        <w:pStyle w:val="a5"/>
        <w:numPr>
          <w:ilvl w:val="0"/>
          <w:numId w:val="49"/>
        </w:numPr>
        <w:spacing w:after="120" w:line="276" w:lineRule="auto"/>
        <w:ind w:left="709"/>
        <w:jc w:val="both"/>
        <w:rPr>
          <w:rFonts w:ascii="PT Sans" w:hAnsi="PT Sans"/>
          <w:color w:val="2B2B2B"/>
          <w:shd w:val="clear" w:color="auto" w:fill="FFFFFF"/>
          <w:lang w:val="uz-Latn-UZ"/>
        </w:rPr>
      </w:pPr>
      <w:r w:rsidRPr="00580C87">
        <w:rPr>
          <w:rFonts w:ascii="PT Sans" w:hAnsi="PT Sans"/>
          <w:color w:val="2B2B2B"/>
          <w:u w:val="single"/>
          <w:shd w:val="clear" w:color="auto" w:fill="FFFFFF"/>
          <w:lang w:val="uz-Latn-UZ"/>
        </w:rPr>
        <w:t>Янги роль яратиш:</w:t>
      </w:r>
      <w:r w:rsidRPr="00580C87">
        <w:rPr>
          <w:rFonts w:ascii="PT Sans" w:hAnsi="PT Sans"/>
          <w:color w:val="2B2B2B"/>
          <w:shd w:val="clear" w:color="auto" w:fill="FFFFFF"/>
          <w:lang w:val="uz-Latn-UZ"/>
        </w:rPr>
        <w:t xml:space="preserve"> платформанинг фаолияти давомида янги бир ваколат тоифаси талаб этилса, администратор ушбу бўлим орқали янги рол</w:t>
      </w:r>
      <w:r w:rsidR="00204F4B">
        <w:rPr>
          <w:rFonts w:ascii="PT Sans" w:hAnsi="PT Sans"/>
          <w:color w:val="2B2B2B"/>
          <w:shd w:val="clear" w:color="auto" w:fill="FFFFFF"/>
          <w:lang w:val="uz-Latn-UZ"/>
        </w:rPr>
        <w:t>ь</w:t>
      </w:r>
      <w:r w:rsidRPr="00580C87">
        <w:rPr>
          <w:rFonts w:ascii="PT Sans" w:hAnsi="PT Sans"/>
          <w:color w:val="2B2B2B"/>
          <w:shd w:val="clear" w:color="auto" w:fill="FFFFFF"/>
          <w:lang w:val="uz-Latn-UZ"/>
        </w:rPr>
        <w:t xml:space="preserve"> киритиши мумкин. </w:t>
      </w:r>
      <w:r w:rsidR="003830DF" w:rsidRPr="003830DF">
        <w:rPr>
          <w:rFonts w:ascii="PT Sans" w:hAnsi="PT Sans"/>
          <w:color w:val="2B2B2B"/>
          <w:shd w:val="clear" w:color="auto" w:fill="FFFFFF"/>
          <w:lang w:val="uz-Latn-UZ"/>
        </w:rPr>
        <w:t>«</w:t>
      </w:r>
      <w:r w:rsidRPr="00580C87">
        <w:rPr>
          <w:rFonts w:ascii="PT Sans" w:hAnsi="PT Sans"/>
          <w:color w:val="2B2B2B"/>
          <w:shd w:val="clear" w:color="auto" w:fill="FFFFFF"/>
          <w:lang w:val="uz-Latn-UZ"/>
        </w:rPr>
        <w:t>Янги роль қўшиш</w:t>
      </w:r>
      <w:r w:rsidR="003830DF" w:rsidRPr="003830DF">
        <w:rPr>
          <w:rFonts w:ascii="PT Sans" w:hAnsi="PT Sans"/>
          <w:color w:val="2B2B2B"/>
          <w:shd w:val="clear" w:color="auto" w:fill="FFFFFF"/>
          <w:lang w:val="uz-Latn-UZ"/>
        </w:rPr>
        <w:t>»</w:t>
      </w:r>
      <w:r w:rsidRPr="00580C87">
        <w:rPr>
          <w:rFonts w:ascii="PT Sans" w:hAnsi="PT Sans"/>
          <w:color w:val="2B2B2B"/>
          <w:shd w:val="clear" w:color="auto" w:fill="FFFFFF"/>
          <w:lang w:val="uz-Latn-UZ"/>
        </w:rPr>
        <w:t xml:space="preserve"> тугмаси босилса, чиқувчи </w:t>
      </w:r>
      <w:r w:rsidR="003830DF" w:rsidRPr="003830DF">
        <w:rPr>
          <w:rFonts w:ascii="PT Sans" w:hAnsi="PT Sans"/>
          <w:color w:val="2B2B2B"/>
          <w:shd w:val="clear" w:color="auto" w:fill="FFFFFF"/>
          <w:lang w:val="uz-Latn-UZ"/>
        </w:rPr>
        <w:t>форма</w:t>
      </w:r>
      <w:r w:rsidRPr="00580C87">
        <w:rPr>
          <w:rFonts w:ascii="PT Sans" w:hAnsi="PT Sans"/>
          <w:color w:val="2B2B2B"/>
          <w:shd w:val="clear" w:color="auto" w:fill="FFFFFF"/>
          <w:lang w:val="uz-Latn-UZ"/>
        </w:rPr>
        <w:t>да янги ролнинг номланиши ва қисқача тавсифи киритилади. Рол</w:t>
      </w:r>
      <w:r w:rsidR="003830DF" w:rsidRPr="00CB555D">
        <w:rPr>
          <w:rFonts w:ascii="PT Sans" w:hAnsi="PT Sans"/>
          <w:color w:val="2B2B2B"/>
          <w:shd w:val="clear" w:color="auto" w:fill="FFFFFF"/>
          <w:lang w:val="uz-Latn-UZ"/>
        </w:rPr>
        <w:t>нинг</w:t>
      </w:r>
      <w:r w:rsidRPr="00580C87">
        <w:rPr>
          <w:rFonts w:ascii="PT Sans" w:hAnsi="PT Sans"/>
          <w:color w:val="2B2B2B"/>
          <w:shd w:val="clear" w:color="auto" w:fill="FFFFFF"/>
          <w:lang w:val="uz-Latn-UZ"/>
        </w:rPr>
        <w:t xml:space="preserve"> номи лўнда ва вазифасига мувофиқ бўлиши керак (масалан, </w:t>
      </w:r>
      <w:r w:rsidR="003830DF" w:rsidRPr="00CB555D">
        <w:rPr>
          <w:rFonts w:ascii="PT Sans" w:hAnsi="PT Sans"/>
          <w:color w:val="2B2B2B"/>
          <w:shd w:val="clear" w:color="auto" w:fill="FFFFFF"/>
          <w:lang w:val="uz-Latn-UZ"/>
        </w:rPr>
        <w:t>«</w:t>
      </w:r>
      <w:r w:rsidR="003830DF" w:rsidRPr="00F30B5C">
        <w:rPr>
          <w:rFonts w:ascii="PT Sans" w:hAnsi="PT Sans"/>
          <w:color w:val="2B2B2B"/>
          <w:shd w:val="clear" w:color="auto" w:fill="FFFFFF"/>
          <w:lang w:val="uz-Latn-UZ"/>
        </w:rPr>
        <w:t>Техник қўллаб-қувватловчи</w:t>
      </w:r>
      <w:r w:rsidR="003830DF" w:rsidRPr="00CB555D">
        <w:rPr>
          <w:rFonts w:ascii="PT Sans" w:hAnsi="PT Sans"/>
          <w:color w:val="2B2B2B"/>
          <w:shd w:val="clear" w:color="auto" w:fill="FFFFFF"/>
          <w:lang w:val="uz-Latn-UZ"/>
        </w:rPr>
        <w:t>»</w:t>
      </w:r>
      <w:r w:rsidRPr="00580C87">
        <w:rPr>
          <w:rFonts w:ascii="PT Sans" w:hAnsi="PT Sans"/>
          <w:color w:val="2B2B2B"/>
          <w:shd w:val="clear" w:color="auto" w:fill="FFFFFF"/>
          <w:lang w:val="uz-Latn-UZ"/>
        </w:rPr>
        <w:t xml:space="preserve"> роли). Яратиш амалини тасдиқлагандан сўнг, янги роль рўйхатга қўшилади ва у учун алоҳида ҳуқуқлар тўпламини белгилаш имконияти пайдо бўлади (улар қуйидаги махсус бўлим – Рухсатлар бўлимда тайинланади)</w:t>
      </w:r>
      <w:r w:rsidR="003830DF" w:rsidRPr="003830DF">
        <w:rPr>
          <w:rFonts w:ascii="PT Sans" w:hAnsi="PT Sans"/>
          <w:color w:val="2B2B2B"/>
          <w:shd w:val="clear" w:color="auto" w:fill="FFFFFF"/>
          <w:lang w:val="uz-Latn-UZ"/>
        </w:rPr>
        <w:t>;</w:t>
      </w:r>
    </w:p>
    <w:p w14:paraId="2EC8C74E" w14:textId="2C5785D5" w:rsidR="00580C87" w:rsidRPr="00580C87" w:rsidRDefault="00580C87" w:rsidP="00580C87">
      <w:pPr>
        <w:pStyle w:val="a5"/>
        <w:numPr>
          <w:ilvl w:val="0"/>
          <w:numId w:val="49"/>
        </w:numPr>
        <w:spacing w:after="120" w:line="276" w:lineRule="auto"/>
        <w:ind w:left="709"/>
        <w:jc w:val="both"/>
        <w:rPr>
          <w:rFonts w:ascii="PT Sans" w:hAnsi="PT Sans"/>
          <w:color w:val="2B2B2B"/>
          <w:shd w:val="clear" w:color="auto" w:fill="FFFFFF"/>
          <w:lang w:val="uz-Latn-UZ"/>
        </w:rPr>
      </w:pPr>
      <w:r w:rsidRPr="00580C87">
        <w:rPr>
          <w:rFonts w:ascii="PT Sans" w:hAnsi="PT Sans"/>
          <w:color w:val="2B2B2B"/>
          <w:u w:val="single"/>
          <w:shd w:val="clear" w:color="auto" w:fill="FFFFFF"/>
          <w:lang w:val="uz-Latn-UZ"/>
        </w:rPr>
        <w:t>Ролни таҳрирлаш:</w:t>
      </w:r>
      <w:r w:rsidRPr="00580C87">
        <w:rPr>
          <w:rFonts w:ascii="PT Sans" w:hAnsi="PT Sans"/>
          <w:color w:val="2B2B2B"/>
          <w:shd w:val="clear" w:color="auto" w:fill="FFFFFF"/>
          <w:lang w:val="uz-Latn-UZ"/>
        </w:rPr>
        <w:t xml:space="preserve"> агар ролнинг номини ўзгартириш ёки тавсифини янгилаш зарур бўлса, администратор рўйхатдан ўша ролни танлаб, таҳрир режимини очади. Масалан, компания ички тузилмасида ўзгариш бўлиб </w:t>
      </w:r>
      <w:r w:rsidR="00CB555D" w:rsidRPr="00CB555D">
        <w:rPr>
          <w:rFonts w:ascii="PT Sans" w:hAnsi="PT Sans"/>
          <w:color w:val="2B2B2B"/>
          <w:shd w:val="clear" w:color="auto" w:fill="FFFFFF"/>
          <w:lang w:val="uz-Latn-UZ"/>
        </w:rPr>
        <w:t>«Модератор»</w:t>
      </w:r>
      <w:r w:rsidRPr="00580C87">
        <w:rPr>
          <w:rFonts w:ascii="PT Sans" w:hAnsi="PT Sans"/>
          <w:color w:val="2B2B2B"/>
          <w:shd w:val="clear" w:color="auto" w:fill="FFFFFF"/>
          <w:lang w:val="uz-Latn-UZ"/>
        </w:rPr>
        <w:t xml:space="preserve"> ролининг </w:t>
      </w:r>
      <w:r w:rsidRPr="00580C87">
        <w:rPr>
          <w:rFonts w:ascii="PT Sans" w:hAnsi="PT Sans"/>
          <w:color w:val="2B2B2B"/>
          <w:shd w:val="clear" w:color="auto" w:fill="FFFFFF"/>
          <w:lang w:val="uz-Latn-UZ"/>
        </w:rPr>
        <w:lastRenderedPageBreak/>
        <w:t xml:space="preserve">вазифалари кенгайган бўлса, уни </w:t>
      </w:r>
      <w:r w:rsidR="00CB555D" w:rsidRPr="00CB555D">
        <w:rPr>
          <w:rFonts w:ascii="PT Sans" w:hAnsi="PT Sans"/>
          <w:color w:val="2B2B2B"/>
          <w:shd w:val="clear" w:color="auto" w:fill="FFFFFF"/>
          <w:lang w:val="uz-Latn-UZ"/>
        </w:rPr>
        <w:t>«</w:t>
      </w:r>
      <w:r w:rsidRPr="00580C87">
        <w:rPr>
          <w:rFonts w:ascii="PT Sans" w:hAnsi="PT Sans"/>
          <w:color w:val="2B2B2B"/>
          <w:shd w:val="clear" w:color="auto" w:fill="FFFFFF"/>
          <w:lang w:val="uz-Latn-UZ"/>
        </w:rPr>
        <w:t xml:space="preserve">Бош </w:t>
      </w:r>
      <w:r w:rsidR="00CB555D" w:rsidRPr="00CB555D">
        <w:rPr>
          <w:rFonts w:ascii="PT Sans" w:hAnsi="PT Sans"/>
          <w:color w:val="2B2B2B"/>
          <w:shd w:val="clear" w:color="auto" w:fill="FFFFFF"/>
          <w:lang w:val="uz-Latn-UZ"/>
        </w:rPr>
        <w:t>мо</w:t>
      </w:r>
      <w:r w:rsidR="00CB555D" w:rsidRPr="00110F2F">
        <w:rPr>
          <w:rFonts w:ascii="PT Sans" w:hAnsi="PT Sans"/>
          <w:color w:val="2B2B2B"/>
          <w:shd w:val="clear" w:color="auto" w:fill="FFFFFF"/>
          <w:lang w:val="uz-Latn-UZ"/>
        </w:rPr>
        <w:t>дератор</w:t>
      </w:r>
      <w:r w:rsidR="00CB555D" w:rsidRPr="00CB555D">
        <w:rPr>
          <w:rFonts w:ascii="PT Sans" w:hAnsi="PT Sans"/>
          <w:color w:val="2B2B2B"/>
          <w:shd w:val="clear" w:color="auto" w:fill="FFFFFF"/>
          <w:lang w:val="uz-Latn-UZ"/>
        </w:rPr>
        <w:t>»</w:t>
      </w:r>
      <w:r w:rsidRPr="00580C87">
        <w:rPr>
          <w:rFonts w:ascii="PT Sans" w:hAnsi="PT Sans"/>
          <w:color w:val="2B2B2B"/>
          <w:shd w:val="clear" w:color="auto" w:fill="FFFFFF"/>
          <w:lang w:val="uz-Latn-UZ"/>
        </w:rPr>
        <w:t xml:space="preserve"> деб қайта номлаш мумкин. Таҳрирлаш ойнасида роль номини янгилаш, тавсифини ўзгартириш амаллари мавжуд. Янгиланган маълумотлар сақлангандан кейин бу ўзгаришлар дарҳол рўйхатда акс этади</w:t>
      </w:r>
      <w:r w:rsidR="003830DF" w:rsidRPr="003830DF">
        <w:rPr>
          <w:rFonts w:ascii="PT Sans" w:hAnsi="PT Sans"/>
          <w:color w:val="2B2B2B"/>
          <w:shd w:val="clear" w:color="auto" w:fill="FFFFFF"/>
          <w:lang w:val="uz-Latn-UZ"/>
        </w:rPr>
        <w:t>;</w:t>
      </w:r>
    </w:p>
    <w:p w14:paraId="6792B614" w14:textId="4A5431DC" w:rsidR="00580C87" w:rsidRPr="00580C87" w:rsidRDefault="00580C87" w:rsidP="00580C87">
      <w:pPr>
        <w:pStyle w:val="a5"/>
        <w:numPr>
          <w:ilvl w:val="0"/>
          <w:numId w:val="49"/>
        </w:numPr>
        <w:spacing w:after="120" w:line="276" w:lineRule="auto"/>
        <w:ind w:left="709"/>
        <w:jc w:val="both"/>
        <w:rPr>
          <w:rFonts w:ascii="PT Sans" w:hAnsi="PT Sans"/>
          <w:color w:val="2B2B2B"/>
          <w:shd w:val="clear" w:color="auto" w:fill="FFFFFF"/>
          <w:lang w:val="uz-Latn-UZ"/>
        </w:rPr>
      </w:pPr>
      <w:r w:rsidRPr="00580C87">
        <w:rPr>
          <w:rFonts w:ascii="PT Sans" w:hAnsi="PT Sans"/>
          <w:color w:val="2B2B2B"/>
          <w:u w:val="single"/>
          <w:shd w:val="clear" w:color="auto" w:fill="FFFFFF"/>
          <w:lang w:val="uz-Latn-UZ"/>
        </w:rPr>
        <w:t>Ролни ўчириш:</w:t>
      </w:r>
      <w:r w:rsidRPr="00580C87">
        <w:rPr>
          <w:rFonts w:ascii="PT Sans" w:hAnsi="PT Sans"/>
          <w:color w:val="2B2B2B"/>
          <w:shd w:val="clear" w:color="auto" w:fill="FFFFFF"/>
          <w:lang w:val="uz-Latn-UZ"/>
        </w:rPr>
        <w:t xml:space="preserve"> эҳтиёж қолмаган ёки хато яратилган ролларни тизимдан олиб ташлаш функцияси мавжуд. Администратор ўчирмоқчи бўлган ролнинг ўчириш иконкаси (</w:t>
      </w:r>
      <w:r w:rsidRPr="00580C87">
        <w:rPr>
          <w:rFonts w:ascii="Apple Color Emoji" w:hAnsi="Apple Color Emoji" w:cs="Apple Color Emoji"/>
          <w:color w:val="2B2B2B"/>
          <w:shd w:val="clear" w:color="auto" w:fill="FFFFFF"/>
          <w:lang w:val="uz-Latn-UZ"/>
        </w:rPr>
        <w:t>❌</w:t>
      </w:r>
      <w:r w:rsidRPr="00580C87">
        <w:rPr>
          <w:rFonts w:ascii="PT Sans" w:hAnsi="PT Sans"/>
          <w:color w:val="2B2B2B"/>
          <w:shd w:val="clear" w:color="auto" w:fill="FFFFFF"/>
          <w:lang w:val="uz-Latn-UZ"/>
        </w:rPr>
        <w:t xml:space="preserve">)ни босганда, тасдиқлаш сўралади: </w:t>
      </w:r>
      <w:r w:rsidR="00110F2F" w:rsidRPr="00110F2F">
        <w:rPr>
          <w:rFonts w:ascii="PT Sans" w:hAnsi="PT Sans"/>
          <w:color w:val="2B2B2B"/>
          <w:shd w:val="clear" w:color="auto" w:fill="FFFFFF"/>
          <w:lang w:val="uz-Latn-UZ"/>
        </w:rPr>
        <w:t>«</w:t>
      </w:r>
      <w:r w:rsidRPr="00580C87">
        <w:rPr>
          <w:rFonts w:ascii="PT Sans" w:hAnsi="PT Sans"/>
          <w:color w:val="2B2B2B"/>
          <w:shd w:val="clear" w:color="auto" w:fill="FFFFFF"/>
          <w:lang w:val="uz-Latn-UZ"/>
        </w:rPr>
        <w:t>Ушбу ролни ҳақиқатдан ҳам ўчиришни истайсизми?</w:t>
      </w:r>
      <w:r w:rsidR="00110F2F" w:rsidRPr="00110F2F">
        <w:rPr>
          <w:rFonts w:ascii="PT Sans" w:hAnsi="PT Sans"/>
          <w:color w:val="2B2B2B"/>
          <w:shd w:val="clear" w:color="auto" w:fill="FFFFFF"/>
          <w:lang w:val="uz-Latn-UZ"/>
        </w:rPr>
        <w:t>»</w:t>
      </w:r>
      <w:r w:rsidRPr="00580C87">
        <w:rPr>
          <w:rFonts w:ascii="PT Sans" w:hAnsi="PT Sans"/>
          <w:color w:val="2B2B2B"/>
          <w:shd w:val="clear" w:color="auto" w:fill="FFFFFF"/>
          <w:lang w:val="uz-Latn-UZ"/>
        </w:rPr>
        <w:t xml:space="preserve">. Агар тасдиқланса, роль </w:t>
      </w:r>
      <w:r w:rsidR="00F47786">
        <w:rPr>
          <w:rFonts w:ascii="PT Sans" w:hAnsi="PT Sans"/>
          <w:color w:val="2B2B2B"/>
          <w:shd w:val="clear" w:color="auto" w:fill="FFFFFF"/>
          <w:lang w:val="uz-Latn-UZ"/>
        </w:rPr>
        <w:t>тизим</w:t>
      </w:r>
      <w:r w:rsidRPr="00580C87">
        <w:rPr>
          <w:rFonts w:ascii="PT Sans" w:hAnsi="PT Sans"/>
          <w:color w:val="2B2B2B"/>
          <w:shd w:val="clear" w:color="auto" w:fill="FFFFFF"/>
          <w:lang w:val="uz-Latn-UZ"/>
        </w:rPr>
        <w:t xml:space="preserve">дан ўчирилади. Бунда эътиборли жиҳат: агар ушбу рол бирон фойдаланувчига бириктирилган бўлса, ўчиришдан олдин </w:t>
      </w:r>
      <w:r w:rsidR="00F47786">
        <w:rPr>
          <w:rFonts w:ascii="PT Sans" w:hAnsi="PT Sans"/>
          <w:color w:val="2B2B2B"/>
          <w:shd w:val="clear" w:color="auto" w:fill="FFFFFF"/>
          <w:lang w:val="uz-Latn-UZ"/>
        </w:rPr>
        <w:t>тизим</w:t>
      </w:r>
      <w:r w:rsidRPr="00580C87">
        <w:rPr>
          <w:rFonts w:ascii="PT Sans" w:hAnsi="PT Sans"/>
          <w:color w:val="2B2B2B"/>
          <w:shd w:val="clear" w:color="auto" w:fill="FFFFFF"/>
          <w:lang w:val="uz-Latn-UZ"/>
        </w:rPr>
        <w:t xml:space="preserve"> огоҳлантиради</w:t>
      </w:r>
      <w:r w:rsidR="00110F2F" w:rsidRPr="00110F2F">
        <w:rPr>
          <w:rFonts w:ascii="PT Sans" w:hAnsi="PT Sans"/>
          <w:color w:val="2B2B2B"/>
          <w:shd w:val="clear" w:color="auto" w:fill="FFFFFF"/>
          <w:lang w:val="uz-Latn-UZ"/>
        </w:rPr>
        <w:t xml:space="preserve"> ва</w:t>
      </w:r>
      <w:r w:rsidRPr="00580C87">
        <w:rPr>
          <w:rFonts w:ascii="PT Sans" w:hAnsi="PT Sans"/>
          <w:color w:val="2B2B2B"/>
          <w:shd w:val="clear" w:color="auto" w:fill="FFFFFF"/>
          <w:lang w:val="uz-Latn-UZ"/>
        </w:rPr>
        <w:t xml:space="preserve"> ролни ўчиришдан аввал ўша рольдаги фойдаланувчиларни бошқа ролларга ўтказиш </w:t>
      </w:r>
      <w:r w:rsidR="00110F2F" w:rsidRPr="00110F2F">
        <w:rPr>
          <w:rFonts w:ascii="PT Sans" w:hAnsi="PT Sans"/>
          <w:color w:val="2B2B2B"/>
          <w:shd w:val="clear" w:color="auto" w:fill="FFFFFF"/>
          <w:lang w:val="uz-Latn-UZ"/>
        </w:rPr>
        <w:t>с</w:t>
      </w:r>
      <w:r w:rsidR="00110F2F">
        <w:rPr>
          <w:rFonts w:ascii="PT Sans" w:hAnsi="PT Sans"/>
          <w:color w:val="2B2B2B"/>
          <w:shd w:val="clear" w:color="auto" w:fill="FFFFFF"/>
          <w:lang w:val="uz-Latn-UZ"/>
        </w:rPr>
        <w:t>ў</w:t>
      </w:r>
      <w:r w:rsidR="00110F2F" w:rsidRPr="00110F2F">
        <w:rPr>
          <w:rFonts w:ascii="PT Sans" w:hAnsi="PT Sans"/>
          <w:color w:val="2B2B2B"/>
          <w:shd w:val="clear" w:color="auto" w:fill="FFFFFF"/>
          <w:lang w:val="uz-Latn-UZ"/>
        </w:rPr>
        <w:t>ралиши лозим</w:t>
      </w:r>
      <w:r w:rsidRPr="00580C87">
        <w:rPr>
          <w:rFonts w:ascii="PT Sans" w:hAnsi="PT Sans"/>
          <w:color w:val="2B2B2B"/>
          <w:shd w:val="clear" w:color="auto" w:fill="FFFFFF"/>
          <w:lang w:val="uz-Latn-UZ"/>
        </w:rPr>
        <w:t xml:space="preserve">. Шундай </w:t>
      </w:r>
      <w:r w:rsidR="00110F2F">
        <w:rPr>
          <w:rFonts w:ascii="PT Sans" w:hAnsi="PT Sans"/>
          <w:color w:val="2B2B2B"/>
          <w:shd w:val="clear" w:color="auto" w:fill="FFFFFF"/>
          <w:lang w:val="uz-Latn-UZ"/>
        </w:rPr>
        <w:t>амаллар</w:t>
      </w:r>
      <w:r w:rsidRPr="00580C87">
        <w:rPr>
          <w:rFonts w:ascii="PT Sans" w:hAnsi="PT Sans"/>
          <w:color w:val="2B2B2B"/>
          <w:shd w:val="clear" w:color="auto" w:fill="FFFFFF"/>
          <w:lang w:val="uz-Latn-UZ"/>
        </w:rPr>
        <w:t xml:space="preserve"> бажарилгач</w:t>
      </w:r>
      <w:r w:rsidR="00110F2F">
        <w:rPr>
          <w:rFonts w:ascii="PT Sans" w:hAnsi="PT Sans"/>
          <w:color w:val="2B2B2B"/>
          <w:shd w:val="clear" w:color="auto" w:fill="FFFFFF"/>
          <w:lang w:val="uz-Latn-UZ"/>
        </w:rPr>
        <w:t xml:space="preserve"> </w:t>
      </w:r>
      <w:r w:rsidRPr="00580C87">
        <w:rPr>
          <w:rFonts w:ascii="PT Sans" w:hAnsi="PT Sans"/>
          <w:color w:val="2B2B2B"/>
          <w:shd w:val="clear" w:color="auto" w:fill="FFFFFF"/>
          <w:lang w:val="uz-Latn-UZ"/>
        </w:rPr>
        <w:t>роль реестридан чиқарилишига рухсат этилади</w:t>
      </w:r>
      <w:r w:rsidR="003830DF" w:rsidRPr="00110F2F">
        <w:rPr>
          <w:rFonts w:ascii="PT Sans" w:hAnsi="PT Sans"/>
          <w:color w:val="2B2B2B"/>
          <w:shd w:val="clear" w:color="auto" w:fill="FFFFFF"/>
          <w:lang w:val="uz-Latn-UZ"/>
        </w:rPr>
        <w:t>;</w:t>
      </w:r>
    </w:p>
    <w:p w14:paraId="026006B2" w14:textId="6A6CB841" w:rsidR="00580C87" w:rsidRPr="00580C87" w:rsidRDefault="00580C87" w:rsidP="00580C87">
      <w:pPr>
        <w:pStyle w:val="a5"/>
        <w:numPr>
          <w:ilvl w:val="0"/>
          <w:numId w:val="49"/>
        </w:numPr>
        <w:spacing w:after="120" w:line="276" w:lineRule="auto"/>
        <w:ind w:left="709"/>
        <w:jc w:val="both"/>
        <w:rPr>
          <w:rFonts w:ascii="PT Sans" w:hAnsi="PT Sans"/>
          <w:color w:val="2B2B2B"/>
          <w:shd w:val="clear" w:color="auto" w:fill="FFFFFF"/>
          <w:lang w:val="uz-Latn-UZ"/>
        </w:rPr>
      </w:pPr>
      <w:r w:rsidRPr="00580C87">
        <w:rPr>
          <w:rFonts w:ascii="PT Sans" w:hAnsi="PT Sans"/>
          <w:color w:val="2B2B2B"/>
          <w:u w:val="single"/>
          <w:shd w:val="clear" w:color="auto" w:fill="FFFFFF"/>
          <w:lang w:val="uz-Latn-UZ"/>
        </w:rPr>
        <w:t>Роль ҳуқуқларини белгилаш:</w:t>
      </w:r>
      <w:r w:rsidRPr="00580C87">
        <w:rPr>
          <w:rFonts w:ascii="PT Sans" w:hAnsi="PT Sans"/>
          <w:color w:val="2B2B2B"/>
          <w:shd w:val="clear" w:color="auto" w:fill="FFFFFF"/>
          <w:lang w:val="uz-Latn-UZ"/>
        </w:rPr>
        <w:t xml:space="preserve"> янги роль яратилганда ёки мавжуд ролнинг ваколатлар таркиби ўзгарганда, администратор ушбу ролга қайси ҳуқуқлар тегишли эканлигини алоҳида </w:t>
      </w:r>
      <w:hyperlink w:anchor="_Ролларга_ажратиладиган_рухсатлар" w:history="1">
        <w:r w:rsidR="00C51D04" w:rsidRPr="00C51D04">
          <w:rPr>
            <w:rStyle w:val="aff"/>
            <w:rFonts w:ascii="PT Sans" w:hAnsi="PT Sans"/>
            <w:shd w:val="clear" w:color="auto" w:fill="FFFFFF"/>
            <w:lang w:val="uz-Latn-UZ"/>
          </w:rPr>
          <w:t>4.3.8.3.</w:t>
        </w:r>
        <w:r w:rsidR="00110F2F" w:rsidRPr="00C51D04">
          <w:rPr>
            <w:rStyle w:val="aff"/>
            <w:rFonts w:ascii="PT Sans" w:hAnsi="PT Sans"/>
            <w:shd w:val="clear" w:color="auto" w:fill="FFFFFF"/>
            <w:lang w:val="uz-Latn-UZ"/>
          </w:rPr>
          <w:t>«</w:t>
        </w:r>
        <w:r w:rsidRPr="00580C87">
          <w:rPr>
            <w:rStyle w:val="aff"/>
            <w:rFonts w:ascii="PT Sans" w:hAnsi="PT Sans"/>
            <w:shd w:val="clear" w:color="auto" w:fill="FFFFFF"/>
            <w:lang w:val="uz-Latn-UZ"/>
          </w:rPr>
          <w:t>Ролларга ажратиладиган рухсатлар</w:t>
        </w:r>
        <w:r w:rsidR="00110F2F" w:rsidRPr="00C51D04">
          <w:rPr>
            <w:rStyle w:val="aff"/>
            <w:rFonts w:ascii="PT Sans" w:hAnsi="PT Sans"/>
            <w:shd w:val="clear" w:color="auto" w:fill="FFFFFF"/>
            <w:lang w:val="uz-Latn-UZ"/>
          </w:rPr>
          <w:t>»</w:t>
        </w:r>
      </w:hyperlink>
      <w:r w:rsidRPr="00580C87">
        <w:rPr>
          <w:rFonts w:ascii="PT Sans" w:hAnsi="PT Sans"/>
          <w:color w:val="2B2B2B"/>
          <w:shd w:val="clear" w:color="auto" w:fill="FFFFFF"/>
          <w:lang w:val="uz-Latn-UZ"/>
        </w:rPr>
        <w:t xml:space="preserve"> бўлимида белгилайди. Роллар бўлимида эса роль объектлари (номи ва тавсифи) билан иш олиб борилади, уларнинг ҳуқуқлари тўғридан-тўғри бу ерда таҳрирланмайди. Бундай дизайн ваколатлар бошқарувини тўлиқ алоҳида қилган ҳолда, ролларнинг номланишини бошқаришдан мустақил қилиш мақсадида жорий этилган. Роллар бўлимида фақат ролларнинг ўзини яратиш/ўчириш каби операциялар, рухсатларни бошқариш </w:t>
      </w:r>
      <w:r w:rsidR="00663CD7">
        <w:rPr>
          <w:rFonts w:ascii="PT Sans" w:hAnsi="PT Sans"/>
          <w:color w:val="2B2B2B"/>
          <w:shd w:val="clear" w:color="auto" w:fill="FFFFFF"/>
          <w:lang w:val="uz-Latn-UZ"/>
        </w:rPr>
        <w:t>эса</w:t>
      </w:r>
      <w:r w:rsidRPr="00580C87">
        <w:rPr>
          <w:rFonts w:ascii="PT Sans" w:hAnsi="PT Sans"/>
          <w:color w:val="2B2B2B"/>
          <w:shd w:val="clear" w:color="auto" w:fill="FFFFFF"/>
          <w:lang w:val="uz-Latn-UZ"/>
        </w:rPr>
        <w:t xml:space="preserve"> </w:t>
      </w:r>
      <w:r w:rsidR="00663CD7">
        <w:rPr>
          <w:rFonts w:ascii="PT Sans" w:hAnsi="PT Sans"/>
          <w:color w:val="2B2B2B"/>
          <w:shd w:val="clear" w:color="auto" w:fill="FFFFFF"/>
          <w:lang w:val="uz-Latn-UZ"/>
        </w:rPr>
        <w:t>бошқа</w:t>
      </w:r>
      <w:r w:rsidRPr="00580C87">
        <w:rPr>
          <w:rFonts w:ascii="PT Sans" w:hAnsi="PT Sans"/>
          <w:color w:val="2B2B2B"/>
          <w:shd w:val="clear" w:color="auto" w:fill="FFFFFF"/>
          <w:lang w:val="uz-Latn-UZ"/>
        </w:rPr>
        <w:t xml:space="preserve"> бўлимда амалга оширилади.</w:t>
      </w:r>
    </w:p>
    <w:p w14:paraId="6F4ED9D8" w14:textId="649EFF8B" w:rsidR="00517325" w:rsidRPr="00C60C3E" w:rsidRDefault="00517325" w:rsidP="00C16A65">
      <w:pPr>
        <w:spacing w:before="240" w:after="24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7F2871">
        <w:rPr>
          <w:rFonts w:ascii="PT Sans" w:hAnsi="PT Sans"/>
          <w:b/>
          <w:bCs/>
          <w:color w:val="2B2B2B"/>
          <w:u w:val="single"/>
          <w:shd w:val="clear" w:color="auto" w:fill="FFFFFF"/>
          <w:lang w:val="uz-Latn-UZ"/>
        </w:rPr>
        <w:t>Роллар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7F108522" w14:textId="54120E94" w:rsidR="00C16A65" w:rsidRPr="00C16A65" w:rsidRDefault="00C16A65" w:rsidP="00C16A65">
      <w:pPr>
        <w:pStyle w:val="a5"/>
        <w:numPr>
          <w:ilvl w:val="0"/>
          <w:numId w:val="49"/>
        </w:numPr>
        <w:spacing w:after="120" w:line="276" w:lineRule="auto"/>
        <w:ind w:left="709"/>
        <w:jc w:val="both"/>
        <w:rPr>
          <w:rFonts w:ascii="PT Sans" w:hAnsi="PT Sans"/>
          <w:color w:val="2B2B2B"/>
          <w:shd w:val="clear" w:color="auto" w:fill="FFFFFF"/>
          <w:lang w:val="uz-Latn-UZ"/>
        </w:rPr>
      </w:pPr>
      <w:r w:rsidRPr="00C16A65">
        <w:rPr>
          <w:rFonts w:ascii="PT Sans" w:hAnsi="PT Sans"/>
          <w:color w:val="2B2B2B"/>
          <w:u w:val="single"/>
          <w:shd w:val="clear" w:color="auto" w:fill="FFFFFF"/>
          <w:lang w:val="uz-Latn-UZ"/>
        </w:rPr>
        <w:t>Самарадорликнинг ошиши:</w:t>
      </w:r>
      <w:r w:rsidRPr="00C16A65">
        <w:rPr>
          <w:rFonts w:ascii="PT Sans" w:hAnsi="PT Sans"/>
          <w:color w:val="2B2B2B"/>
          <w:shd w:val="clear" w:color="auto" w:fill="FFFFFF"/>
          <w:lang w:val="uz-Latn-UZ"/>
        </w:rPr>
        <w:t xml:space="preserve"> роллар механизми администраторга бир нечта фойдаланувчининг ҳуқуқларини бирлашган ҳолда бошқариш имконини беради. Бу индивидуал тарзда ҳар бир фойдаланувчига рухсат бериб чиқиш заруратини бартараф этади. Натижада, янги ходим қўшилганда уни тегишли </w:t>
      </w:r>
      <w:r w:rsidR="00FB3A88">
        <w:rPr>
          <w:rFonts w:ascii="PT Sans" w:hAnsi="PT Sans"/>
          <w:color w:val="2B2B2B"/>
          <w:shd w:val="clear" w:color="auto" w:fill="FFFFFF"/>
          <w:lang w:val="uz-Latn-UZ"/>
        </w:rPr>
        <w:t>рол</w:t>
      </w:r>
      <w:r w:rsidRPr="00C16A65">
        <w:rPr>
          <w:rFonts w:ascii="PT Sans" w:hAnsi="PT Sans"/>
          <w:color w:val="2B2B2B"/>
          <w:shd w:val="clear" w:color="auto" w:fill="FFFFFF"/>
          <w:lang w:val="uz-Latn-UZ"/>
        </w:rPr>
        <w:t>га тайинлаш кифоя бўлади – шунда ўша рол учун олдиндан белгиланган барча ваколатлар автоматик равишда ўша янги фойдаланувчига татбиқ этилади. Бу платформага ходимларни жалб қилиш ва уларга ваколат тақдим этиш жараёнини сезиларли тезлаштиради</w:t>
      </w:r>
      <w:r w:rsidR="00D32E01" w:rsidRPr="00D32E01">
        <w:rPr>
          <w:rFonts w:ascii="PT Sans" w:hAnsi="PT Sans"/>
          <w:color w:val="2B2B2B"/>
          <w:shd w:val="clear" w:color="auto" w:fill="FFFFFF"/>
          <w:lang w:val="uz-Latn-UZ"/>
        </w:rPr>
        <w:t>;</w:t>
      </w:r>
    </w:p>
    <w:p w14:paraId="37D078D7" w14:textId="5B30BF81" w:rsidR="00C16A65" w:rsidRPr="00C16A65" w:rsidRDefault="00C16A65" w:rsidP="00C16A65">
      <w:pPr>
        <w:pStyle w:val="a5"/>
        <w:numPr>
          <w:ilvl w:val="0"/>
          <w:numId w:val="49"/>
        </w:numPr>
        <w:spacing w:after="120" w:line="276" w:lineRule="auto"/>
        <w:ind w:left="709"/>
        <w:jc w:val="both"/>
        <w:rPr>
          <w:rFonts w:ascii="PT Sans" w:hAnsi="PT Sans"/>
          <w:color w:val="2B2B2B"/>
          <w:shd w:val="clear" w:color="auto" w:fill="FFFFFF"/>
          <w:lang w:val="uz-Latn-UZ"/>
        </w:rPr>
      </w:pPr>
      <w:r w:rsidRPr="00C16A65">
        <w:rPr>
          <w:rFonts w:ascii="PT Sans" w:hAnsi="PT Sans"/>
          <w:color w:val="2B2B2B"/>
          <w:u w:val="single"/>
          <w:shd w:val="clear" w:color="auto" w:fill="FFFFFF"/>
          <w:lang w:val="uz-Latn-UZ"/>
        </w:rPr>
        <w:t>Тартиб ва назоратнинг яхшиланиши:</w:t>
      </w:r>
      <w:r w:rsidRPr="00C16A65">
        <w:rPr>
          <w:rFonts w:ascii="PT Sans" w:hAnsi="PT Sans"/>
          <w:color w:val="2B2B2B"/>
          <w:shd w:val="clear" w:color="auto" w:fill="FFFFFF"/>
          <w:lang w:val="uz-Latn-UZ"/>
        </w:rPr>
        <w:t xml:space="preserve"> барча админ</w:t>
      </w:r>
      <w:r>
        <w:rPr>
          <w:rFonts w:ascii="PT Sans" w:hAnsi="PT Sans"/>
          <w:color w:val="2B2B2B"/>
          <w:shd w:val="clear" w:color="auto" w:fill="FFFFFF"/>
          <w:lang w:val="uz-Latn-UZ"/>
        </w:rPr>
        <w:t xml:space="preserve"> панель</w:t>
      </w:r>
      <w:r w:rsidRPr="00C16A65">
        <w:rPr>
          <w:rFonts w:ascii="PT Sans" w:hAnsi="PT Sans"/>
          <w:color w:val="2B2B2B"/>
          <w:shd w:val="clear" w:color="auto" w:fill="FFFFFF"/>
          <w:lang w:val="uz-Latn-UZ"/>
        </w:rPr>
        <w:t xml:space="preserve"> </w:t>
      </w:r>
      <w:r>
        <w:rPr>
          <w:rFonts w:ascii="PT Sans" w:hAnsi="PT Sans"/>
          <w:color w:val="2B2B2B"/>
          <w:shd w:val="clear" w:color="auto" w:fill="FFFFFF"/>
          <w:lang w:val="uz-Latn-UZ"/>
        </w:rPr>
        <w:t>фойдаланувчилари</w:t>
      </w:r>
      <w:r w:rsidRPr="00C16A65">
        <w:rPr>
          <w:rFonts w:ascii="PT Sans" w:hAnsi="PT Sans"/>
          <w:color w:val="2B2B2B"/>
          <w:shd w:val="clear" w:color="auto" w:fill="FFFFFF"/>
          <w:lang w:val="uz-Latn-UZ"/>
        </w:rPr>
        <w:t xml:space="preserve">нинг вазифа ва ваколатлари аниқ роллар орқали бўлингани учун, ички иш жараёнларида шаффофлик ва тартиб ошади. Ҳар бир ходим ўз роли доирасини яхши билади ва ортиқча ишга аралашмайди. </w:t>
      </w:r>
      <w:r w:rsidR="00D32E01">
        <w:rPr>
          <w:rFonts w:ascii="PT Sans" w:hAnsi="PT Sans"/>
          <w:color w:val="2B2B2B"/>
          <w:shd w:val="clear" w:color="auto" w:fill="FFFFFF"/>
          <w:lang w:val="uz-Latn-UZ"/>
        </w:rPr>
        <w:t>Администраторлар</w:t>
      </w:r>
      <w:r w:rsidRPr="00C16A65">
        <w:rPr>
          <w:rFonts w:ascii="PT Sans" w:hAnsi="PT Sans"/>
          <w:color w:val="2B2B2B"/>
          <w:shd w:val="clear" w:color="auto" w:fill="FFFFFF"/>
          <w:lang w:val="uz-Latn-UZ"/>
        </w:rPr>
        <w:t xml:space="preserve"> учун ҳам назорат </w:t>
      </w:r>
      <w:r w:rsidRPr="00C16A65">
        <w:rPr>
          <w:rFonts w:ascii="PT Sans" w:hAnsi="PT Sans"/>
          <w:color w:val="2B2B2B"/>
          <w:shd w:val="clear" w:color="auto" w:fill="FFFFFF"/>
          <w:lang w:val="uz-Latn-UZ"/>
        </w:rPr>
        <w:lastRenderedPageBreak/>
        <w:t>осонлашади – платформадаги ким нималарга ёллангани роллар руйхати орқали дарҳол кўриниб туради, бу эса масъулиятни аниқлашда қўл келади</w:t>
      </w:r>
      <w:r w:rsidR="00D32E01" w:rsidRPr="00D32E01">
        <w:rPr>
          <w:rFonts w:ascii="PT Sans" w:hAnsi="PT Sans"/>
          <w:color w:val="2B2B2B"/>
          <w:shd w:val="clear" w:color="auto" w:fill="FFFFFF"/>
          <w:lang w:val="uz-Latn-UZ"/>
        </w:rPr>
        <w:t>;</w:t>
      </w:r>
    </w:p>
    <w:p w14:paraId="53B8A3F3" w14:textId="71791FD7" w:rsidR="00C16A65" w:rsidRPr="00C16A65" w:rsidRDefault="00C16A65" w:rsidP="00C16A65">
      <w:pPr>
        <w:pStyle w:val="a5"/>
        <w:numPr>
          <w:ilvl w:val="0"/>
          <w:numId w:val="49"/>
        </w:numPr>
        <w:spacing w:after="120" w:line="276" w:lineRule="auto"/>
        <w:ind w:left="709"/>
        <w:jc w:val="both"/>
        <w:rPr>
          <w:rFonts w:ascii="PT Sans" w:hAnsi="PT Sans"/>
          <w:color w:val="2B2B2B"/>
          <w:shd w:val="clear" w:color="auto" w:fill="FFFFFF"/>
          <w:lang w:val="uz-Latn-UZ"/>
        </w:rPr>
      </w:pPr>
      <w:r w:rsidRPr="00C16A65">
        <w:rPr>
          <w:rFonts w:ascii="PT Sans" w:hAnsi="PT Sans"/>
          <w:color w:val="2B2B2B"/>
          <w:u w:val="single"/>
          <w:shd w:val="clear" w:color="auto" w:fill="FFFFFF"/>
          <w:lang w:val="uz-Latn-UZ"/>
        </w:rPr>
        <w:t>Хавфсизлик ва масъулиятнинг кучайиши:</w:t>
      </w:r>
      <w:r w:rsidRPr="00C16A65">
        <w:rPr>
          <w:rFonts w:ascii="PT Sans" w:hAnsi="PT Sans"/>
          <w:color w:val="2B2B2B"/>
          <w:shd w:val="clear" w:color="auto" w:fill="FFFFFF"/>
          <w:lang w:val="uz-Latn-UZ"/>
        </w:rPr>
        <w:t xml:space="preserve"> роллар орқали ҳуқуқларни ажратиш юксак хавфсизликни таъминлайди, чунки ҳар бир фойдаланувчига фақат ўз хизмат вазифаси учун зарур бўлган ваколатлар берилади. Масалан, молиявий маълумотларга фақат </w:t>
      </w:r>
      <w:r w:rsidR="00D32E01" w:rsidRPr="00D32E01">
        <w:rPr>
          <w:rFonts w:ascii="PT Sans" w:hAnsi="PT Sans"/>
          <w:color w:val="2B2B2B"/>
          <w:shd w:val="clear" w:color="auto" w:fill="FFFFFF"/>
          <w:lang w:val="uz-Latn-UZ"/>
        </w:rPr>
        <w:t>«</w:t>
      </w:r>
      <w:r w:rsidRPr="00C16A65">
        <w:rPr>
          <w:rFonts w:ascii="PT Sans" w:hAnsi="PT Sans"/>
          <w:color w:val="2B2B2B"/>
          <w:shd w:val="clear" w:color="auto" w:fill="FFFFFF"/>
          <w:lang w:val="uz-Latn-UZ"/>
        </w:rPr>
        <w:t>Молия</w:t>
      </w:r>
      <w:r w:rsidR="00D32E01" w:rsidRPr="00D32E01">
        <w:rPr>
          <w:rFonts w:ascii="PT Sans" w:hAnsi="PT Sans"/>
          <w:color w:val="2B2B2B"/>
          <w:shd w:val="clear" w:color="auto" w:fill="FFFFFF"/>
          <w:lang w:val="uz-Latn-UZ"/>
        </w:rPr>
        <w:t>вий аудитор»</w:t>
      </w:r>
      <w:r w:rsidRPr="00C16A65">
        <w:rPr>
          <w:rFonts w:ascii="PT Sans" w:hAnsi="PT Sans"/>
          <w:color w:val="2B2B2B"/>
          <w:shd w:val="clear" w:color="auto" w:fill="FFFFFF"/>
          <w:lang w:val="uz-Latn-UZ"/>
        </w:rPr>
        <w:t xml:space="preserve"> роли эгалари кириши мумкин, бошқа </w:t>
      </w:r>
      <w:r w:rsidR="00FB3A88">
        <w:rPr>
          <w:rFonts w:ascii="PT Sans" w:hAnsi="PT Sans"/>
          <w:color w:val="2B2B2B"/>
          <w:shd w:val="clear" w:color="auto" w:fill="FFFFFF"/>
          <w:lang w:val="uz-Latn-UZ"/>
        </w:rPr>
        <w:t>рол</w:t>
      </w:r>
      <w:r w:rsidRPr="00C16A65">
        <w:rPr>
          <w:rFonts w:ascii="PT Sans" w:hAnsi="PT Sans"/>
          <w:color w:val="2B2B2B"/>
          <w:shd w:val="clear" w:color="auto" w:fill="FFFFFF"/>
          <w:lang w:val="uz-Latn-UZ"/>
        </w:rPr>
        <w:t>дагилар бу маълумотларга кириш ваколатига эга эмас – шу тариқа махфийлик ва маълумотларни ҳимоя қилиш кафолати мустаҳкамланади. Шунингдек, ҳар бир роль учун масъулият доираси чеклангани боис, қандайдир хатолик ёки ҳуқуқбузарлик содир бўлса, унинг қайси тоифа ходим томонидан амалга оширилганини аудит ёрдамида тез аниқлаш мумкин бўлади</w:t>
      </w:r>
      <w:r w:rsidR="00D32E01" w:rsidRPr="00D32E01">
        <w:rPr>
          <w:rFonts w:ascii="PT Sans" w:hAnsi="PT Sans"/>
          <w:color w:val="2B2B2B"/>
          <w:shd w:val="clear" w:color="auto" w:fill="FFFFFF"/>
          <w:lang w:val="uz-Latn-UZ"/>
        </w:rPr>
        <w:t>;</w:t>
      </w:r>
    </w:p>
    <w:p w14:paraId="6D7684EE" w14:textId="77777777" w:rsidR="00C16A65" w:rsidRPr="00C16A65" w:rsidRDefault="00C16A65" w:rsidP="00C16A65">
      <w:pPr>
        <w:pStyle w:val="a5"/>
        <w:numPr>
          <w:ilvl w:val="0"/>
          <w:numId w:val="49"/>
        </w:numPr>
        <w:spacing w:after="120" w:line="276" w:lineRule="auto"/>
        <w:ind w:left="709"/>
        <w:jc w:val="both"/>
        <w:rPr>
          <w:rFonts w:ascii="PT Sans" w:hAnsi="PT Sans"/>
          <w:color w:val="2B2B2B"/>
          <w:shd w:val="clear" w:color="auto" w:fill="FFFFFF"/>
          <w:lang w:val="uz-Latn-UZ"/>
        </w:rPr>
      </w:pPr>
      <w:r w:rsidRPr="00C16A65">
        <w:rPr>
          <w:rFonts w:ascii="PT Sans" w:hAnsi="PT Sans"/>
          <w:color w:val="2B2B2B"/>
          <w:u w:val="single"/>
          <w:shd w:val="clear" w:color="auto" w:fill="FFFFFF"/>
          <w:lang w:val="uz-Latn-UZ"/>
        </w:rPr>
        <w:t>Қулайлик ва соддалик:</w:t>
      </w:r>
      <w:r w:rsidRPr="00C16A65">
        <w:rPr>
          <w:rFonts w:ascii="PT Sans" w:hAnsi="PT Sans"/>
          <w:color w:val="2B2B2B"/>
          <w:shd w:val="clear" w:color="auto" w:fill="FFFFFF"/>
          <w:lang w:val="uz-Latn-UZ"/>
        </w:rPr>
        <w:t xml:space="preserve"> ролларни бошқариш интерфейси оддий ва тушунарли кўринишда тузилган бўлиб, администраторга қисқа муддатда ундан фойдаланиш кўникмасини беради. Янги роль қўшиш, унинг номини таҳрирлаш каби операциялар бир неча майдонли шакл орқали амалга ошади, бу эса вақтни тежайди. Индивидуал фойдаланувчининг ҳуқуқларини эмас, балки умумий роль ҳуқуқларини ўзгартириш орқали бир пайтнинг ўзида кўпчиликнинг ваколатига таъсир кўрсатиш мумкинлиги ишлар ҳажмини енгиллаштиради. Натижада, платформанинг ваколатлар тизимини бошқариш жараёни марказлашади ва осонлашади.</w:t>
      </w:r>
    </w:p>
    <w:p w14:paraId="34B90DC7" w14:textId="5AE6177A" w:rsidR="00C51D04" w:rsidRDefault="00C51D04" w:rsidP="00C51D04">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70" w:name="_Ролларга_ажратиладиган_рухсатлар"/>
      <w:bookmarkStart w:id="1671" w:name="_Toc218358218"/>
      <w:bookmarkEnd w:id="1670"/>
      <w:r w:rsidRPr="00C51D04">
        <w:rPr>
          <w:rFonts w:ascii="PT Sans" w:hAnsi="PT Sans" w:cs="Arial"/>
          <w:b w:val="0"/>
          <w:bCs w:val="0"/>
          <w:i w:val="0"/>
          <w:iCs w:val="0"/>
          <w:color w:val="00B0F0"/>
          <w:kern w:val="32"/>
          <w:lang w:val="uz-Latn-UZ"/>
        </w:rPr>
        <w:t xml:space="preserve">Ролларга ажратиладиган рухсатлар </w:t>
      </w:r>
      <w:r w:rsidR="00400AEA">
        <w:rPr>
          <w:rFonts w:ascii="PT Sans" w:hAnsi="PT Sans" w:cs="Arial"/>
          <w:b w:val="0"/>
          <w:bCs w:val="0"/>
          <w:i w:val="0"/>
          <w:iCs w:val="0"/>
          <w:color w:val="00B0F0"/>
          <w:kern w:val="32"/>
          <w:lang w:val="uz-Latn-UZ"/>
        </w:rPr>
        <w:t>қ</w:t>
      </w:r>
      <w:r w:rsidR="00400AEA">
        <w:rPr>
          <w:rFonts w:ascii="PT Sans" w:hAnsi="PT Sans" w:cs="Arial"/>
          <w:b w:val="0"/>
          <w:bCs w:val="0"/>
          <w:i w:val="0"/>
          <w:iCs w:val="0"/>
          <w:color w:val="00B0F0"/>
          <w:kern w:val="32"/>
          <w:lang w:val="ru-RU"/>
        </w:rPr>
        <w:t>уйи</w:t>
      </w:r>
      <w:r w:rsidR="00400AEA">
        <w:rPr>
          <w:rFonts w:ascii="PT Sans" w:hAnsi="PT Sans" w:cs="Arial"/>
          <w:b w:val="0"/>
          <w:bCs w:val="0"/>
          <w:i w:val="0"/>
          <w:iCs w:val="0"/>
          <w:color w:val="00B0F0"/>
          <w:kern w:val="32"/>
          <w:lang w:val="uz-Latn-UZ"/>
        </w:rPr>
        <w:t xml:space="preserve"> </w:t>
      </w:r>
      <w:r w:rsidRPr="00C51D04">
        <w:rPr>
          <w:rFonts w:ascii="PT Sans" w:hAnsi="PT Sans" w:cs="Arial"/>
          <w:b w:val="0"/>
          <w:bCs w:val="0"/>
          <w:i w:val="0"/>
          <w:iCs w:val="0"/>
          <w:color w:val="00B0F0"/>
          <w:kern w:val="32"/>
          <w:lang w:val="uz-Latn-UZ"/>
        </w:rPr>
        <w:t>бўлими</w:t>
      </w:r>
      <w:bookmarkEnd w:id="1671"/>
    </w:p>
    <w:p w14:paraId="7135B939" w14:textId="09A647D2" w:rsidR="00800C35" w:rsidRDefault="005733BE" w:rsidP="005733BE">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800C35" w:rsidRPr="00800C35">
        <w:rPr>
          <w:rFonts w:ascii="PT Sans" w:hAnsi="PT Sans"/>
          <w:color w:val="2B2B2B"/>
          <w:shd w:val="clear" w:color="auto" w:fill="FFFFFF"/>
          <w:lang w:val="uz-Latn-UZ"/>
        </w:rPr>
        <w:t xml:space="preserve">Ролларга ажратиладиган рухсатлар бўлими – платформанинг «Role-Based Access Control» тизими доирасида ролларга берилган ваколатларни бошқаришга ихтисослашган </w:t>
      </w:r>
      <w:r w:rsidR="009772B5">
        <w:rPr>
          <w:rFonts w:ascii="PT Sans" w:hAnsi="PT Sans"/>
          <w:color w:val="2B2B2B"/>
          <w:shd w:val="clear" w:color="auto" w:fill="FFFFFF"/>
          <w:lang w:val="uz-Latn-UZ"/>
        </w:rPr>
        <w:t>бўлим</w:t>
      </w:r>
      <w:r w:rsidR="00800C35" w:rsidRPr="00800C35">
        <w:rPr>
          <w:rFonts w:ascii="PT Sans" w:hAnsi="PT Sans"/>
          <w:color w:val="2B2B2B"/>
          <w:shd w:val="clear" w:color="auto" w:fill="FFFFFF"/>
          <w:lang w:val="uz-Latn-UZ"/>
        </w:rPr>
        <w:t>дир. Агар Роллар бўлимида «кимга қандай ном берилиши» белгиланса, ушбу Рухсатлар бўлимида эса «бирор роль нималарни қилишга ҳақли ёки ҳақли эмаслиги» аниқланади. Мазкур бўлим орқали администраторлар ҳар бир роль учун алоҳида операцияларга рухсат бериш ёки чеклашни амалга оширадилар. Ушбу вазифа, одатда, бош администратор ёки хавфсизлик бўйича масъул шахс томонидан бажарилади, чунки роль ваколатларини ўзгартириш платформа хавфсизлигига бевосита таъсир қилади.</w:t>
      </w:r>
    </w:p>
    <w:p w14:paraId="74BE95A3" w14:textId="68830C18" w:rsidR="005733BE" w:rsidRDefault="00800C35" w:rsidP="005733BE">
      <w:pPr>
        <w:spacing w:after="120" w:line="276" w:lineRule="auto"/>
        <w:ind w:firstLine="708"/>
        <w:jc w:val="both"/>
        <w:rPr>
          <w:rFonts w:ascii="PT Sans" w:hAnsi="PT Sans"/>
          <w:color w:val="2B2B2B"/>
          <w:shd w:val="clear" w:color="auto" w:fill="FFFFFF"/>
          <w:lang w:val="uz-Latn-UZ"/>
        </w:rPr>
      </w:pPr>
      <w:r w:rsidRPr="00800C35">
        <w:rPr>
          <w:rFonts w:ascii="PT Sans" w:hAnsi="PT Sans"/>
          <w:color w:val="2B2B2B"/>
          <w:shd w:val="clear" w:color="auto" w:fill="FFFFFF"/>
          <w:lang w:val="uz-Latn-UZ"/>
        </w:rPr>
        <w:t xml:space="preserve">Ролларга ажратиладиган рухсатлар бўлимининг асосий мақсади – ролларнинг ваколат миқёсини тез ва аниқ тарзда бошқариш, яъни мавжуд рол ҳуқуқларини ўзгартириш, янги роль пайдо бўлганда унга ваколатлар тўпламини белгилаш ёки кераксиз ваколатларни олиб ташлаш орқали платформанинг кириш назорати сиёсатини </w:t>
      </w:r>
      <w:r w:rsidRPr="00800C35">
        <w:rPr>
          <w:rFonts w:ascii="PT Sans" w:hAnsi="PT Sans"/>
          <w:color w:val="2B2B2B"/>
          <w:shd w:val="clear" w:color="auto" w:fill="FFFFFF"/>
          <w:lang w:val="uz-Latn-UZ"/>
        </w:rPr>
        <w:lastRenderedPageBreak/>
        <w:t>жорий этиш ва динамик равишда ушлаб туриш</w:t>
      </w:r>
      <w:r w:rsidR="004C6127">
        <w:rPr>
          <w:rFonts w:ascii="PT Sans" w:hAnsi="PT Sans"/>
          <w:color w:val="2B2B2B"/>
          <w:shd w:val="clear" w:color="auto" w:fill="FFFFFF"/>
          <w:lang w:val="uz-Latn-UZ"/>
        </w:rPr>
        <w:t>дан иборат</w:t>
      </w:r>
      <w:r w:rsidRPr="00800C35">
        <w:rPr>
          <w:rFonts w:ascii="PT Sans" w:hAnsi="PT Sans"/>
          <w:color w:val="2B2B2B"/>
          <w:shd w:val="clear" w:color="auto" w:fill="FFFFFF"/>
          <w:lang w:val="uz-Latn-UZ"/>
        </w:rPr>
        <w:t>. Натижада, платформа фойдаланувчиларига берилган барча ҳуқуқлар тинимсиз назоратда бўлади ва компания сиёсатига мувофиқ равишда ўзгартириб борилиши мумкин бўлади</w:t>
      </w:r>
      <w:r w:rsidR="005733BE">
        <w:rPr>
          <w:rFonts w:ascii="PT Sans" w:hAnsi="PT Sans"/>
          <w:color w:val="2B2B2B"/>
          <w:shd w:val="clear" w:color="auto" w:fill="FFFFFF"/>
          <w:lang w:val="uz-Latn-UZ"/>
        </w:rPr>
        <w:t>.</w:t>
      </w:r>
    </w:p>
    <w:p w14:paraId="0EFD4B3E" w14:textId="0A439C10" w:rsidR="005733BE" w:rsidRDefault="005733BE" w:rsidP="005733BE">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w:t>
      </w:r>
    </w:p>
    <w:p w14:paraId="77687F3B" w14:textId="0D4A2980" w:rsidR="00800C35" w:rsidRPr="00800C35" w:rsidRDefault="00800C35" w:rsidP="008B02AA">
      <w:pPr>
        <w:spacing w:after="120" w:line="276" w:lineRule="auto"/>
        <w:ind w:firstLine="708"/>
        <w:jc w:val="both"/>
        <w:rPr>
          <w:rFonts w:ascii="PT Sans" w:hAnsi="PT Sans"/>
          <w:color w:val="2B2B2B"/>
          <w:shd w:val="clear" w:color="auto" w:fill="FFFFFF"/>
        </w:rPr>
      </w:pPr>
      <w:r w:rsidRPr="00800C35">
        <w:rPr>
          <w:rFonts w:ascii="PT Sans" w:hAnsi="PT Sans"/>
          <w:color w:val="2B2B2B"/>
          <w:u w:val="single"/>
          <w:shd w:val="clear" w:color="auto" w:fill="FFFFFF"/>
        </w:rPr>
        <w:t>Рухсатларни бошқариш бўлими интерфейси икки асосий қисмдан ташкил топган</w:t>
      </w:r>
      <w:r w:rsidRPr="00800C35">
        <w:rPr>
          <w:rFonts w:ascii="PT Sans" w:hAnsi="PT Sans"/>
          <w:color w:val="2B2B2B"/>
          <w:shd w:val="clear" w:color="auto" w:fill="FFFFFF"/>
        </w:rPr>
        <w:t>: рол</w:t>
      </w:r>
      <w:r w:rsidR="002A06D4" w:rsidRPr="002A06D4">
        <w:rPr>
          <w:rFonts w:ascii="PT Sans" w:hAnsi="PT Sans"/>
          <w:color w:val="2B2B2B"/>
          <w:shd w:val="clear" w:color="auto" w:fill="FFFFFF"/>
          <w:lang w:val="uz-Latn-UZ"/>
        </w:rPr>
        <w:t>лар жадвалидан ролни</w:t>
      </w:r>
      <w:r w:rsidRPr="00800C35">
        <w:rPr>
          <w:rFonts w:ascii="PT Sans" w:hAnsi="PT Sans"/>
          <w:color w:val="2B2B2B"/>
          <w:shd w:val="clear" w:color="auto" w:fill="FFFFFF"/>
        </w:rPr>
        <w:t xml:space="preserve"> танлаш ва рухсатлар рўйхатини таҳрирлаш. Биринчи навбатда, экранда</w:t>
      </w:r>
      <w:r w:rsidR="002A06D4" w:rsidRPr="002A06D4">
        <w:rPr>
          <w:rFonts w:ascii="PT Sans" w:hAnsi="PT Sans"/>
          <w:color w:val="2B2B2B"/>
          <w:shd w:val="clear" w:color="auto" w:fill="FFFFFF"/>
        </w:rPr>
        <w:t>ги роллар жадвалидан</w:t>
      </w:r>
      <w:r w:rsidRPr="00800C35">
        <w:rPr>
          <w:rFonts w:ascii="PT Sans" w:hAnsi="PT Sans"/>
          <w:color w:val="2B2B2B"/>
          <w:shd w:val="clear" w:color="auto" w:fill="FFFFFF"/>
        </w:rPr>
        <w:t xml:space="preserve"> роль</w:t>
      </w:r>
      <w:r w:rsidR="002A06D4" w:rsidRPr="002A06D4">
        <w:rPr>
          <w:rFonts w:ascii="PT Sans" w:hAnsi="PT Sans"/>
          <w:color w:val="2B2B2B"/>
          <w:shd w:val="clear" w:color="auto" w:fill="FFFFFF"/>
        </w:rPr>
        <w:t xml:space="preserve"> сатри танла</w:t>
      </w:r>
      <w:r w:rsidR="008D0D65">
        <w:rPr>
          <w:rFonts w:ascii="PT Sans" w:hAnsi="PT Sans"/>
          <w:color w:val="2B2B2B"/>
          <w:shd w:val="clear" w:color="auto" w:fill="FFFFFF"/>
          <w:lang w:val="uz-Latn-UZ"/>
        </w:rPr>
        <w:t>н</w:t>
      </w:r>
      <w:r w:rsidR="002A06D4" w:rsidRPr="002A06D4">
        <w:rPr>
          <w:rFonts w:ascii="PT Sans" w:hAnsi="PT Sans"/>
          <w:color w:val="2B2B2B"/>
          <w:shd w:val="clear" w:color="auto" w:fill="FFFFFF"/>
        </w:rPr>
        <w:t xml:space="preserve">ади, </w:t>
      </w:r>
      <w:r w:rsidR="002A06D4">
        <w:rPr>
          <w:rFonts w:ascii="PT Sans" w:hAnsi="PT Sans"/>
          <w:color w:val="2B2B2B"/>
          <w:shd w:val="clear" w:color="auto" w:fill="FFFFFF"/>
          <w:lang w:val="uz-Latn-UZ"/>
        </w:rPr>
        <w:t>кейин эса сатр</w:t>
      </w:r>
      <w:r w:rsidR="002A06D4" w:rsidRPr="002A06D4">
        <w:rPr>
          <w:rFonts w:ascii="PT Sans" w:hAnsi="PT Sans"/>
          <w:color w:val="2B2B2B"/>
          <w:shd w:val="clear" w:color="auto" w:fill="FFFFFF"/>
        </w:rPr>
        <w:t>нинг охирги устунида жойлашган</w:t>
      </w:r>
      <w:r w:rsidRPr="00800C35">
        <w:rPr>
          <w:rFonts w:ascii="PT Sans" w:hAnsi="PT Sans"/>
          <w:color w:val="2B2B2B"/>
          <w:shd w:val="clear" w:color="auto" w:fill="FFFFFF"/>
        </w:rPr>
        <w:t xml:space="preserve"> рухсатларни </w:t>
      </w:r>
      <w:r w:rsidR="002A06D4">
        <w:rPr>
          <w:rFonts w:ascii="PT Sans" w:hAnsi="PT Sans"/>
          <w:color w:val="2B2B2B"/>
          <w:shd w:val="clear" w:color="auto" w:fill="FFFFFF"/>
          <w:lang w:val="uz-Latn-UZ"/>
        </w:rPr>
        <w:t xml:space="preserve">созлаш тугмасини </w:t>
      </w:r>
      <w:r w:rsidR="008B02AA">
        <w:rPr>
          <w:rFonts w:ascii="PT Sans" w:hAnsi="PT Sans"/>
          <w:color w:val="2B2B2B"/>
          <w:shd w:val="clear" w:color="auto" w:fill="FFFFFF"/>
          <w:lang w:val="uz-Latn-UZ"/>
        </w:rPr>
        <w:t>босади. Тугма босилганидан сўнг</w:t>
      </w:r>
      <w:r w:rsidRPr="00800C35">
        <w:rPr>
          <w:rFonts w:ascii="PT Sans" w:hAnsi="PT Sans"/>
          <w:color w:val="2B2B2B"/>
          <w:shd w:val="clear" w:color="auto" w:fill="FFFFFF"/>
        </w:rPr>
        <w:t>, экраннинг асосий қисмида ушбу роль учун барча мумкин бўлган рухсатлар рўйхати чиқади.</w:t>
      </w:r>
    </w:p>
    <w:p w14:paraId="540487E4" w14:textId="4CDE21B9" w:rsidR="008B02AA" w:rsidRDefault="00800C35" w:rsidP="00800C35">
      <w:pPr>
        <w:spacing w:after="120" w:line="276" w:lineRule="auto"/>
        <w:ind w:firstLine="708"/>
        <w:jc w:val="both"/>
        <w:rPr>
          <w:rFonts w:ascii="PT Sans" w:hAnsi="PT Sans"/>
          <w:color w:val="2B2B2B"/>
          <w:shd w:val="clear" w:color="auto" w:fill="FFFFFF"/>
        </w:rPr>
      </w:pPr>
      <w:r w:rsidRPr="008F0149">
        <w:rPr>
          <w:rFonts w:ascii="PT Sans" w:hAnsi="PT Sans"/>
          <w:color w:val="2B2B2B"/>
          <w:u w:val="single"/>
          <w:shd w:val="clear" w:color="auto" w:fill="FFFFFF"/>
        </w:rPr>
        <w:t>Рухсатлар рўйхати одатда функционал тоифалар бўйича гуруҳланган бўлади</w:t>
      </w:r>
      <w:r w:rsidRPr="00800C35">
        <w:rPr>
          <w:rFonts w:ascii="PT Sans" w:hAnsi="PT Sans"/>
          <w:color w:val="2B2B2B"/>
          <w:shd w:val="clear" w:color="auto" w:fill="FFFFFF"/>
        </w:rPr>
        <w:t xml:space="preserve">. Масалан, </w:t>
      </w:r>
      <w:r w:rsidR="008B02AA" w:rsidRPr="008B02AA">
        <w:rPr>
          <w:rFonts w:ascii="PT Sans" w:hAnsi="PT Sans"/>
          <w:color w:val="2B2B2B"/>
          <w:shd w:val="clear" w:color="auto" w:fill="FFFFFF"/>
        </w:rPr>
        <w:t>«</w:t>
      </w:r>
      <w:r w:rsidRPr="00800C35">
        <w:rPr>
          <w:rFonts w:ascii="PT Sans" w:hAnsi="PT Sans"/>
          <w:color w:val="2B2B2B"/>
          <w:shd w:val="clear" w:color="auto" w:fill="FFFFFF"/>
        </w:rPr>
        <w:t>Фойдаланувчиларни бошқариш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тоифасида: </w:t>
      </w:r>
      <w:r w:rsidR="008B02AA" w:rsidRPr="008B02AA">
        <w:rPr>
          <w:rFonts w:ascii="PT Sans" w:hAnsi="PT Sans"/>
          <w:color w:val="2B2B2B"/>
          <w:shd w:val="clear" w:color="auto" w:fill="FFFFFF"/>
        </w:rPr>
        <w:t>«</w:t>
      </w:r>
      <w:r w:rsidRPr="00800C35">
        <w:rPr>
          <w:rFonts w:ascii="PT Sans" w:hAnsi="PT Sans"/>
          <w:color w:val="2B2B2B"/>
          <w:shd w:val="clear" w:color="auto" w:fill="FFFFFF"/>
        </w:rPr>
        <w:t>Фойдаланувчи қўшиш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w:t>
      </w:r>
      <w:r w:rsidR="008B02AA" w:rsidRPr="008B02AA">
        <w:rPr>
          <w:rFonts w:ascii="PT Sans" w:hAnsi="PT Sans"/>
          <w:color w:val="2B2B2B"/>
          <w:shd w:val="clear" w:color="auto" w:fill="FFFFFF"/>
        </w:rPr>
        <w:t>«</w:t>
      </w:r>
      <w:r w:rsidRPr="00800C35">
        <w:rPr>
          <w:rFonts w:ascii="PT Sans" w:hAnsi="PT Sans"/>
          <w:color w:val="2B2B2B"/>
          <w:shd w:val="clear" w:color="auto" w:fill="FFFFFF"/>
        </w:rPr>
        <w:t>Фойдаланувчини ўчириш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w:t>
      </w:r>
      <w:r w:rsidR="008B02AA" w:rsidRPr="008B02AA">
        <w:rPr>
          <w:rFonts w:ascii="PT Sans" w:hAnsi="PT Sans"/>
          <w:color w:val="2B2B2B"/>
          <w:shd w:val="clear" w:color="auto" w:fill="FFFFFF"/>
        </w:rPr>
        <w:t>«</w:t>
      </w:r>
      <w:r w:rsidRPr="00800C35">
        <w:rPr>
          <w:rFonts w:ascii="PT Sans" w:hAnsi="PT Sans"/>
          <w:color w:val="2B2B2B"/>
          <w:shd w:val="clear" w:color="auto" w:fill="FFFFFF"/>
        </w:rPr>
        <w:t>Фойдаланувчини таҳрирлаш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каби чекбокс элементлар; </w:t>
      </w:r>
      <w:r w:rsidR="008B02AA" w:rsidRPr="008B02AA">
        <w:rPr>
          <w:rFonts w:ascii="PT Sans" w:hAnsi="PT Sans"/>
          <w:color w:val="2B2B2B"/>
          <w:shd w:val="clear" w:color="auto" w:fill="FFFFFF"/>
        </w:rPr>
        <w:t>«</w:t>
      </w:r>
      <w:r w:rsidRPr="00800C35">
        <w:rPr>
          <w:rFonts w:ascii="PT Sans" w:hAnsi="PT Sans"/>
          <w:color w:val="2B2B2B"/>
          <w:shd w:val="clear" w:color="auto" w:fill="FFFFFF"/>
        </w:rPr>
        <w:t>Лойиҳалар</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тоифасида: </w:t>
      </w:r>
      <w:r w:rsidR="008B02AA" w:rsidRPr="008B02AA">
        <w:rPr>
          <w:rFonts w:ascii="PT Sans" w:hAnsi="PT Sans"/>
          <w:color w:val="2B2B2B"/>
          <w:shd w:val="clear" w:color="auto" w:fill="FFFFFF"/>
        </w:rPr>
        <w:t>«</w:t>
      </w:r>
      <w:r w:rsidRPr="00800C35">
        <w:rPr>
          <w:rFonts w:ascii="PT Sans" w:hAnsi="PT Sans"/>
          <w:color w:val="2B2B2B"/>
          <w:shd w:val="clear" w:color="auto" w:fill="FFFFFF"/>
        </w:rPr>
        <w:t>Лойиҳа қўшиш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w:t>
      </w:r>
      <w:r w:rsidR="008B02AA" w:rsidRPr="008B02AA">
        <w:rPr>
          <w:rFonts w:ascii="PT Sans" w:hAnsi="PT Sans"/>
          <w:color w:val="2B2B2B"/>
          <w:shd w:val="clear" w:color="auto" w:fill="FFFFFF"/>
        </w:rPr>
        <w:t>«</w:t>
      </w:r>
      <w:r w:rsidRPr="00800C35">
        <w:rPr>
          <w:rFonts w:ascii="PT Sans" w:hAnsi="PT Sans"/>
          <w:color w:val="2B2B2B"/>
          <w:shd w:val="clear" w:color="auto" w:fill="FFFFFF"/>
        </w:rPr>
        <w:t>Лойиҳа маълумотларини ўзгартириш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w:t>
      </w:r>
      <w:r w:rsidR="008B02AA" w:rsidRPr="008B02AA">
        <w:rPr>
          <w:rFonts w:ascii="PT Sans" w:hAnsi="PT Sans"/>
          <w:color w:val="2B2B2B"/>
          <w:shd w:val="clear" w:color="auto" w:fill="FFFFFF"/>
        </w:rPr>
        <w:t>«</w:t>
      </w:r>
      <w:r w:rsidRPr="00800C35">
        <w:rPr>
          <w:rFonts w:ascii="PT Sans" w:hAnsi="PT Sans"/>
          <w:color w:val="2B2B2B"/>
          <w:shd w:val="clear" w:color="auto" w:fill="FFFFFF"/>
        </w:rPr>
        <w:t>Лойиҳани ўчириш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каби; </w:t>
      </w:r>
      <w:r w:rsidR="008B02AA" w:rsidRPr="008B02AA">
        <w:rPr>
          <w:rFonts w:ascii="PT Sans" w:hAnsi="PT Sans"/>
          <w:color w:val="2B2B2B"/>
          <w:shd w:val="clear" w:color="auto" w:fill="FFFFFF"/>
        </w:rPr>
        <w:t>«</w:t>
      </w:r>
      <w:r w:rsidRPr="00800C35">
        <w:rPr>
          <w:rFonts w:ascii="PT Sans" w:hAnsi="PT Sans"/>
          <w:color w:val="2B2B2B"/>
          <w:shd w:val="clear" w:color="auto" w:fill="FFFFFF"/>
        </w:rPr>
        <w:t>Ҳисоботлар</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тоифасида: </w:t>
      </w:r>
      <w:r w:rsidR="008B02AA" w:rsidRPr="008B02AA">
        <w:rPr>
          <w:rFonts w:ascii="PT Sans" w:hAnsi="PT Sans"/>
          <w:color w:val="2B2B2B"/>
          <w:shd w:val="clear" w:color="auto" w:fill="FFFFFF"/>
        </w:rPr>
        <w:t>«</w:t>
      </w:r>
      <w:r w:rsidRPr="00800C35">
        <w:rPr>
          <w:rFonts w:ascii="PT Sans" w:hAnsi="PT Sans"/>
          <w:color w:val="2B2B2B"/>
          <w:shd w:val="clear" w:color="auto" w:fill="FFFFFF"/>
        </w:rPr>
        <w:t>Ҳисоботларни кўриш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w:t>
      </w:r>
      <w:r w:rsidR="008B02AA" w:rsidRPr="008B02AA">
        <w:rPr>
          <w:rFonts w:ascii="PT Sans" w:hAnsi="PT Sans"/>
          <w:color w:val="2B2B2B"/>
          <w:shd w:val="clear" w:color="auto" w:fill="FFFFFF"/>
        </w:rPr>
        <w:t>«</w:t>
      </w:r>
      <w:r w:rsidRPr="00800C35">
        <w:rPr>
          <w:rFonts w:ascii="PT Sans" w:hAnsi="PT Sans"/>
          <w:color w:val="2B2B2B"/>
          <w:shd w:val="clear" w:color="auto" w:fill="FFFFFF"/>
        </w:rPr>
        <w:t>Ҳисоботни юклаб олиш</w:t>
      </w:r>
      <w:r w:rsidR="008B02AA" w:rsidRPr="008B02AA">
        <w:rPr>
          <w:rFonts w:ascii="PT Sans" w:hAnsi="PT Sans"/>
          <w:color w:val="2B2B2B"/>
          <w:shd w:val="clear" w:color="auto" w:fill="FFFFFF"/>
        </w:rPr>
        <w:t>»</w:t>
      </w:r>
      <w:r w:rsidRPr="00800C35">
        <w:rPr>
          <w:rFonts w:ascii="PT Sans" w:hAnsi="PT Sans"/>
          <w:color w:val="2B2B2B"/>
          <w:shd w:val="clear" w:color="auto" w:fill="FFFFFF"/>
        </w:rPr>
        <w:t xml:space="preserve"> ва ҳоказо.</w:t>
      </w:r>
    </w:p>
    <w:p w14:paraId="7EE5FF5A" w14:textId="73581069" w:rsidR="00800C35" w:rsidRPr="00800C35" w:rsidRDefault="00800C35" w:rsidP="00800C35">
      <w:pPr>
        <w:spacing w:after="120" w:line="276" w:lineRule="auto"/>
        <w:ind w:firstLine="708"/>
        <w:jc w:val="both"/>
        <w:rPr>
          <w:rFonts w:ascii="PT Sans" w:hAnsi="PT Sans"/>
          <w:color w:val="2B2B2B"/>
          <w:shd w:val="clear" w:color="auto" w:fill="FFFFFF"/>
        </w:rPr>
      </w:pPr>
      <w:r w:rsidRPr="008F0149">
        <w:rPr>
          <w:rFonts w:ascii="PT Sans" w:hAnsi="PT Sans"/>
          <w:color w:val="2B2B2B"/>
          <w:u w:val="single"/>
          <w:shd w:val="clear" w:color="auto" w:fill="FFFFFF"/>
        </w:rPr>
        <w:t>Ҳар бир рухсат ёнида белгиловчи катакча – checkbox – жойлашади:</w:t>
      </w:r>
      <w:r w:rsidRPr="00800C35">
        <w:rPr>
          <w:rFonts w:ascii="PT Sans" w:hAnsi="PT Sans"/>
          <w:color w:val="2B2B2B"/>
          <w:shd w:val="clear" w:color="auto" w:fill="FFFFFF"/>
        </w:rPr>
        <w:t xml:space="preserve"> агар у белгиланса, танланган роль ушбу ҳуқуқга эга бўлади, белгиланмаса – ҳуқуқ йўқ дегани. Чекбокс белгиланганида интерфейсда, масалан, </w:t>
      </w:r>
      <w:r w:rsidRPr="00800C35">
        <w:rPr>
          <w:rFonts w:ascii="Apple Color Emoji" w:hAnsi="Apple Color Emoji" w:cs="Apple Color Emoji"/>
          <w:color w:val="2B2B2B"/>
          <w:shd w:val="clear" w:color="auto" w:fill="FFFFFF"/>
        </w:rPr>
        <w:t>✅</w:t>
      </w:r>
      <w:r w:rsidRPr="00800C35">
        <w:rPr>
          <w:rFonts w:ascii="PT Sans" w:hAnsi="PT Sans"/>
          <w:color w:val="2B2B2B"/>
          <w:shd w:val="clear" w:color="auto" w:fill="FFFFFF"/>
        </w:rPr>
        <w:t xml:space="preserve"> белги чиқиб, белгиланмаганида бўш квадрат (</w:t>
      </w:r>
      <w:r w:rsidRPr="00800C35">
        <w:rPr>
          <w:rFonts w:ascii="Arial" w:hAnsi="Arial" w:cs="Arial"/>
          <w:color w:val="2B2B2B"/>
          <w:shd w:val="clear" w:color="auto" w:fill="FFFFFF"/>
        </w:rPr>
        <w:t>□</w:t>
      </w:r>
      <w:r w:rsidRPr="00800C35">
        <w:rPr>
          <w:rFonts w:ascii="PT Sans" w:hAnsi="PT Sans"/>
          <w:color w:val="2B2B2B"/>
          <w:shd w:val="clear" w:color="auto" w:fill="FFFFFF"/>
        </w:rPr>
        <w:t>) шаклида кўринади. Катта рўйхатлар ҳолатида тоифалар орасида кўргазмали фарқ бўлиши учун ҳар бир тоифани алоҳида йиғма (accordion) блоклар сифатида</w:t>
      </w:r>
      <w:r w:rsidR="008B02AA" w:rsidRPr="008B02AA">
        <w:rPr>
          <w:rFonts w:ascii="PT Sans" w:hAnsi="PT Sans"/>
          <w:color w:val="2B2B2B"/>
          <w:shd w:val="clear" w:color="auto" w:fill="FFFFFF"/>
        </w:rPr>
        <w:t xml:space="preserve"> </w:t>
      </w:r>
      <w:r w:rsidR="008B02AA">
        <w:rPr>
          <w:rFonts w:ascii="PT Sans" w:hAnsi="PT Sans"/>
          <w:color w:val="2B2B2B"/>
          <w:shd w:val="clear" w:color="auto" w:fill="FFFFFF"/>
          <w:lang w:val="uz-Latn-UZ"/>
        </w:rPr>
        <w:t>ё</w:t>
      </w:r>
      <w:r w:rsidR="008B02AA" w:rsidRPr="008B02AA">
        <w:rPr>
          <w:rFonts w:ascii="PT Sans" w:hAnsi="PT Sans"/>
          <w:color w:val="2B2B2B"/>
          <w:shd w:val="clear" w:color="auto" w:fill="FFFFFF"/>
        </w:rPr>
        <w:t xml:space="preserve">ки таб меню </w:t>
      </w:r>
      <w:r w:rsidR="008B02AA">
        <w:rPr>
          <w:rFonts w:ascii="PT Sans" w:hAnsi="PT Sans"/>
          <w:color w:val="2B2B2B"/>
          <w:shd w:val="clear" w:color="auto" w:fill="FFFFFF"/>
          <w:lang w:val="uz-Latn-UZ"/>
        </w:rPr>
        <w:t>кўринишида</w:t>
      </w:r>
      <w:r w:rsidRPr="00800C35">
        <w:rPr>
          <w:rFonts w:ascii="PT Sans" w:hAnsi="PT Sans"/>
          <w:color w:val="2B2B2B"/>
          <w:shd w:val="clear" w:color="auto" w:fill="FFFFFF"/>
        </w:rPr>
        <w:t xml:space="preserve"> жойлаштириш мумкин – масалан, </w:t>
      </w:r>
      <w:r w:rsidR="008D0D65" w:rsidRPr="008D0D65">
        <w:rPr>
          <w:rFonts w:ascii="PT Sans" w:hAnsi="PT Sans"/>
          <w:color w:val="2B2B2B"/>
          <w:shd w:val="clear" w:color="auto" w:fill="FFFFFF"/>
        </w:rPr>
        <w:t>«</w:t>
      </w:r>
      <w:r w:rsidRPr="00800C35">
        <w:rPr>
          <w:rFonts w:ascii="PT Sans" w:hAnsi="PT Sans"/>
          <w:color w:val="2B2B2B"/>
          <w:shd w:val="clear" w:color="auto" w:fill="FFFFFF"/>
        </w:rPr>
        <w:t>Молия</w:t>
      </w:r>
      <w:r w:rsidR="008D0D65" w:rsidRPr="008D0D65">
        <w:rPr>
          <w:rFonts w:ascii="PT Sans" w:hAnsi="PT Sans"/>
          <w:color w:val="2B2B2B"/>
          <w:shd w:val="clear" w:color="auto" w:fill="FFFFFF"/>
        </w:rPr>
        <w:t>»</w:t>
      </w:r>
      <w:r w:rsidRPr="00800C35">
        <w:rPr>
          <w:rFonts w:ascii="PT Sans" w:hAnsi="PT Sans"/>
          <w:color w:val="2B2B2B"/>
          <w:shd w:val="clear" w:color="auto" w:fill="FFFFFF"/>
        </w:rPr>
        <w:t xml:space="preserve"> деган сарлавҳани босса, унинг ичидаги барча рухсатлар рўйхати (тўловларни тасдиқлаш, чиқимларни кўриш ва ҳ.к.) кенгайиб кўринади; ёпса – ўша блок йиғилиб, фақат сарлавҳа кўринади.</w:t>
      </w:r>
    </w:p>
    <w:p w14:paraId="1461BD0B" w14:textId="02894533" w:rsidR="00800C35" w:rsidRPr="00800C35" w:rsidRDefault="008F0149" w:rsidP="00800C35">
      <w:pPr>
        <w:spacing w:after="120" w:line="276" w:lineRule="auto"/>
        <w:ind w:firstLine="708"/>
        <w:jc w:val="both"/>
        <w:rPr>
          <w:rFonts w:ascii="PT Sans" w:hAnsi="PT Sans"/>
          <w:color w:val="2B2B2B"/>
          <w:shd w:val="clear" w:color="auto" w:fill="FFFFFF"/>
        </w:rPr>
      </w:pPr>
      <w:r w:rsidRPr="008F0149">
        <w:rPr>
          <w:rFonts w:ascii="PT Sans" w:hAnsi="PT Sans"/>
          <w:color w:val="2B2B2B"/>
          <w:u w:val="single"/>
          <w:shd w:val="clear" w:color="auto" w:fill="FFFFFF"/>
          <w:lang w:val="uz-Latn-UZ"/>
        </w:rPr>
        <w:t>Рухсатларни и</w:t>
      </w:r>
      <w:r w:rsidR="00800C35" w:rsidRPr="008F0149">
        <w:rPr>
          <w:rFonts w:ascii="PT Sans" w:hAnsi="PT Sans"/>
          <w:color w:val="2B2B2B"/>
          <w:u w:val="single"/>
          <w:shd w:val="clear" w:color="auto" w:fill="FFFFFF"/>
        </w:rPr>
        <w:t xml:space="preserve">злаш </w:t>
      </w:r>
      <w:r w:rsidRPr="008F0149">
        <w:rPr>
          <w:rFonts w:ascii="PT Sans" w:hAnsi="PT Sans"/>
          <w:color w:val="2B2B2B"/>
          <w:u w:val="single"/>
          <w:shd w:val="clear" w:color="auto" w:fill="FFFFFF"/>
          <w:lang w:val="uz-Latn-UZ"/>
        </w:rPr>
        <w:t>функцияси</w:t>
      </w:r>
      <w:r w:rsidR="00800C35" w:rsidRPr="00800C35">
        <w:rPr>
          <w:rFonts w:ascii="PT Sans" w:hAnsi="PT Sans"/>
          <w:color w:val="2B2B2B"/>
          <w:shd w:val="clear" w:color="auto" w:fill="FFFFFF"/>
        </w:rPr>
        <w:t>: рухсатлар сони кўп бўлгани сабаб, махсус қидирув майдони бўли</w:t>
      </w:r>
      <w:r>
        <w:rPr>
          <w:rFonts w:ascii="PT Sans" w:hAnsi="PT Sans"/>
          <w:color w:val="2B2B2B"/>
          <w:shd w:val="clear" w:color="auto" w:fill="FFFFFF"/>
          <w:lang w:val="uz-Latn-UZ"/>
        </w:rPr>
        <w:t>ши</w:t>
      </w:r>
      <w:r w:rsidR="00800C35" w:rsidRPr="00800C35">
        <w:rPr>
          <w:rFonts w:ascii="PT Sans" w:hAnsi="PT Sans"/>
          <w:color w:val="2B2B2B"/>
          <w:shd w:val="clear" w:color="auto" w:fill="FFFFFF"/>
        </w:rPr>
        <w:t>, у ерга калит сўз киритилганда рухсатлар рўйхати шу сўзга мувофиқ қисқар</w:t>
      </w:r>
      <w:r>
        <w:rPr>
          <w:rFonts w:ascii="PT Sans" w:hAnsi="PT Sans"/>
          <w:color w:val="2B2B2B"/>
          <w:shd w:val="clear" w:color="auto" w:fill="FFFFFF"/>
          <w:lang w:val="uz-Latn-UZ"/>
        </w:rPr>
        <w:t>иши лозим</w:t>
      </w:r>
      <w:r w:rsidR="00800C35" w:rsidRPr="00800C35">
        <w:rPr>
          <w:rFonts w:ascii="PT Sans" w:hAnsi="PT Sans"/>
          <w:color w:val="2B2B2B"/>
          <w:shd w:val="clear" w:color="auto" w:fill="FFFFFF"/>
        </w:rPr>
        <w:t xml:space="preserve">. Масалан, администратор </w:t>
      </w:r>
      <w:r w:rsidRPr="008F0149">
        <w:rPr>
          <w:rFonts w:ascii="PT Sans" w:hAnsi="PT Sans"/>
          <w:color w:val="2B2B2B"/>
          <w:shd w:val="clear" w:color="auto" w:fill="FFFFFF"/>
        </w:rPr>
        <w:t>«</w:t>
      </w:r>
      <w:r w:rsidR="00800C35" w:rsidRPr="00800C35">
        <w:rPr>
          <w:rFonts w:ascii="PT Sans" w:hAnsi="PT Sans"/>
          <w:color w:val="2B2B2B"/>
          <w:shd w:val="clear" w:color="auto" w:fill="FFFFFF"/>
        </w:rPr>
        <w:t>ҳужжат</w:t>
      </w:r>
      <w:r w:rsidRPr="008F0149">
        <w:rPr>
          <w:rFonts w:ascii="PT Sans" w:hAnsi="PT Sans"/>
          <w:color w:val="2B2B2B"/>
          <w:shd w:val="clear" w:color="auto" w:fill="FFFFFF"/>
        </w:rPr>
        <w:t>»</w:t>
      </w:r>
      <w:r w:rsidR="00800C35" w:rsidRPr="00800C35">
        <w:rPr>
          <w:rFonts w:ascii="PT Sans" w:hAnsi="PT Sans"/>
          <w:color w:val="2B2B2B"/>
          <w:shd w:val="clear" w:color="auto" w:fill="FFFFFF"/>
        </w:rPr>
        <w:t xml:space="preserve"> деб қидирса, </w:t>
      </w:r>
      <w:r w:rsidRPr="008F0149">
        <w:rPr>
          <w:rFonts w:ascii="PT Sans" w:hAnsi="PT Sans"/>
          <w:color w:val="2B2B2B"/>
          <w:shd w:val="clear" w:color="auto" w:fill="FFFFFF"/>
        </w:rPr>
        <w:t>«</w:t>
      </w:r>
      <w:r w:rsidR="00800C35" w:rsidRPr="00800C35">
        <w:rPr>
          <w:rFonts w:ascii="PT Sans" w:hAnsi="PT Sans"/>
          <w:color w:val="2B2B2B"/>
          <w:shd w:val="clear" w:color="auto" w:fill="FFFFFF"/>
        </w:rPr>
        <w:t>Ҳужжатлар</w:t>
      </w:r>
      <w:r w:rsidRPr="008F0149">
        <w:rPr>
          <w:rFonts w:ascii="PT Sans" w:hAnsi="PT Sans"/>
          <w:color w:val="2B2B2B"/>
          <w:shd w:val="clear" w:color="auto" w:fill="FFFFFF"/>
        </w:rPr>
        <w:t>»</w:t>
      </w:r>
      <w:r w:rsidR="00800C35" w:rsidRPr="00800C35">
        <w:rPr>
          <w:rFonts w:ascii="PT Sans" w:hAnsi="PT Sans"/>
          <w:color w:val="2B2B2B"/>
          <w:shd w:val="clear" w:color="auto" w:fill="FFFFFF"/>
        </w:rPr>
        <w:t xml:space="preserve"> билан боғлиқ чекбоксларнинг ўзигина қолади (масалан, </w:t>
      </w:r>
      <w:r w:rsidRPr="008F0149">
        <w:rPr>
          <w:rFonts w:ascii="PT Sans" w:hAnsi="PT Sans"/>
          <w:color w:val="2B2B2B"/>
          <w:shd w:val="clear" w:color="auto" w:fill="FFFFFF"/>
        </w:rPr>
        <w:t>«</w:t>
      </w:r>
      <w:r w:rsidR="00800C35" w:rsidRPr="00800C35">
        <w:rPr>
          <w:rFonts w:ascii="PT Sans" w:hAnsi="PT Sans"/>
          <w:color w:val="2B2B2B"/>
          <w:shd w:val="clear" w:color="auto" w:fill="FFFFFF"/>
        </w:rPr>
        <w:t>Ҳужжат юклаш</w:t>
      </w:r>
      <w:r w:rsidRPr="008F0149">
        <w:rPr>
          <w:rFonts w:ascii="PT Sans" w:hAnsi="PT Sans"/>
          <w:color w:val="2B2B2B"/>
          <w:shd w:val="clear" w:color="auto" w:fill="FFFFFF"/>
        </w:rPr>
        <w:t>»</w:t>
      </w:r>
      <w:r w:rsidR="00800C35" w:rsidRPr="00800C35">
        <w:rPr>
          <w:rFonts w:ascii="PT Sans" w:hAnsi="PT Sans"/>
          <w:color w:val="2B2B2B"/>
          <w:shd w:val="clear" w:color="auto" w:fill="FFFFFF"/>
        </w:rPr>
        <w:t xml:space="preserve">, </w:t>
      </w:r>
      <w:r w:rsidRPr="008F0149">
        <w:rPr>
          <w:rFonts w:ascii="PT Sans" w:hAnsi="PT Sans"/>
          <w:color w:val="2B2B2B"/>
          <w:shd w:val="clear" w:color="auto" w:fill="FFFFFF"/>
        </w:rPr>
        <w:t>«</w:t>
      </w:r>
      <w:r w:rsidR="00800C35" w:rsidRPr="00800C35">
        <w:rPr>
          <w:rFonts w:ascii="PT Sans" w:hAnsi="PT Sans"/>
          <w:color w:val="2B2B2B"/>
          <w:shd w:val="clear" w:color="auto" w:fill="FFFFFF"/>
        </w:rPr>
        <w:t>Ҳужжатни ўчириш</w:t>
      </w:r>
      <w:r w:rsidRPr="008F0149">
        <w:rPr>
          <w:rFonts w:ascii="PT Sans" w:hAnsi="PT Sans"/>
          <w:color w:val="2B2B2B"/>
          <w:shd w:val="clear" w:color="auto" w:fill="FFFFFF"/>
        </w:rPr>
        <w:t>»</w:t>
      </w:r>
      <w:r w:rsidR="00800C35" w:rsidRPr="00800C35">
        <w:rPr>
          <w:rFonts w:ascii="PT Sans" w:hAnsi="PT Sans"/>
          <w:color w:val="2B2B2B"/>
          <w:shd w:val="clear" w:color="auto" w:fill="FFFFFF"/>
        </w:rPr>
        <w:t xml:space="preserve"> ва ҳ.к.). Бу функция керакли ҳуқуқни катта рўйхатдан қидириб топиш вақтини тежайди.</w:t>
      </w:r>
    </w:p>
    <w:p w14:paraId="4E957937" w14:textId="15DEA919" w:rsidR="00800C35" w:rsidRPr="00800C35" w:rsidRDefault="00800C35" w:rsidP="00A53DC0">
      <w:pPr>
        <w:spacing w:after="120" w:line="276" w:lineRule="auto"/>
        <w:ind w:firstLine="708"/>
        <w:jc w:val="both"/>
        <w:rPr>
          <w:rFonts w:ascii="PT Sans" w:hAnsi="PT Sans"/>
          <w:color w:val="2B2B2B"/>
          <w:shd w:val="clear" w:color="auto" w:fill="FFFFFF"/>
        </w:rPr>
      </w:pPr>
      <w:r w:rsidRPr="008F0149">
        <w:rPr>
          <w:rFonts w:ascii="PT Sans" w:hAnsi="PT Sans"/>
          <w:color w:val="2B2B2B"/>
          <w:u w:val="single"/>
          <w:shd w:val="clear" w:color="auto" w:fill="FFFFFF"/>
        </w:rPr>
        <w:t>Сақлаш тугмаси</w:t>
      </w:r>
      <w:r w:rsidRPr="00800C35">
        <w:rPr>
          <w:rFonts w:ascii="PT Sans" w:hAnsi="PT Sans"/>
          <w:color w:val="2B2B2B"/>
          <w:shd w:val="clear" w:color="auto" w:fill="FFFFFF"/>
        </w:rPr>
        <w:t>: администратор белгиланган ўзгаришларни амалга оширгандан сўнг</w:t>
      </w:r>
      <w:r w:rsidR="008F0149" w:rsidRPr="008F0149">
        <w:rPr>
          <w:rFonts w:ascii="PT Sans" w:hAnsi="PT Sans"/>
          <w:color w:val="2B2B2B"/>
          <w:shd w:val="clear" w:color="auto" w:fill="FFFFFF"/>
        </w:rPr>
        <w:t xml:space="preserve"> </w:t>
      </w:r>
      <w:r w:rsidR="00375B6B" w:rsidRPr="00375B6B">
        <w:rPr>
          <w:rFonts w:ascii="PT Sans" w:hAnsi="PT Sans"/>
          <w:color w:val="2B2B2B"/>
          <w:shd w:val="clear" w:color="auto" w:fill="FFFFFF"/>
        </w:rPr>
        <w:t>маълумотлар автоматик са</w:t>
      </w:r>
      <w:r w:rsidR="00375B6B">
        <w:rPr>
          <w:rFonts w:ascii="PT Sans" w:hAnsi="PT Sans"/>
          <w:color w:val="2B2B2B"/>
          <w:shd w:val="clear" w:color="auto" w:fill="FFFFFF"/>
          <w:lang w:val="uz-Latn-UZ"/>
        </w:rPr>
        <w:t xml:space="preserve">қланиши ёки барча ўзгаришларни биттада </w:t>
      </w:r>
      <w:r w:rsidRPr="00800C35">
        <w:rPr>
          <w:rFonts w:ascii="PT Sans" w:hAnsi="PT Sans"/>
          <w:color w:val="2B2B2B"/>
          <w:shd w:val="clear" w:color="auto" w:fill="FFFFFF"/>
        </w:rPr>
        <w:t xml:space="preserve">экраннинг қуйи ёки юқори қисмида </w:t>
      </w:r>
      <w:r w:rsidR="00375B6B" w:rsidRPr="00375B6B">
        <w:rPr>
          <w:rFonts w:ascii="PT Sans" w:hAnsi="PT Sans"/>
          <w:color w:val="2B2B2B"/>
          <w:shd w:val="clear" w:color="auto" w:fill="FFFFFF"/>
        </w:rPr>
        <w:t>«</w:t>
      </w:r>
      <w:r w:rsidRPr="00800C35">
        <w:rPr>
          <w:rFonts w:ascii="PT Sans" w:hAnsi="PT Sans"/>
          <w:color w:val="2B2B2B"/>
          <w:shd w:val="clear" w:color="auto" w:fill="FFFFFF"/>
        </w:rPr>
        <w:t>Сақлаш</w:t>
      </w:r>
      <w:r w:rsidR="00375B6B" w:rsidRPr="00375B6B">
        <w:rPr>
          <w:rFonts w:ascii="PT Sans" w:hAnsi="PT Sans"/>
          <w:color w:val="2B2B2B"/>
          <w:shd w:val="clear" w:color="auto" w:fill="FFFFFF"/>
        </w:rPr>
        <w:t>»</w:t>
      </w:r>
      <w:r w:rsidRPr="00800C35">
        <w:rPr>
          <w:rFonts w:ascii="PT Sans" w:hAnsi="PT Sans"/>
          <w:color w:val="2B2B2B"/>
          <w:shd w:val="clear" w:color="auto" w:fill="FFFFFF"/>
        </w:rPr>
        <w:t xml:space="preserve"> (</w:t>
      </w:r>
      <w:r w:rsidRPr="00800C35">
        <w:rPr>
          <w:rFonts w:ascii="Apple Color Emoji" w:hAnsi="Apple Color Emoji" w:cs="Apple Color Emoji"/>
          <w:color w:val="2B2B2B"/>
          <w:shd w:val="clear" w:color="auto" w:fill="FFFFFF"/>
        </w:rPr>
        <w:t>💾</w:t>
      </w:r>
      <w:r w:rsidRPr="00800C35">
        <w:rPr>
          <w:rFonts w:ascii="PT Sans" w:hAnsi="PT Sans"/>
          <w:color w:val="2B2B2B"/>
          <w:shd w:val="clear" w:color="auto" w:fill="FFFFFF"/>
        </w:rPr>
        <w:t xml:space="preserve">) тугмаси </w:t>
      </w:r>
      <w:r w:rsidR="00375B6B">
        <w:rPr>
          <w:rFonts w:ascii="PT Sans" w:hAnsi="PT Sans"/>
          <w:color w:val="2B2B2B"/>
          <w:shd w:val="clear" w:color="auto" w:fill="FFFFFF"/>
          <w:lang w:val="uz-Latn-UZ"/>
        </w:rPr>
        <w:t>орқали сақлаш имконияти бўлиши лозим</w:t>
      </w:r>
      <w:r w:rsidRPr="00800C35">
        <w:rPr>
          <w:rFonts w:ascii="PT Sans" w:hAnsi="PT Sans"/>
          <w:color w:val="2B2B2B"/>
          <w:shd w:val="clear" w:color="auto" w:fill="FFFFFF"/>
        </w:rPr>
        <w:t xml:space="preserve">. Уни босиш билан танланган роль учун киритилган барча ўзгаришлар тизимга татбиқ этилади. Сақлаш амалидан кейин </w:t>
      </w:r>
      <w:r w:rsidR="00375B6B" w:rsidRPr="00375B6B">
        <w:rPr>
          <w:rFonts w:ascii="PT Sans" w:hAnsi="PT Sans"/>
          <w:color w:val="2B2B2B"/>
          <w:shd w:val="clear" w:color="auto" w:fill="FFFFFF"/>
        </w:rPr>
        <w:t>тизим</w:t>
      </w:r>
      <w:r w:rsidRPr="00800C35">
        <w:rPr>
          <w:rFonts w:ascii="PT Sans" w:hAnsi="PT Sans"/>
          <w:color w:val="2B2B2B"/>
          <w:shd w:val="clear" w:color="auto" w:fill="FFFFFF"/>
        </w:rPr>
        <w:t xml:space="preserve"> муваффақиятли янгилангани ҳақида хабар чиқаради </w:t>
      </w:r>
      <w:r w:rsidRPr="00800C35">
        <w:rPr>
          <w:rFonts w:ascii="PT Sans" w:hAnsi="PT Sans"/>
          <w:color w:val="2B2B2B"/>
          <w:shd w:val="clear" w:color="auto" w:fill="FFFFFF"/>
        </w:rPr>
        <w:lastRenderedPageBreak/>
        <w:t xml:space="preserve">(масалан, </w:t>
      </w:r>
      <w:r w:rsidR="00375B6B" w:rsidRPr="00375B6B">
        <w:rPr>
          <w:rFonts w:ascii="PT Sans" w:hAnsi="PT Sans"/>
          <w:color w:val="2B2B2B"/>
          <w:shd w:val="clear" w:color="auto" w:fill="FFFFFF"/>
        </w:rPr>
        <w:t>«</w:t>
      </w:r>
      <w:r w:rsidRPr="00800C35">
        <w:rPr>
          <w:rFonts w:ascii="PT Sans" w:hAnsi="PT Sans"/>
          <w:color w:val="2B2B2B"/>
          <w:shd w:val="clear" w:color="auto" w:fill="FFFFFF"/>
        </w:rPr>
        <w:t>Рухсатлар сақланди</w:t>
      </w:r>
      <w:r w:rsidR="00375B6B" w:rsidRPr="00375B6B">
        <w:rPr>
          <w:rFonts w:ascii="PT Sans" w:hAnsi="PT Sans"/>
          <w:color w:val="2B2B2B"/>
          <w:shd w:val="clear" w:color="auto" w:fill="FFFFFF"/>
        </w:rPr>
        <w:t>»</w:t>
      </w:r>
      <w:r w:rsidRPr="00800C35">
        <w:rPr>
          <w:rFonts w:ascii="PT Sans" w:hAnsi="PT Sans"/>
          <w:color w:val="2B2B2B"/>
          <w:shd w:val="clear" w:color="auto" w:fill="FFFFFF"/>
        </w:rPr>
        <w:t xml:space="preserve"> деган яшил билдиришнома). Агар қандайдир хато юз берса (масалан, сервер алоқа хатоси), у ҳолда тегишли хатолик ҳақида администраторга маълумот берилади.</w:t>
      </w:r>
    </w:p>
    <w:p w14:paraId="263C5368" w14:textId="6D39BA51" w:rsidR="005733BE" w:rsidRPr="00800C35" w:rsidRDefault="00800C35" w:rsidP="00800C35">
      <w:pPr>
        <w:spacing w:after="120" w:line="276" w:lineRule="auto"/>
        <w:ind w:firstLine="708"/>
        <w:jc w:val="both"/>
        <w:rPr>
          <w:rFonts w:ascii="PT Sans" w:hAnsi="PT Sans"/>
          <w:color w:val="2B2B2B"/>
          <w:shd w:val="clear" w:color="auto" w:fill="FFFFFF"/>
        </w:rPr>
      </w:pPr>
      <w:r w:rsidRPr="00800C35">
        <w:rPr>
          <w:rFonts w:ascii="PT Sans" w:hAnsi="PT Sans"/>
          <w:color w:val="2B2B2B"/>
          <w:shd w:val="clear" w:color="auto" w:fill="FFFFFF"/>
        </w:rPr>
        <w:t xml:space="preserve">Интерфейс умумий тарзда содда, тушунарли ва тизимнинг қолган қисми дизайнига мос бўлади. Барча матнлар </w:t>
      </w:r>
      <w:r w:rsidR="001A7B10">
        <w:rPr>
          <w:rFonts w:ascii="PT Sans" w:hAnsi="PT Sans"/>
          <w:color w:val="2B2B2B"/>
          <w:shd w:val="clear" w:color="auto" w:fill="FFFFFF"/>
          <w:lang w:val="uz-Latn-UZ"/>
        </w:rPr>
        <w:t>лотин</w:t>
      </w:r>
      <w:r w:rsidRPr="00800C35">
        <w:rPr>
          <w:rFonts w:ascii="PT Sans" w:hAnsi="PT Sans"/>
          <w:color w:val="2B2B2B"/>
          <w:shd w:val="clear" w:color="auto" w:fill="FFFFFF"/>
        </w:rPr>
        <w:t xml:space="preserve"> алифбосида акс этади ва ҳуқуқ номлари аниқ ҳамда лўнда ифодаланади (масалан, </w:t>
      </w:r>
      <w:r w:rsidR="00A53DC0" w:rsidRPr="00A53DC0">
        <w:rPr>
          <w:rFonts w:ascii="PT Sans" w:hAnsi="PT Sans"/>
          <w:color w:val="2B2B2B"/>
          <w:shd w:val="clear" w:color="auto" w:fill="FFFFFF"/>
        </w:rPr>
        <w:t>«</w:t>
      </w:r>
      <w:r w:rsidRPr="00800C35">
        <w:rPr>
          <w:rFonts w:ascii="PT Sans" w:hAnsi="PT Sans"/>
          <w:color w:val="2B2B2B"/>
          <w:shd w:val="clear" w:color="auto" w:fill="FFFFFF"/>
        </w:rPr>
        <w:t>Қўшиш</w:t>
      </w:r>
      <w:r w:rsidR="00A53DC0" w:rsidRPr="00A53DC0">
        <w:rPr>
          <w:rFonts w:ascii="PT Sans" w:hAnsi="PT Sans"/>
          <w:color w:val="2B2B2B"/>
          <w:shd w:val="clear" w:color="auto" w:fill="FFFFFF"/>
        </w:rPr>
        <w:t>»</w:t>
      </w:r>
      <w:r w:rsidRPr="00800C35">
        <w:rPr>
          <w:rFonts w:ascii="PT Sans" w:hAnsi="PT Sans"/>
          <w:color w:val="2B2B2B"/>
          <w:shd w:val="clear" w:color="auto" w:fill="FFFFFF"/>
        </w:rPr>
        <w:t xml:space="preserve">, </w:t>
      </w:r>
      <w:r w:rsidR="00A53DC0" w:rsidRPr="00A53DC0">
        <w:rPr>
          <w:rFonts w:ascii="PT Sans" w:hAnsi="PT Sans"/>
          <w:color w:val="2B2B2B"/>
          <w:shd w:val="clear" w:color="auto" w:fill="FFFFFF"/>
        </w:rPr>
        <w:t>«</w:t>
      </w:r>
      <w:r w:rsidRPr="00800C35">
        <w:rPr>
          <w:rFonts w:ascii="PT Sans" w:hAnsi="PT Sans"/>
          <w:color w:val="2B2B2B"/>
          <w:shd w:val="clear" w:color="auto" w:fill="FFFFFF"/>
        </w:rPr>
        <w:t>Ўчириш</w:t>
      </w:r>
      <w:r w:rsidR="00A53DC0" w:rsidRPr="00A53DC0">
        <w:rPr>
          <w:rFonts w:ascii="PT Sans" w:hAnsi="PT Sans"/>
          <w:color w:val="2B2B2B"/>
          <w:shd w:val="clear" w:color="auto" w:fill="FFFFFF"/>
        </w:rPr>
        <w:t>»</w:t>
      </w:r>
      <w:r w:rsidRPr="00800C35">
        <w:rPr>
          <w:rFonts w:ascii="PT Sans" w:hAnsi="PT Sans"/>
          <w:color w:val="2B2B2B"/>
          <w:shd w:val="clear" w:color="auto" w:fill="FFFFFF"/>
        </w:rPr>
        <w:t xml:space="preserve">, </w:t>
      </w:r>
      <w:r w:rsidR="00A53DC0" w:rsidRPr="00A53DC0">
        <w:rPr>
          <w:rFonts w:ascii="PT Sans" w:hAnsi="PT Sans"/>
          <w:color w:val="2B2B2B"/>
          <w:shd w:val="clear" w:color="auto" w:fill="FFFFFF"/>
        </w:rPr>
        <w:t>«</w:t>
      </w:r>
      <w:r w:rsidRPr="00800C35">
        <w:rPr>
          <w:rFonts w:ascii="PT Sans" w:hAnsi="PT Sans"/>
          <w:color w:val="2B2B2B"/>
          <w:shd w:val="clear" w:color="auto" w:fill="FFFFFF"/>
        </w:rPr>
        <w:t>Кўриш</w:t>
      </w:r>
      <w:r w:rsidR="00A53DC0" w:rsidRPr="00A53DC0">
        <w:rPr>
          <w:rFonts w:ascii="PT Sans" w:hAnsi="PT Sans"/>
          <w:color w:val="2B2B2B"/>
          <w:shd w:val="clear" w:color="auto" w:fill="FFFFFF"/>
        </w:rPr>
        <w:t>»</w:t>
      </w:r>
      <w:r w:rsidRPr="00800C35">
        <w:rPr>
          <w:rFonts w:ascii="PT Sans" w:hAnsi="PT Sans"/>
          <w:color w:val="2B2B2B"/>
          <w:shd w:val="clear" w:color="auto" w:fill="FFFFFF"/>
        </w:rPr>
        <w:t xml:space="preserve"> каби сўзлар билан). Чекбокс белгилари ва модул сарлавҳалари ўртасида етарлича масофа ва фарқ бўли</w:t>
      </w:r>
      <w:r w:rsidR="00A53DC0">
        <w:rPr>
          <w:rFonts w:ascii="PT Sans" w:hAnsi="PT Sans"/>
          <w:color w:val="2B2B2B"/>
          <w:shd w:val="clear" w:color="auto" w:fill="FFFFFF"/>
          <w:lang w:val="uz-Latn-UZ"/>
        </w:rPr>
        <w:t>ши</w:t>
      </w:r>
      <w:r w:rsidRPr="00800C35">
        <w:rPr>
          <w:rFonts w:ascii="PT Sans" w:hAnsi="PT Sans"/>
          <w:color w:val="2B2B2B"/>
          <w:shd w:val="clear" w:color="auto" w:fill="FFFFFF"/>
        </w:rPr>
        <w:t xml:space="preserve">, администратор қайси ҳуқуқни белгилаётганини </w:t>
      </w:r>
      <w:r w:rsidR="00A53DC0">
        <w:rPr>
          <w:rFonts w:ascii="PT Sans" w:hAnsi="PT Sans"/>
          <w:color w:val="2B2B2B"/>
          <w:shd w:val="clear" w:color="auto" w:fill="FFFFFF"/>
          <w:lang w:val="uz-Latn-UZ"/>
        </w:rPr>
        <w:t>чалкаштириб</w:t>
      </w:r>
      <w:r w:rsidR="00A53DC0" w:rsidRPr="00A53DC0">
        <w:rPr>
          <w:rFonts w:ascii="PT Sans" w:hAnsi="PT Sans"/>
          <w:color w:val="2B2B2B"/>
          <w:shd w:val="clear" w:color="auto" w:fill="FFFFFF"/>
        </w:rPr>
        <w:t>,</w:t>
      </w:r>
      <w:r w:rsidRPr="00800C35">
        <w:rPr>
          <w:rFonts w:ascii="PT Sans" w:hAnsi="PT Sans"/>
          <w:color w:val="2B2B2B"/>
          <w:shd w:val="clear" w:color="auto" w:fill="FFFFFF"/>
        </w:rPr>
        <w:t xml:space="preserve"> юбормаслиги керак.</w:t>
      </w:r>
    </w:p>
    <w:p w14:paraId="73587400" w14:textId="2B059B68" w:rsidR="005733BE" w:rsidRDefault="005733BE" w:rsidP="005733BE">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003F2A13">
        <w:rPr>
          <w:rFonts w:ascii="PT Sans" w:hAnsi="PT Sans"/>
          <w:color w:val="2B2B2B"/>
          <w:shd w:val="clear" w:color="auto" w:fill="FFFFFF"/>
          <w:lang w:val="uz-Latn-UZ"/>
        </w:rPr>
        <w:t>:</w:t>
      </w:r>
    </w:p>
    <w:p w14:paraId="5B67A5E7" w14:textId="61D048F5" w:rsidR="003F2A13" w:rsidRPr="003F2A13" w:rsidRDefault="003F2A13" w:rsidP="003F2A13">
      <w:pPr>
        <w:pStyle w:val="a5"/>
        <w:numPr>
          <w:ilvl w:val="0"/>
          <w:numId w:val="49"/>
        </w:numPr>
        <w:spacing w:after="120" w:line="276" w:lineRule="auto"/>
        <w:ind w:left="709"/>
        <w:jc w:val="both"/>
        <w:rPr>
          <w:rFonts w:ascii="PT Sans" w:hAnsi="PT Sans"/>
          <w:color w:val="2B2B2B"/>
          <w:shd w:val="clear" w:color="auto" w:fill="FFFFFF"/>
          <w:lang w:val="uz-Latn-UZ"/>
        </w:rPr>
      </w:pPr>
      <w:r w:rsidRPr="003F2A13">
        <w:rPr>
          <w:rFonts w:ascii="PT Sans" w:hAnsi="PT Sans"/>
          <w:color w:val="2B2B2B"/>
          <w:u w:val="single"/>
          <w:shd w:val="clear" w:color="auto" w:fill="FFFFFF"/>
          <w:lang w:val="uz-Latn-UZ"/>
        </w:rPr>
        <w:t>Роль танлаш:</w:t>
      </w:r>
      <w:r w:rsidRPr="003F2A13">
        <w:rPr>
          <w:rFonts w:ascii="PT Sans" w:hAnsi="PT Sans"/>
          <w:color w:val="2B2B2B"/>
          <w:shd w:val="clear" w:color="auto" w:fill="FFFFFF"/>
          <w:lang w:val="uz-Latn-UZ"/>
        </w:rPr>
        <w:t xml:space="preserve"> администратор аввало қайси ролнинг ваколатларини кўриш ёки таҳрирлаш кераклигини танлайди. Бу учун экраннинг юқори қисмидан роль номини танлаш рўйхати бор – у ерда тизимдаги барча роллар номи келтирилган. Администратор рўйхатдан лозим ролни</w:t>
      </w:r>
      <w:r w:rsidR="00080647">
        <w:rPr>
          <w:rFonts w:ascii="PT Sans" w:hAnsi="PT Sans"/>
          <w:color w:val="2B2B2B"/>
          <w:shd w:val="clear" w:color="auto" w:fill="FFFFFF"/>
          <w:lang w:val="uz-Latn-UZ"/>
        </w:rPr>
        <w:t>нг</w:t>
      </w:r>
      <w:r w:rsidRPr="003F2A13">
        <w:rPr>
          <w:rFonts w:ascii="PT Sans" w:hAnsi="PT Sans"/>
          <w:color w:val="2B2B2B"/>
          <w:shd w:val="clear" w:color="auto" w:fill="FFFFFF"/>
          <w:lang w:val="uz-Latn-UZ"/>
        </w:rPr>
        <w:t xml:space="preserve"> шу роль учун ҳозирги кунда белгиланган барча ҳуқуқлар</w:t>
      </w:r>
      <w:r w:rsidR="0002453E">
        <w:rPr>
          <w:rFonts w:ascii="PT Sans" w:hAnsi="PT Sans"/>
          <w:color w:val="2B2B2B"/>
          <w:shd w:val="clear" w:color="auto" w:fill="FFFFFF"/>
          <w:lang w:val="uz-Latn-UZ"/>
        </w:rPr>
        <w:t>и</w:t>
      </w:r>
      <w:r w:rsidRPr="003F2A13">
        <w:rPr>
          <w:rFonts w:ascii="PT Sans" w:hAnsi="PT Sans"/>
          <w:color w:val="2B2B2B"/>
          <w:shd w:val="clear" w:color="auto" w:fill="FFFFFF"/>
          <w:lang w:val="uz-Latn-UZ"/>
        </w:rPr>
        <w:t xml:space="preserve"> рўйхати</w:t>
      </w:r>
      <w:r w:rsidR="00080647">
        <w:rPr>
          <w:rFonts w:ascii="PT Sans" w:hAnsi="PT Sans"/>
          <w:color w:val="2B2B2B"/>
          <w:shd w:val="clear" w:color="auto" w:fill="FFFFFF"/>
          <w:lang w:val="uz-Latn-UZ"/>
        </w:rPr>
        <w:t>га ўтиш тугмасини босади</w:t>
      </w:r>
      <w:r w:rsidRPr="003F2A13">
        <w:rPr>
          <w:rFonts w:ascii="PT Sans" w:hAnsi="PT Sans"/>
          <w:color w:val="2B2B2B"/>
          <w:shd w:val="clear" w:color="auto" w:fill="FFFFFF"/>
          <w:lang w:val="uz-Latn-UZ"/>
        </w:rPr>
        <w:t xml:space="preserve">. Масалан, </w:t>
      </w:r>
      <w:r w:rsidR="00080647" w:rsidRPr="00080647">
        <w:rPr>
          <w:rFonts w:ascii="PT Sans" w:hAnsi="PT Sans"/>
          <w:color w:val="2B2B2B"/>
          <w:shd w:val="clear" w:color="auto" w:fill="FFFFFF"/>
          <w:lang w:val="uz-Latn-UZ"/>
        </w:rPr>
        <w:t>«Мо</w:t>
      </w:r>
      <w:r w:rsidR="0002453E">
        <w:rPr>
          <w:rFonts w:ascii="PT Sans" w:hAnsi="PT Sans"/>
          <w:color w:val="2B2B2B"/>
          <w:shd w:val="clear" w:color="auto" w:fill="FFFFFF"/>
          <w:lang w:val="uz-Latn-UZ"/>
        </w:rPr>
        <w:t>лиявий аудитор</w:t>
      </w:r>
      <w:r w:rsidR="00080647" w:rsidRPr="00080647">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ролини танласа, ўша ролга тегишли ваколатлар (тўловларни кўриш, тўловларни тасдиқлаш, ҳисоботларни кўриш ва ҳ.к.) чекбокслари билан намоён бўлади</w:t>
      </w:r>
      <w:r w:rsidR="00080647" w:rsidRPr="00080647">
        <w:rPr>
          <w:rFonts w:ascii="PT Sans" w:hAnsi="PT Sans"/>
          <w:color w:val="2B2B2B"/>
          <w:shd w:val="clear" w:color="auto" w:fill="FFFFFF"/>
          <w:lang w:val="uz-Latn-UZ"/>
        </w:rPr>
        <w:t>;</w:t>
      </w:r>
    </w:p>
    <w:p w14:paraId="32548096" w14:textId="74581517" w:rsidR="003F2A13" w:rsidRPr="003F2A13" w:rsidRDefault="003F2A13" w:rsidP="003F2A13">
      <w:pPr>
        <w:pStyle w:val="a5"/>
        <w:numPr>
          <w:ilvl w:val="0"/>
          <w:numId w:val="49"/>
        </w:numPr>
        <w:spacing w:after="120" w:line="276" w:lineRule="auto"/>
        <w:ind w:left="709"/>
        <w:jc w:val="both"/>
        <w:rPr>
          <w:rFonts w:ascii="PT Sans" w:hAnsi="PT Sans"/>
          <w:color w:val="2B2B2B"/>
          <w:shd w:val="clear" w:color="auto" w:fill="FFFFFF"/>
          <w:lang w:val="uz-Latn-UZ"/>
        </w:rPr>
      </w:pPr>
      <w:r w:rsidRPr="003F2A13">
        <w:rPr>
          <w:rFonts w:ascii="PT Sans" w:hAnsi="PT Sans"/>
          <w:color w:val="2B2B2B"/>
          <w:u w:val="single"/>
          <w:shd w:val="clear" w:color="auto" w:fill="FFFFFF"/>
          <w:lang w:val="uz-Latn-UZ"/>
        </w:rPr>
        <w:t>Рухсатлар рўйхатини таҳрирлаш:</w:t>
      </w:r>
      <w:r w:rsidRPr="003F2A13">
        <w:rPr>
          <w:rFonts w:ascii="PT Sans" w:hAnsi="PT Sans"/>
          <w:color w:val="2B2B2B"/>
          <w:shd w:val="clear" w:color="auto" w:fill="FFFFFF"/>
          <w:lang w:val="uz-Latn-UZ"/>
        </w:rPr>
        <w:t xml:space="preserve"> танланган роль учун рўйхатдаги ҳар бир ҳуқуқ администратор томонидан ўзгарти</w:t>
      </w:r>
      <w:r w:rsidR="006D1C24">
        <w:rPr>
          <w:rFonts w:ascii="PT Sans" w:hAnsi="PT Sans"/>
          <w:color w:val="2B2B2B"/>
          <w:shd w:val="clear" w:color="auto" w:fill="FFFFFF"/>
          <w:lang w:val="uz-Latn-UZ"/>
        </w:rPr>
        <w:t>ри</w:t>
      </w:r>
      <w:r w:rsidRPr="003F2A13">
        <w:rPr>
          <w:rFonts w:ascii="PT Sans" w:hAnsi="PT Sans"/>
          <w:color w:val="2B2B2B"/>
          <w:shd w:val="clear" w:color="auto" w:fill="FFFFFF"/>
          <w:lang w:val="uz-Latn-UZ"/>
        </w:rPr>
        <w:t>лиши мумкин. Масалан, яқин</w:t>
      </w:r>
      <w:r w:rsidR="00592A3B" w:rsidRPr="00592A3B">
        <w:rPr>
          <w:rFonts w:ascii="PT Sans" w:hAnsi="PT Sans"/>
          <w:color w:val="2B2B2B"/>
          <w:shd w:val="clear" w:color="auto" w:fill="FFFFFF"/>
          <w:lang w:val="uz-Latn-UZ"/>
        </w:rPr>
        <w:t xml:space="preserve"> ора</w:t>
      </w:r>
      <w:r w:rsidRPr="003F2A13">
        <w:rPr>
          <w:rFonts w:ascii="PT Sans" w:hAnsi="PT Sans"/>
          <w:color w:val="2B2B2B"/>
          <w:shd w:val="clear" w:color="auto" w:fill="FFFFFF"/>
          <w:lang w:val="uz-Latn-UZ"/>
        </w:rPr>
        <w:t xml:space="preserve">да платформада янги </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Чиқимлар</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модули қўшилган бўлса, бу модулдаги </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Чиқим киритиш</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ва </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Чиқимни бекор қилиш</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ҳуқуқлари дастлаб ҳеч қайси </w:t>
      </w:r>
      <w:r w:rsidR="00FB3A88">
        <w:rPr>
          <w:rFonts w:ascii="PT Sans" w:hAnsi="PT Sans"/>
          <w:color w:val="2B2B2B"/>
          <w:shd w:val="clear" w:color="auto" w:fill="FFFFFF"/>
          <w:lang w:val="uz-Latn-UZ"/>
        </w:rPr>
        <w:t>рол</w:t>
      </w:r>
      <w:r w:rsidRPr="003F2A13">
        <w:rPr>
          <w:rFonts w:ascii="PT Sans" w:hAnsi="PT Sans"/>
          <w:color w:val="2B2B2B"/>
          <w:shd w:val="clear" w:color="auto" w:fill="FFFFFF"/>
          <w:lang w:val="uz-Latn-UZ"/>
        </w:rPr>
        <w:t>га берилмаган бўлиши мумкин. Администратор бу бўлимга кириб, тегишли ролларга ушбу ҳуқуқларни бериш учун чекбоксларни белгила</w:t>
      </w:r>
      <w:r w:rsidR="00592A3B">
        <w:rPr>
          <w:rFonts w:ascii="PT Sans" w:hAnsi="PT Sans"/>
          <w:color w:val="2B2B2B"/>
          <w:shd w:val="clear" w:color="auto" w:fill="FFFFFF"/>
          <w:lang w:val="ru-RU"/>
        </w:rPr>
        <w:t>й</w:t>
      </w:r>
      <w:r w:rsidRPr="003F2A13">
        <w:rPr>
          <w:rFonts w:ascii="PT Sans" w:hAnsi="PT Sans"/>
          <w:color w:val="2B2B2B"/>
          <w:shd w:val="clear" w:color="auto" w:fill="FFFFFF"/>
          <w:lang w:val="uz-Latn-UZ"/>
        </w:rPr>
        <w:t>ди. Ёки аксинча, хавфсизлик учун айрим роллардан ортиқча ваколатларни олиб ташлаш талаб этилса, администратор бор чекбокс белгисини еч</w:t>
      </w:r>
      <w:r w:rsidR="00592A3B" w:rsidRPr="00592A3B">
        <w:rPr>
          <w:rFonts w:ascii="PT Sans" w:hAnsi="PT Sans"/>
          <w:color w:val="2B2B2B"/>
          <w:shd w:val="clear" w:color="auto" w:fill="FFFFFF"/>
          <w:lang w:val="uz-Latn-UZ"/>
        </w:rPr>
        <w:t>ади</w:t>
      </w:r>
      <w:r w:rsidRPr="003F2A13">
        <w:rPr>
          <w:rFonts w:ascii="PT Sans" w:hAnsi="PT Sans"/>
          <w:color w:val="2B2B2B"/>
          <w:shd w:val="clear" w:color="auto" w:fill="FFFFFF"/>
          <w:lang w:val="uz-Latn-UZ"/>
        </w:rPr>
        <w:t xml:space="preserve">. Бундай ўзгаришлар интерфейсда дарҳол акс этади ва администратор кўриб турибди – белгиларни қўйиб/ўчириб, у реал вақтда ушбу </w:t>
      </w:r>
      <w:r w:rsidR="00FB3A88">
        <w:rPr>
          <w:rFonts w:ascii="PT Sans" w:hAnsi="PT Sans"/>
          <w:color w:val="2B2B2B"/>
          <w:shd w:val="clear" w:color="auto" w:fill="FFFFFF"/>
          <w:lang w:val="uz-Latn-UZ"/>
        </w:rPr>
        <w:t>рол</w:t>
      </w:r>
      <w:r w:rsidRPr="003F2A13">
        <w:rPr>
          <w:rFonts w:ascii="PT Sans" w:hAnsi="PT Sans"/>
          <w:color w:val="2B2B2B"/>
          <w:shd w:val="clear" w:color="auto" w:fill="FFFFFF"/>
          <w:lang w:val="uz-Latn-UZ"/>
        </w:rPr>
        <w:t>га қайси ҳуқуқлар тегишли бўлиб қолаётганини ёки берилмаётганини кўра олади</w:t>
      </w:r>
      <w:r w:rsidR="00592A3B" w:rsidRPr="00592A3B">
        <w:rPr>
          <w:rFonts w:ascii="PT Sans" w:hAnsi="PT Sans"/>
          <w:color w:val="2B2B2B"/>
          <w:shd w:val="clear" w:color="auto" w:fill="FFFFFF"/>
          <w:lang w:val="uz-Latn-UZ"/>
        </w:rPr>
        <w:t>;</w:t>
      </w:r>
    </w:p>
    <w:p w14:paraId="6ED5C305" w14:textId="695D7635" w:rsidR="003F2A13" w:rsidRPr="003F2A13" w:rsidRDefault="003F2A13" w:rsidP="003F2A13">
      <w:pPr>
        <w:pStyle w:val="a5"/>
        <w:numPr>
          <w:ilvl w:val="0"/>
          <w:numId w:val="49"/>
        </w:numPr>
        <w:spacing w:after="120" w:line="276" w:lineRule="auto"/>
        <w:ind w:left="709"/>
        <w:jc w:val="both"/>
        <w:rPr>
          <w:rFonts w:ascii="PT Sans" w:hAnsi="PT Sans"/>
          <w:color w:val="2B2B2B"/>
          <w:shd w:val="clear" w:color="auto" w:fill="FFFFFF"/>
          <w:lang w:val="uz-Latn-UZ"/>
        </w:rPr>
      </w:pPr>
      <w:r w:rsidRPr="003F2A13">
        <w:rPr>
          <w:rFonts w:ascii="PT Sans" w:hAnsi="PT Sans"/>
          <w:color w:val="2B2B2B"/>
          <w:u w:val="single"/>
          <w:shd w:val="clear" w:color="auto" w:fill="FFFFFF"/>
          <w:lang w:val="uz-Latn-UZ"/>
        </w:rPr>
        <w:t>Модул гуруҳларини тўлиқ белгилаш/бекор қилиш:</w:t>
      </w:r>
      <w:r w:rsidRPr="003F2A13">
        <w:rPr>
          <w:rFonts w:ascii="PT Sans" w:hAnsi="PT Sans"/>
          <w:color w:val="2B2B2B"/>
          <w:shd w:val="clear" w:color="auto" w:fill="FFFFFF"/>
          <w:lang w:val="uz-Latn-UZ"/>
        </w:rPr>
        <w:t xml:space="preserve"> рухсатлар тизими катта ва майда бўлганида, администраторга енги</w:t>
      </w:r>
      <w:r w:rsidR="006D1C24">
        <w:rPr>
          <w:rFonts w:ascii="PT Sans" w:hAnsi="PT Sans"/>
          <w:color w:val="2B2B2B"/>
          <w:shd w:val="clear" w:color="auto" w:fill="FFFFFF"/>
          <w:lang w:val="uz-Latn-UZ"/>
        </w:rPr>
        <w:t>л</w:t>
      </w:r>
      <w:r w:rsidRPr="003F2A13">
        <w:rPr>
          <w:rFonts w:ascii="PT Sans" w:hAnsi="PT Sans"/>
          <w:color w:val="2B2B2B"/>
          <w:shd w:val="clear" w:color="auto" w:fill="FFFFFF"/>
          <w:lang w:val="uz-Latn-UZ"/>
        </w:rPr>
        <w:t xml:space="preserve">лик яратиш мақсадида </w:t>
      </w:r>
      <w:r w:rsidR="006D1C24" w:rsidRPr="006D1C24">
        <w:rPr>
          <w:rFonts w:ascii="PT Sans" w:hAnsi="PT Sans"/>
          <w:color w:val="2B2B2B"/>
          <w:shd w:val="clear" w:color="auto" w:fill="FFFFFF"/>
          <w:lang w:val="uz-Latn-UZ"/>
        </w:rPr>
        <w:t>«</w:t>
      </w:r>
      <w:r w:rsidRPr="003F2A13">
        <w:rPr>
          <w:rFonts w:ascii="PT Sans" w:hAnsi="PT Sans"/>
          <w:color w:val="2B2B2B"/>
          <w:shd w:val="clear" w:color="auto" w:fill="FFFFFF"/>
          <w:lang w:val="uz-Latn-UZ"/>
        </w:rPr>
        <w:t>барча</w:t>
      </w:r>
      <w:r w:rsidR="006D1C24">
        <w:rPr>
          <w:rFonts w:ascii="PT Sans" w:hAnsi="PT Sans"/>
          <w:color w:val="2B2B2B"/>
          <w:shd w:val="clear" w:color="auto" w:fill="FFFFFF"/>
          <w:lang w:val="uz-Latn-UZ"/>
        </w:rPr>
        <w:t>сини</w:t>
      </w:r>
      <w:r w:rsidRPr="003F2A13">
        <w:rPr>
          <w:rFonts w:ascii="PT Sans" w:hAnsi="PT Sans"/>
          <w:color w:val="2B2B2B"/>
          <w:shd w:val="clear" w:color="auto" w:fill="FFFFFF"/>
          <w:lang w:val="uz-Latn-UZ"/>
        </w:rPr>
        <w:t xml:space="preserve"> белгила</w:t>
      </w:r>
      <w:r w:rsidR="006D1C24">
        <w:rPr>
          <w:rFonts w:ascii="PT Sans" w:hAnsi="PT Sans"/>
          <w:color w:val="2B2B2B"/>
          <w:shd w:val="clear" w:color="auto" w:fill="FFFFFF"/>
          <w:lang w:val="uz-Latn-UZ"/>
        </w:rPr>
        <w:t>ш</w:t>
      </w:r>
      <w:r w:rsidR="006D1C24" w:rsidRPr="006D1C24">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функцияси қўшилиши мумкин. Масалан, </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Ҳисоботлар</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номли модулнинг ичида 5 та чекбокс бўлса, уларнинг барчасини бирдан ёқиш учун модул сарлавҳаси ёнида </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Барчасини белгилаш</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чекбокси мавжуд</w:t>
      </w:r>
      <w:r w:rsidR="00592A3B" w:rsidRPr="00592A3B">
        <w:rPr>
          <w:rFonts w:ascii="PT Sans" w:hAnsi="PT Sans"/>
          <w:color w:val="2B2B2B"/>
          <w:shd w:val="clear" w:color="auto" w:fill="FFFFFF"/>
          <w:lang w:val="uz-Latn-UZ"/>
        </w:rPr>
        <w:t xml:space="preserve"> б</w:t>
      </w:r>
      <w:r w:rsidR="00592A3B">
        <w:rPr>
          <w:rFonts w:ascii="PT Sans" w:hAnsi="PT Sans"/>
          <w:color w:val="2B2B2B"/>
          <w:shd w:val="clear" w:color="auto" w:fill="FFFFFF"/>
          <w:lang w:val="uz-Latn-UZ"/>
        </w:rPr>
        <w:t>ў</w:t>
      </w:r>
      <w:r w:rsidR="00592A3B" w:rsidRPr="00592A3B">
        <w:rPr>
          <w:rFonts w:ascii="PT Sans" w:hAnsi="PT Sans"/>
          <w:color w:val="2B2B2B"/>
          <w:shd w:val="clear" w:color="auto" w:fill="FFFFFF"/>
          <w:lang w:val="uz-Latn-UZ"/>
        </w:rPr>
        <w:t>лиши лозим</w:t>
      </w:r>
      <w:r w:rsidRPr="003F2A13">
        <w:rPr>
          <w:rFonts w:ascii="PT Sans" w:hAnsi="PT Sans"/>
          <w:color w:val="2B2B2B"/>
          <w:shd w:val="clear" w:color="auto" w:fill="FFFFFF"/>
          <w:lang w:val="uz-Latn-UZ"/>
        </w:rPr>
        <w:t>. Администратор шу бир чекбоксни белгилар экан, ўша модулдаги барча 5 та ҳуқуқ бирданига белгиланади (ва аксинча, олиб ташласа – ҳаммаси ўчирилади)</w:t>
      </w:r>
      <w:r w:rsidR="00592A3B" w:rsidRPr="00592A3B">
        <w:rPr>
          <w:rFonts w:ascii="PT Sans" w:hAnsi="PT Sans"/>
          <w:color w:val="2B2B2B"/>
          <w:shd w:val="clear" w:color="auto" w:fill="FFFFFF"/>
          <w:lang w:val="uz-Latn-UZ"/>
        </w:rPr>
        <w:t>;</w:t>
      </w:r>
    </w:p>
    <w:p w14:paraId="19A7906D" w14:textId="3E83C646" w:rsidR="003F2A13" w:rsidRPr="003F2A13" w:rsidRDefault="003F2A13" w:rsidP="003F2A13">
      <w:pPr>
        <w:pStyle w:val="a5"/>
        <w:numPr>
          <w:ilvl w:val="0"/>
          <w:numId w:val="49"/>
        </w:numPr>
        <w:spacing w:after="120" w:line="276" w:lineRule="auto"/>
        <w:ind w:left="709"/>
        <w:jc w:val="both"/>
        <w:rPr>
          <w:rFonts w:ascii="PT Sans" w:hAnsi="PT Sans"/>
          <w:color w:val="2B2B2B"/>
          <w:shd w:val="clear" w:color="auto" w:fill="FFFFFF"/>
          <w:lang w:val="uz-Latn-UZ"/>
        </w:rPr>
      </w:pPr>
      <w:r w:rsidRPr="003F2A13">
        <w:rPr>
          <w:rFonts w:ascii="PT Sans" w:hAnsi="PT Sans"/>
          <w:color w:val="2B2B2B"/>
          <w:u w:val="single"/>
          <w:shd w:val="clear" w:color="auto" w:fill="FFFFFF"/>
          <w:lang w:val="uz-Latn-UZ"/>
        </w:rPr>
        <w:lastRenderedPageBreak/>
        <w:t>Ўзгаришларни сақлаш:</w:t>
      </w:r>
      <w:r w:rsidRPr="003F2A13">
        <w:rPr>
          <w:rFonts w:ascii="PT Sans" w:hAnsi="PT Sans"/>
          <w:color w:val="2B2B2B"/>
          <w:shd w:val="clear" w:color="auto" w:fill="FFFFFF"/>
          <w:lang w:val="uz-Latn-UZ"/>
        </w:rPr>
        <w:t xml:space="preserve"> администратор роль ваколатларида талаб этилган ўзгаришларни бажариб бўлгандан сўнг</w:t>
      </w:r>
      <w:r w:rsidR="00592A3B">
        <w:rPr>
          <w:rFonts w:ascii="PT Sans" w:hAnsi="PT Sans"/>
          <w:color w:val="2B2B2B"/>
          <w:shd w:val="clear" w:color="auto" w:fill="FFFFFF"/>
          <w:lang w:val="uz-Latn-UZ"/>
        </w:rPr>
        <w:t xml:space="preserve"> маълумот автоматик сақланиши ёки</w:t>
      </w:r>
      <w:r w:rsidRPr="003F2A13">
        <w:rPr>
          <w:rFonts w:ascii="PT Sans" w:hAnsi="PT Sans"/>
          <w:color w:val="2B2B2B"/>
          <w:shd w:val="clear" w:color="auto" w:fill="FFFFFF"/>
          <w:lang w:val="uz-Latn-UZ"/>
        </w:rPr>
        <w:t xml:space="preserve"> </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Сақлаш</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w:t>
      </w:r>
      <w:r w:rsidR="00592A3B">
        <w:rPr>
          <w:rFonts w:ascii="PT Sans" w:hAnsi="PT Sans"/>
          <w:color w:val="2B2B2B"/>
          <w:shd w:val="clear" w:color="auto" w:fill="FFFFFF"/>
          <w:lang w:val="uz-Latn-UZ"/>
        </w:rPr>
        <w:t>тугмасини босиш</w:t>
      </w:r>
      <w:r w:rsidRPr="003F2A13">
        <w:rPr>
          <w:rFonts w:ascii="PT Sans" w:hAnsi="PT Sans"/>
          <w:color w:val="2B2B2B"/>
          <w:shd w:val="clear" w:color="auto" w:fill="FFFFFF"/>
          <w:lang w:val="uz-Latn-UZ"/>
        </w:rPr>
        <w:t xml:space="preserve"> орқали уларни тасдиқла</w:t>
      </w:r>
      <w:r w:rsidR="00592A3B">
        <w:rPr>
          <w:rFonts w:ascii="PT Sans" w:hAnsi="PT Sans"/>
          <w:color w:val="2B2B2B"/>
          <w:shd w:val="clear" w:color="auto" w:fill="FFFFFF"/>
          <w:lang w:val="uz-Latn-UZ"/>
        </w:rPr>
        <w:t>ши лозим</w:t>
      </w:r>
      <w:r w:rsidRPr="003F2A13">
        <w:rPr>
          <w:rFonts w:ascii="PT Sans" w:hAnsi="PT Sans"/>
          <w:color w:val="2B2B2B"/>
          <w:shd w:val="clear" w:color="auto" w:fill="FFFFFF"/>
          <w:lang w:val="uz-Latn-UZ"/>
        </w:rPr>
        <w:t xml:space="preserve">. Сақлаш тугмасини босиш билан серверга тегишли сўров юборилиб, танланган ролнинг ваколатлари янгиланади. Агар ўзгаришлар муваффақиятли сақланса, интерфейс бу ҳақда маълум қилади ва журналда (тизим логида) </w:t>
      </w:r>
      <w:r w:rsidR="00F5243D" w:rsidRPr="003F2A13">
        <w:rPr>
          <w:rFonts w:ascii="PT Sans" w:hAnsi="PT Sans"/>
          <w:color w:val="2B2B2B"/>
          <w:shd w:val="clear" w:color="auto" w:fill="FFFFFF"/>
          <w:lang w:val="uz-Latn-UZ"/>
        </w:rPr>
        <w:t xml:space="preserve">ҳам </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Фойдаланувчи </w:t>
      </w:r>
      <w:r w:rsidR="0037284B" w:rsidRPr="0037284B">
        <w:rPr>
          <w:rFonts w:ascii="PT Sans" w:hAnsi="PT Sans"/>
          <w:color w:val="2B2B2B"/>
          <w:shd w:val="clear" w:color="auto" w:fill="FFFFFF"/>
          <w:lang w:val="uz-Latn-UZ"/>
        </w:rPr>
        <w:t>Жамшид</w:t>
      </w:r>
      <w:r w:rsidRPr="003F2A13">
        <w:rPr>
          <w:rFonts w:ascii="PT Sans" w:hAnsi="PT Sans"/>
          <w:color w:val="2B2B2B"/>
          <w:shd w:val="clear" w:color="auto" w:fill="FFFFFF"/>
          <w:lang w:val="uz-Latn-UZ"/>
        </w:rPr>
        <w:t xml:space="preserve"> X</w:t>
      </w:r>
      <w:r w:rsidR="00F5243D" w:rsidRPr="00F5243D">
        <w:rPr>
          <w:rFonts w:ascii="PT Sans" w:hAnsi="PT Sans"/>
          <w:color w:val="2B2B2B"/>
          <w:shd w:val="clear" w:color="auto" w:fill="FFFFFF"/>
          <w:lang w:val="uz-Latn-UZ"/>
        </w:rPr>
        <w:t xml:space="preserve"> </w:t>
      </w:r>
      <w:r w:rsidR="00F5243D" w:rsidRPr="003F2A13">
        <w:rPr>
          <w:rFonts w:ascii="PT Sans" w:hAnsi="PT Sans"/>
          <w:color w:val="2B2B2B"/>
          <w:shd w:val="clear" w:color="auto" w:fill="FFFFFF"/>
          <w:lang w:val="uz-Latn-UZ"/>
        </w:rPr>
        <w:t>рол</w:t>
      </w:r>
      <w:r w:rsidR="00F5243D" w:rsidRPr="00F5243D">
        <w:rPr>
          <w:rFonts w:ascii="PT Sans" w:hAnsi="PT Sans"/>
          <w:color w:val="2B2B2B"/>
          <w:shd w:val="clear" w:color="auto" w:fill="FFFFFF"/>
          <w:lang w:val="uz-Latn-UZ"/>
        </w:rPr>
        <w:t>ь</w:t>
      </w:r>
      <w:r w:rsidRPr="003F2A13">
        <w:rPr>
          <w:rFonts w:ascii="PT Sans" w:hAnsi="PT Sans"/>
          <w:color w:val="2B2B2B"/>
          <w:shd w:val="clear" w:color="auto" w:fill="FFFFFF"/>
          <w:lang w:val="uz-Latn-UZ"/>
        </w:rPr>
        <w:t xml:space="preserve"> ҳуқуқларини ўзгартирди</w:t>
      </w:r>
      <w:r w:rsidR="00592A3B" w:rsidRPr="00592A3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каби бир ёзув қолади. Шундан сўнг, ушбу </w:t>
      </w:r>
      <w:r w:rsidR="00FB3A88">
        <w:rPr>
          <w:rFonts w:ascii="PT Sans" w:hAnsi="PT Sans"/>
          <w:color w:val="2B2B2B"/>
          <w:shd w:val="clear" w:color="auto" w:fill="FFFFFF"/>
          <w:lang w:val="uz-Latn-UZ"/>
        </w:rPr>
        <w:t>рол</w:t>
      </w:r>
      <w:r w:rsidRPr="003F2A13">
        <w:rPr>
          <w:rFonts w:ascii="PT Sans" w:hAnsi="PT Sans"/>
          <w:color w:val="2B2B2B"/>
          <w:shd w:val="clear" w:color="auto" w:fill="FFFFFF"/>
          <w:lang w:val="uz-Latn-UZ"/>
        </w:rPr>
        <w:t>га эга барча фойдаланувчилар учун янги ваколатлар кучга киради</w:t>
      </w:r>
      <w:r w:rsidR="00592A3B" w:rsidRPr="00592A3B">
        <w:rPr>
          <w:rFonts w:ascii="PT Sans" w:hAnsi="PT Sans"/>
          <w:color w:val="2B2B2B"/>
          <w:shd w:val="clear" w:color="auto" w:fill="FFFFFF"/>
          <w:lang w:val="uz-Latn-UZ"/>
        </w:rPr>
        <w:t>;</w:t>
      </w:r>
    </w:p>
    <w:p w14:paraId="4C5C77F2" w14:textId="023FD852" w:rsidR="003F2A13" w:rsidRPr="003F2A13" w:rsidRDefault="003F2A13" w:rsidP="003F2A13">
      <w:pPr>
        <w:pStyle w:val="a5"/>
        <w:numPr>
          <w:ilvl w:val="0"/>
          <w:numId w:val="49"/>
        </w:numPr>
        <w:spacing w:after="120" w:line="276" w:lineRule="auto"/>
        <w:ind w:left="709"/>
        <w:jc w:val="both"/>
        <w:rPr>
          <w:rFonts w:ascii="PT Sans" w:hAnsi="PT Sans"/>
          <w:color w:val="2B2B2B"/>
          <w:shd w:val="clear" w:color="auto" w:fill="FFFFFF"/>
          <w:lang w:val="uz-Latn-UZ"/>
        </w:rPr>
      </w:pPr>
      <w:r w:rsidRPr="003F2A13">
        <w:rPr>
          <w:rFonts w:ascii="PT Sans" w:hAnsi="PT Sans"/>
          <w:color w:val="2B2B2B"/>
          <w:u w:val="single"/>
          <w:shd w:val="clear" w:color="auto" w:fill="FFFFFF"/>
          <w:lang w:val="uz-Latn-UZ"/>
        </w:rPr>
        <w:t>Қоидалар ва чекловлар:</w:t>
      </w:r>
      <w:r w:rsidRPr="003F2A13">
        <w:rPr>
          <w:rFonts w:ascii="PT Sans" w:hAnsi="PT Sans"/>
          <w:color w:val="2B2B2B"/>
          <w:shd w:val="clear" w:color="auto" w:fill="FFFFFF"/>
          <w:lang w:val="uz-Latn-UZ"/>
        </w:rPr>
        <w:t xml:space="preserve"> мазкур бўлимдаги амалиётлар платформа хавфсизлигига сезиларли таъсир этгани боис, айрим чекловлар жорий этилади. Масалан, Администратор ролидан ўз-ўзини бошқаришга оид ҳуқуқларни олиб ташлаб бўлмайди – чунки у ҳолда ҳеч ким кейинчалик бу ҳуқуқни қайта қўша олмай қолиши мумкин. Шу сабаб, </w:t>
      </w:r>
      <w:r w:rsidR="0037284B" w:rsidRPr="0037284B">
        <w:rPr>
          <w:rFonts w:ascii="PT Sans" w:hAnsi="PT Sans"/>
          <w:color w:val="2B2B2B"/>
          <w:shd w:val="clear" w:color="auto" w:fill="FFFFFF"/>
          <w:lang w:val="uz-Latn-UZ"/>
        </w:rPr>
        <w:t>тизим</w:t>
      </w:r>
      <w:r w:rsidRPr="003F2A13">
        <w:rPr>
          <w:rFonts w:ascii="PT Sans" w:hAnsi="PT Sans"/>
          <w:color w:val="2B2B2B"/>
          <w:shd w:val="clear" w:color="auto" w:fill="FFFFFF"/>
          <w:lang w:val="uz-Latn-UZ"/>
        </w:rPr>
        <w:t xml:space="preserve"> бундай ҳаракатларга йўл қўймайди: агар администратор энг юқори ҳуқуқли ролдан ўта муҳим ваколатни олишга уринса, </w:t>
      </w:r>
      <w:r w:rsidR="0037284B" w:rsidRPr="0037284B">
        <w:rPr>
          <w:rFonts w:ascii="PT Sans" w:hAnsi="PT Sans"/>
          <w:color w:val="2B2B2B"/>
          <w:shd w:val="clear" w:color="auto" w:fill="FFFFFF"/>
          <w:lang w:val="uz-Latn-UZ"/>
        </w:rPr>
        <w:t>«</w:t>
      </w:r>
      <w:r w:rsidRPr="003F2A13">
        <w:rPr>
          <w:rFonts w:ascii="PT Sans" w:hAnsi="PT Sans"/>
          <w:color w:val="2B2B2B"/>
          <w:shd w:val="clear" w:color="auto" w:fill="FFFFFF"/>
          <w:lang w:val="uz-Latn-UZ"/>
        </w:rPr>
        <w:t>Бу ҳаракат тақиқланган</w:t>
      </w:r>
      <w:r w:rsidR="0037284B" w:rsidRPr="0037284B">
        <w:rPr>
          <w:rFonts w:ascii="PT Sans" w:hAnsi="PT Sans"/>
          <w:color w:val="2B2B2B"/>
          <w:shd w:val="clear" w:color="auto" w:fill="FFFFFF"/>
          <w:lang w:val="uz-Latn-UZ"/>
        </w:rPr>
        <w:t>»</w:t>
      </w:r>
      <w:r w:rsidRPr="003F2A13">
        <w:rPr>
          <w:rFonts w:ascii="PT Sans" w:hAnsi="PT Sans"/>
          <w:color w:val="2B2B2B"/>
          <w:shd w:val="clear" w:color="auto" w:fill="FFFFFF"/>
          <w:lang w:val="uz-Latn-UZ"/>
        </w:rPr>
        <w:t xml:space="preserve"> деган хабар чиқади ёки сақлаш тугмаси ўчириб қўйилиши мумкин. Яна бир қоида – ҳеч бир роль тўлиқ ваколатсиз қолмаслиги лозим, акс ҳолда ўша </w:t>
      </w:r>
      <w:r w:rsidR="00FB3A88">
        <w:rPr>
          <w:rFonts w:ascii="PT Sans" w:hAnsi="PT Sans"/>
          <w:color w:val="2B2B2B"/>
          <w:shd w:val="clear" w:color="auto" w:fill="FFFFFF"/>
          <w:lang w:val="uz-Latn-UZ"/>
        </w:rPr>
        <w:t>рол</w:t>
      </w:r>
      <w:r w:rsidRPr="003F2A13">
        <w:rPr>
          <w:rFonts w:ascii="PT Sans" w:hAnsi="PT Sans"/>
          <w:color w:val="2B2B2B"/>
          <w:shd w:val="clear" w:color="auto" w:fill="FFFFFF"/>
          <w:lang w:val="uz-Latn-UZ"/>
        </w:rPr>
        <w:t>даги фойдаланувчилар ҳеч қандай функциядан фойдалан</w:t>
      </w:r>
      <w:r w:rsidR="00F5243D" w:rsidRPr="00F45AC4">
        <w:rPr>
          <w:rFonts w:ascii="PT Sans" w:hAnsi="PT Sans"/>
          <w:color w:val="2B2B2B"/>
          <w:shd w:val="clear" w:color="auto" w:fill="FFFFFF"/>
          <w:lang w:val="uz-Latn-UZ"/>
        </w:rPr>
        <w:t xml:space="preserve">а </w:t>
      </w:r>
      <w:r w:rsidRPr="003F2A13">
        <w:rPr>
          <w:rFonts w:ascii="PT Sans" w:hAnsi="PT Sans"/>
          <w:color w:val="2B2B2B"/>
          <w:shd w:val="clear" w:color="auto" w:fill="FFFFFF"/>
          <w:lang w:val="uz-Latn-UZ"/>
        </w:rPr>
        <w:t>олмасдан тушунар</w:t>
      </w:r>
      <w:r w:rsidR="0037284B" w:rsidRPr="0037284B">
        <w:rPr>
          <w:rFonts w:ascii="PT Sans" w:hAnsi="PT Sans"/>
          <w:color w:val="2B2B2B"/>
          <w:shd w:val="clear" w:color="auto" w:fill="FFFFFF"/>
          <w:lang w:val="uz-Latn-UZ"/>
        </w:rPr>
        <w:t>сиз</w:t>
      </w:r>
      <w:r w:rsidRPr="003F2A13">
        <w:rPr>
          <w:rFonts w:ascii="PT Sans" w:hAnsi="PT Sans"/>
          <w:color w:val="2B2B2B"/>
          <w:shd w:val="clear" w:color="auto" w:fill="FFFFFF"/>
          <w:lang w:val="uz-Latn-UZ"/>
        </w:rPr>
        <w:t xml:space="preserve"> ҳолатга тушиб қолиш</w:t>
      </w:r>
      <w:r w:rsidR="0037284B" w:rsidRPr="0037284B">
        <w:rPr>
          <w:rFonts w:ascii="PT Sans" w:hAnsi="PT Sans"/>
          <w:color w:val="2B2B2B"/>
          <w:shd w:val="clear" w:color="auto" w:fill="FFFFFF"/>
          <w:lang w:val="uz-Latn-UZ"/>
        </w:rPr>
        <w:t>и мумкин</w:t>
      </w:r>
      <w:r w:rsidRPr="003F2A13">
        <w:rPr>
          <w:rFonts w:ascii="PT Sans" w:hAnsi="PT Sans"/>
          <w:color w:val="2B2B2B"/>
          <w:shd w:val="clear" w:color="auto" w:fill="FFFFFF"/>
          <w:lang w:val="uz-Latn-UZ"/>
        </w:rPr>
        <w:t xml:space="preserve">. </w:t>
      </w:r>
      <w:r w:rsidR="0037284B" w:rsidRPr="0037284B">
        <w:rPr>
          <w:rFonts w:ascii="PT Sans" w:hAnsi="PT Sans"/>
          <w:color w:val="2B2B2B"/>
          <w:shd w:val="clear" w:color="auto" w:fill="FFFFFF"/>
          <w:lang w:val="uz-Latn-UZ"/>
        </w:rPr>
        <w:t>Тизим</w:t>
      </w:r>
      <w:r w:rsidRPr="003F2A13">
        <w:rPr>
          <w:rFonts w:ascii="PT Sans" w:hAnsi="PT Sans"/>
          <w:color w:val="2B2B2B"/>
          <w:shd w:val="clear" w:color="auto" w:fill="FFFFFF"/>
          <w:lang w:val="uz-Latn-UZ"/>
        </w:rPr>
        <w:t xml:space="preserve"> бунга ўхшаш бизнес-қоидаларга риоя этилишини текшириб, администратор хатоликка йўл қўйган тақдирда хабар билан унга маълум </w:t>
      </w:r>
      <w:r w:rsidR="0037284B">
        <w:rPr>
          <w:rFonts w:ascii="PT Sans" w:hAnsi="PT Sans"/>
          <w:color w:val="2B2B2B"/>
          <w:shd w:val="clear" w:color="auto" w:fill="FFFFFF"/>
          <w:lang w:val="uz-Latn-UZ"/>
        </w:rPr>
        <w:t>қ</w:t>
      </w:r>
      <w:r w:rsidR="0037284B" w:rsidRPr="0037284B">
        <w:rPr>
          <w:rFonts w:ascii="PT Sans" w:hAnsi="PT Sans"/>
          <w:color w:val="2B2B2B"/>
          <w:shd w:val="clear" w:color="auto" w:fill="FFFFFF"/>
          <w:lang w:val="uz-Latn-UZ"/>
        </w:rPr>
        <w:t>илиши лозим</w:t>
      </w:r>
      <w:r w:rsidRPr="003F2A13">
        <w:rPr>
          <w:rFonts w:ascii="PT Sans" w:hAnsi="PT Sans"/>
          <w:color w:val="2B2B2B"/>
          <w:shd w:val="clear" w:color="auto" w:fill="FFFFFF"/>
          <w:lang w:val="uz-Latn-UZ"/>
        </w:rPr>
        <w:t>.</w:t>
      </w:r>
    </w:p>
    <w:p w14:paraId="4624193A" w14:textId="4EB9B4AB" w:rsidR="005733BE" w:rsidRPr="00D5755C" w:rsidRDefault="005733BE" w:rsidP="005733BE">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Pr="005733BE">
        <w:rPr>
          <w:rFonts w:ascii="PT Sans" w:hAnsi="PT Sans"/>
          <w:b/>
          <w:bCs/>
          <w:color w:val="2B2B2B"/>
          <w:u w:val="single"/>
          <w:shd w:val="clear" w:color="auto" w:fill="FFFFFF"/>
          <w:lang w:val="uz-Latn-UZ"/>
        </w:rPr>
        <w:t>Ролларга ажратиладиган рух</w:t>
      </w:r>
      <w:r w:rsidRPr="000F539B">
        <w:rPr>
          <w:rFonts w:ascii="PT Sans" w:hAnsi="PT Sans"/>
          <w:b/>
          <w:bCs/>
          <w:color w:val="2B2B2B"/>
          <w:u w:val="single"/>
          <w:shd w:val="clear" w:color="auto" w:fill="FFFFFF"/>
          <w:lang w:val="uz-Latn-UZ"/>
        </w:rPr>
        <w:t>сатлар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79515528" w14:textId="1B3AEE76" w:rsidR="0037284B" w:rsidRPr="0037284B" w:rsidRDefault="0037284B" w:rsidP="0037284B">
      <w:pPr>
        <w:pStyle w:val="a5"/>
        <w:numPr>
          <w:ilvl w:val="0"/>
          <w:numId w:val="49"/>
        </w:numPr>
        <w:spacing w:after="120" w:line="276" w:lineRule="auto"/>
        <w:ind w:left="709"/>
        <w:jc w:val="both"/>
        <w:rPr>
          <w:rFonts w:ascii="PT Sans" w:hAnsi="PT Sans"/>
          <w:color w:val="2B2B2B"/>
          <w:shd w:val="clear" w:color="auto" w:fill="FFFFFF"/>
          <w:lang w:val="uz-Latn-UZ"/>
        </w:rPr>
      </w:pPr>
      <w:r w:rsidRPr="0037284B">
        <w:rPr>
          <w:rFonts w:ascii="PT Sans" w:hAnsi="PT Sans"/>
          <w:color w:val="2B2B2B"/>
          <w:u w:val="single"/>
          <w:shd w:val="clear" w:color="auto" w:fill="FFFFFF"/>
          <w:lang w:val="uz-Latn-UZ"/>
        </w:rPr>
        <w:t xml:space="preserve">Ваколатларни бошқариш </w:t>
      </w:r>
      <w:r w:rsidR="00F8678B">
        <w:rPr>
          <w:rFonts w:ascii="PT Sans" w:hAnsi="PT Sans"/>
          <w:color w:val="2B2B2B"/>
          <w:u w:val="single"/>
          <w:shd w:val="clear" w:color="auto" w:fill="FFFFFF"/>
          <w:lang w:val="uz-Latn-UZ"/>
        </w:rPr>
        <w:t>қулайлиги</w:t>
      </w:r>
      <w:r w:rsidRPr="0037284B">
        <w:rPr>
          <w:rFonts w:ascii="PT Sans" w:hAnsi="PT Sans"/>
          <w:color w:val="2B2B2B"/>
          <w:u w:val="single"/>
          <w:shd w:val="clear" w:color="auto" w:fill="FFFFFF"/>
          <w:lang w:val="uz-Latn-UZ"/>
        </w:rPr>
        <w:t>:</w:t>
      </w:r>
      <w:r w:rsidRPr="0037284B">
        <w:rPr>
          <w:rFonts w:ascii="PT Sans" w:hAnsi="PT Sans"/>
          <w:color w:val="2B2B2B"/>
          <w:shd w:val="clear" w:color="auto" w:fill="FFFFFF"/>
          <w:lang w:val="uz-Latn-UZ"/>
        </w:rPr>
        <w:t xml:space="preserve"> ушбу бўлим жорий этилганидан сўнг, платформанинг ҳуқуқлар сиёсатига ўзгарти</w:t>
      </w:r>
      <w:r w:rsidR="00F45AC4" w:rsidRPr="00F45AC4">
        <w:rPr>
          <w:rFonts w:ascii="PT Sans" w:hAnsi="PT Sans"/>
          <w:color w:val="2B2B2B"/>
          <w:shd w:val="clear" w:color="auto" w:fill="FFFFFF"/>
          <w:lang w:val="uz-Latn-UZ"/>
        </w:rPr>
        <w:t>ри</w:t>
      </w:r>
      <w:r w:rsidRPr="0037284B">
        <w:rPr>
          <w:rFonts w:ascii="PT Sans" w:hAnsi="PT Sans"/>
          <w:color w:val="2B2B2B"/>
          <w:shd w:val="clear" w:color="auto" w:fill="FFFFFF"/>
          <w:lang w:val="uz-Latn-UZ"/>
        </w:rPr>
        <w:t>ш киритиш жуда тез ва қулай кечади. Яъни, янги модул қўшилиб, уни кимлар кўра олиши ёки таҳрирлай олишини белгилаш зарур бўлса, администратор бир зумда тегишли чекбоксларни белгилаб, ўзгартишни амалга оширади</w:t>
      </w:r>
      <w:r w:rsidR="00F8678B">
        <w:rPr>
          <w:rFonts w:ascii="PT Sans" w:hAnsi="PT Sans"/>
          <w:color w:val="2B2B2B"/>
          <w:shd w:val="clear" w:color="auto" w:fill="FFFFFF"/>
          <w:lang w:val="uz-Latn-UZ"/>
        </w:rPr>
        <w:t>;</w:t>
      </w:r>
    </w:p>
    <w:p w14:paraId="403CC91B" w14:textId="5575AC09" w:rsidR="0037284B" w:rsidRPr="0037284B" w:rsidRDefault="0037284B" w:rsidP="0037284B">
      <w:pPr>
        <w:pStyle w:val="a5"/>
        <w:numPr>
          <w:ilvl w:val="0"/>
          <w:numId w:val="49"/>
        </w:numPr>
        <w:spacing w:after="120" w:line="276" w:lineRule="auto"/>
        <w:ind w:left="709"/>
        <w:jc w:val="both"/>
        <w:rPr>
          <w:rFonts w:ascii="PT Sans" w:hAnsi="PT Sans"/>
          <w:color w:val="2B2B2B"/>
          <w:shd w:val="clear" w:color="auto" w:fill="FFFFFF"/>
          <w:lang w:val="uz-Latn-UZ"/>
        </w:rPr>
      </w:pPr>
      <w:r w:rsidRPr="0037284B">
        <w:rPr>
          <w:rFonts w:ascii="PT Sans" w:hAnsi="PT Sans"/>
          <w:color w:val="2B2B2B"/>
          <w:u w:val="single"/>
          <w:shd w:val="clear" w:color="auto" w:fill="FFFFFF"/>
          <w:lang w:val="uz-Latn-UZ"/>
        </w:rPr>
        <w:t>Нозик назорат ва мослашувчанлик:</w:t>
      </w:r>
      <w:r w:rsidRPr="0037284B">
        <w:rPr>
          <w:rFonts w:ascii="PT Sans" w:hAnsi="PT Sans"/>
          <w:color w:val="2B2B2B"/>
          <w:shd w:val="clear" w:color="auto" w:fill="FFFFFF"/>
          <w:lang w:val="uz-Latn-UZ"/>
        </w:rPr>
        <w:t xml:space="preserve"> роль ваколатларини алоҳида-алоҳида белгилаш имконияти администраторларга назоратни энг майда деталларгача ўрнатишга имкон беради. Компания сиёсатлари ўзгариши ёки янги хавфсизлик талаблари киритилиши билан, шу бўлимда кичик тузатиш киритиб, дарҳол бутун платформа бўйлаб ролларнинг функциялари ўзгартирилиши мумкин</w:t>
      </w:r>
      <w:r w:rsidR="00F8678B">
        <w:rPr>
          <w:rFonts w:ascii="PT Sans" w:hAnsi="PT Sans"/>
          <w:color w:val="2B2B2B"/>
          <w:shd w:val="clear" w:color="auto" w:fill="FFFFFF"/>
          <w:lang w:val="uz-Latn-UZ"/>
        </w:rPr>
        <w:t>;</w:t>
      </w:r>
    </w:p>
    <w:p w14:paraId="76FBE819" w14:textId="704AEFDE" w:rsidR="0037284B" w:rsidRPr="0037284B" w:rsidRDefault="0037284B" w:rsidP="0037284B">
      <w:pPr>
        <w:pStyle w:val="a5"/>
        <w:numPr>
          <w:ilvl w:val="0"/>
          <w:numId w:val="49"/>
        </w:numPr>
        <w:spacing w:after="120" w:line="276" w:lineRule="auto"/>
        <w:ind w:left="709"/>
        <w:jc w:val="both"/>
        <w:rPr>
          <w:rFonts w:ascii="PT Sans" w:hAnsi="PT Sans"/>
          <w:color w:val="2B2B2B"/>
          <w:shd w:val="clear" w:color="auto" w:fill="FFFFFF"/>
          <w:lang w:val="uz-Latn-UZ"/>
        </w:rPr>
      </w:pPr>
      <w:r w:rsidRPr="0037284B">
        <w:rPr>
          <w:rFonts w:ascii="PT Sans" w:hAnsi="PT Sans"/>
          <w:color w:val="2B2B2B"/>
          <w:u w:val="single"/>
          <w:shd w:val="clear" w:color="auto" w:fill="FFFFFF"/>
          <w:lang w:val="uz-Latn-UZ"/>
        </w:rPr>
        <w:t>Хавфсизликнинг мустаҳкамланиши:</w:t>
      </w:r>
      <w:r w:rsidRPr="0037284B">
        <w:rPr>
          <w:rFonts w:ascii="PT Sans" w:hAnsi="PT Sans"/>
          <w:color w:val="2B2B2B"/>
          <w:shd w:val="clear" w:color="auto" w:fill="FFFFFF"/>
          <w:lang w:val="uz-Latn-UZ"/>
        </w:rPr>
        <w:t xml:space="preserve"> принципиал жиҳатдан ортиқча ваколатларни берилмаслиги, ҳар бир </w:t>
      </w:r>
      <w:r w:rsidR="00FB3A88">
        <w:rPr>
          <w:rFonts w:ascii="PT Sans" w:hAnsi="PT Sans"/>
          <w:color w:val="2B2B2B"/>
          <w:shd w:val="clear" w:color="auto" w:fill="FFFFFF"/>
          <w:lang w:val="uz-Latn-UZ"/>
        </w:rPr>
        <w:t>рол</w:t>
      </w:r>
      <w:r w:rsidRPr="0037284B">
        <w:rPr>
          <w:rFonts w:ascii="PT Sans" w:hAnsi="PT Sans"/>
          <w:color w:val="2B2B2B"/>
          <w:shd w:val="clear" w:color="auto" w:fill="FFFFFF"/>
          <w:lang w:val="uz-Latn-UZ"/>
        </w:rPr>
        <w:t xml:space="preserve">га керагича ҳуқуқ тақдим этиш – бу </w:t>
      </w:r>
      <w:r w:rsidR="00F8678B" w:rsidRPr="00F8678B">
        <w:rPr>
          <w:rFonts w:ascii="PT Sans" w:hAnsi="PT Sans"/>
          <w:color w:val="2B2B2B"/>
          <w:shd w:val="clear" w:color="auto" w:fill="FFFFFF"/>
          <w:lang w:val="uz-Latn-UZ"/>
        </w:rPr>
        <w:t>«энг ка</w:t>
      </w:r>
      <w:r w:rsidR="00F8678B" w:rsidRPr="000C2B57">
        <w:rPr>
          <w:rFonts w:ascii="PT Sans" w:hAnsi="PT Sans"/>
          <w:color w:val="2B2B2B"/>
          <w:shd w:val="clear" w:color="auto" w:fill="FFFFFF"/>
          <w:lang w:val="uz-Latn-UZ"/>
        </w:rPr>
        <w:t>м</w:t>
      </w:r>
      <w:r w:rsidRPr="0037284B">
        <w:rPr>
          <w:rFonts w:ascii="PT Sans" w:hAnsi="PT Sans"/>
          <w:color w:val="2B2B2B"/>
          <w:shd w:val="clear" w:color="auto" w:fill="FFFFFF"/>
          <w:lang w:val="uz-Latn-UZ"/>
        </w:rPr>
        <w:t xml:space="preserve"> ҳуқуқ</w:t>
      </w:r>
      <w:r w:rsidR="00F8678B" w:rsidRPr="00F8678B">
        <w:rPr>
          <w:rFonts w:ascii="PT Sans" w:hAnsi="PT Sans"/>
          <w:color w:val="2B2B2B"/>
          <w:shd w:val="clear" w:color="auto" w:fill="FFFFFF"/>
          <w:lang w:val="uz-Latn-UZ"/>
        </w:rPr>
        <w:t>»</w:t>
      </w:r>
      <w:r w:rsidRPr="0037284B">
        <w:rPr>
          <w:rFonts w:ascii="PT Sans" w:hAnsi="PT Sans"/>
          <w:color w:val="2B2B2B"/>
          <w:shd w:val="clear" w:color="auto" w:fill="FFFFFF"/>
          <w:lang w:val="uz-Latn-UZ"/>
        </w:rPr>
        <w:t xml:space="preserve"> тамойилини амалга ошириш демакдир. Ролларга рухсатларни ажратиш тизими </w:t>
      </w:r>
      <w:r w:rsidRPr="0037284B">
        <w:rPr>
          <w:rFonts w:ascii="PT Sans" w:hAnsi="PT Sans"/>
          <w:color w:val="2B2B2B"/>
          <w:shd w:val="clear" w:color="auto" w:fill="FFFFFF"/>
          <w:lang w:val="uz-Latn-UZ"/>
        </w:rPr>
        <w:lastRenderedPageBreak/>
        <w:t>орқали, масалан, тажрибасиз ходимлар хавфли ёки масъулиятли функцияларга киролмайди, аҳамиятли маълумотларни фақат ишончли ва ваколатли шахслар кўра олади. Бу ички хатолар ёки суиистеъмоллар орқали бўлиши мумкин бўлган зарарнинг олдини олади</w:t>
      </w:r>
      <w:r w:rsidR="00F8678B">
        <w:rPr>
          <w:rFonts w:ascii="PT Sans" w:hAnsi="PT Sans"/>
          <w:color w:val="2B2B2B"/>
          <w:shd w:val="clear" w:color="auto" w:fill="FFFFFF"/>
          <w:lang w:val="uz-Latn-UZ"/>
        </w:rPr>
        <w:t>;</w:t>
      </w:r>
    </w:p>
    <w:p w14:paraId="3903F860" w14:textId="234966D1" w:rsidR="0037284B" w:rsidRPr="0037284B" w:rsidRDefault="0037284B" w:rsidP="0037284B">
      <w:pPr>
        <w:pStyle w:val="a5"/>
        <w:numPr>
          <w:ilvl w:val="0"/>
          <w:numId w:val="49"/>
        </w:numPr>
        <w:spacing w:after="120" w:line="276" w:lineRule="auto"/>
        <w:ind w:left="709"/>
        <w:jc w:val="both"/>
        <w:rPr>
          <w:rFonts w:ascii="PT Sans" w:hAnsi="PT Sans"/>
          <w:color w:val="2B2B2B"/>
          <w:shd w:val="clear" w:color="auto" w:fill="FFFFFF"/>
          <w:lang w:val="uz-Latn-UZ"/>
        </w:rPr>
      </w:pPr>
      <w:r w:rsidRPr="0037284B">
        <w:rPr>
          <w:rFonts w:ascii="PT Sans" w:hAnsi="PT Sans"/>
          <w:color w:val="2B2B2B"/>
          <w:u w:val="single"/>
          <w:shd w:val="clear" w:color="auto" w:fill="FFFFFF"/>
          <w:lang w:val="uz-Latn-UZ"/>
        </w:rPr>
        <w:t>Администратор учун қулайлик ва хатоларнинг камайиши:</w:t>
      </w:r>
      <w:r w:rsidRPr="0037284B">
        <w:rPr>
          <w:rFonts w:ascii="PT Sans" w:hAnsi="PT Sans"/>
          <w:color w:val="2B2B2B"/>
          <w:shd w:val="clear" w:color="auto" w:fill="FFFFFF"/>
          <w:lang w:val="uz-Latn-UZ"/>
        </w:rPr>
        <w:t xml:space="preserve"> визуал интерфейсда чекбокс белгилари орқали ҳуқуқларни бошқариш усули анча интуитив ва хато қилиш эҳтимоли</w:t>
      </w:r>
      <w:r w:rsidR="000C2B57" w:rsidRPr="000C2B57">
        <w:rPr>
          <w:rFonts w:ascii="PT Sans" w:hAnsi="PT Sans"/>
          <w:color w:val="2B2B2B"/>
          <w:shd w:val="clear" w:color="auto" w:fill="FFFFFF"/>
          <w:lang w:val="uz-Latn-UZ"/>
        </w:rPr>
        <w:t>ни</w:t>
      </w:r>
      <w:r w:rsidRPr="0037284B">
        <w:rPr>
          <w:rFonts w:ascii="PT Sans" w:hAnsi="PT Sans"/>
          <w:color w:val="2B2B2B"/>
          <w:shd w:val="clear" w:color="auto" w:fill="FFFFFF"/>
          <w:lang w:val="uz-Latn-UZ"/>
        </w:rPr>
        <w:t xml:space="preserve"> пас</w:t>
      </w:r>
      <w:r w:rsidR="000C2B57" w:rsidRPr="000C2B57">
        <w:rPr>
          <w:rFonts w:ascii="PT Sans" w:hAnsi="PT Sans"/>
          <w:color w:val="2B2B2B"/>
          <w:shd w:val="clear" w:color="auto" w:fill="FFFFFF"/>
          <w:lang w:val="uz-Latn-UZ"/>
        </w:rPr>
        <w:t>айтиради</w:t>
      </w:r>
      <w:r w:rsidRPr="0037284B">
        <w:rPr>
          <w:rFonts w:ascii="PT Sans" w:hAnsi="PT Sans"/>
          <w:color w:val="2B2B2B"/>
          <w:shd w:val="clear" w:color="auto" w:fill="FFFFFF"/>
          <w:lang w:val="uz-Latn-UZ"/>
        </w:rPr>
        <w:t xml:space="preserve">. Дастурчи ёрдамисиз, мураккаб </w:t>
      </w:r>
      <w:r w:rsidR="000C2B57" w:rsidRPr="000C2B57">
        <w:rPr>
          <w:rFonts w:ascii="PT Sans" w:hAnsi="PT Sans"/>
          <w:color w:val="2B2B2B"/>
          <w:shd w:val="clear" w:color="auto" w:fill="FFFFFF"/>
          <w:lang w:val="uz-Latn-UZ"/>
        </w:rPr>
        <w:t>«</w:t>
      </w:r>
      <w:r w:rsidRPr="0037284B">
        <w:rPr>
          <w:rFonts w:ascii="PT Sans" w:hAnsi="PT Sans"/>
          <w:color w:val="2B2B2B"/>
          <w:shd w:val="clear" w:color="auto" w:fill="FFFFFF"/>
          <w:lang w:val="uz-Latn-UZ"/>
        </w:rPr>
        <w:t>config</w:t>
      </w:r>
      <w:r w:rsidR="000C2B57" w:rsidRPr="000C2B57">
        <w:rPr>
          <w:rFonts w:ascii="PT Sans" w:hAnsi="PT Sans"/>
          <w:color w:val="2B2B2B"/>
          <w:shd w:val="clear" w:color="auto" w:fill="FFFFFF"/>
          <w:lang w:val="uz-Latn-UZ"/>
        </w:rPr>
        <w:t>»</w:t>
      </w:r>
      <w:r w:rsidRPr="0037284B">
        <w:rPr>
          <w:rFonts w:ascii="PT Sans" w:hAnsi="PT Sans"/>
          <w:color w:val="2B2B2B"/>
          <w:shd w:val="clear" w:color="auto" w:fill="FFFFFF"/>
          <w:lang w:val="uz-Latn-UZ"/>
        </w:rPr>
        <w:t xml:space="preserve"> файлларини ўзгартиришсиз ёки </w:t>
      </w:r>
      <w:r w:rsidR="000C2B57" w:rsidRPr="000C2B57">
        <w:rPr>
          <w:rFonts w:ascii="PT Sans" w:hAnsi="PT Sans"/>
          <w:color w:val="2B2B2B"/>
          <w:shd w:val="clear" w:color="auto" w:fill="FFFFFF"/>
          <w:lang w:val="uz-Latn-UZ"/>
        </w:rPr>
        <w:t>«</w:t>
      </w:r>
      <w:r w:rsidRPr="0037284B">
        <w:rPr>
          <w:rFonts w:ascii="PT Sans" w:hAnsi="PT Sans"/>
          <w:color w:val="2B2B2B"/>
          <w:shd w:val="clear" w:color="auto" w:fill="FFFFFF"/>
          <w:lang w:val="uz-Latn-UZ"/>
        </w:rPr>
        <w:t>SQL</w:t>
      </w:r>
      <w:r w:rsidR="000C2B57" w:rsidRPr="000C2B57">
        <w:rPr>
          <w:rFonts w:ascii="PT Sans" w:hAnsi="PT Sans"/>
          <w:color w:val="2B2B2B"/>
          <w:shd w:val="clear" w:color="auto" w:fill="FFFFFF"/>
          <w:lang w:val="uz-Latn-UZ"/>
        </w:rPr>
        <w:t>»</w:t>
      </w:r>
      <w:r w:rsidRPr="0037284B">
        <w:rPr>
          <w:rFonts w:ascii="PT Sans" w:hAnsi="PT Sans"/>
          <w:color w:val="2B2B2B"/>
          <w:shd w:val="clear" w:color="auto" w:fill="FFFFFF"/>
          <w:lang w:val="uz-Latn-UZ"/>
        </w:rPr>
        <w:t xml:space="preserve"> буйруқларсиз ваколатларни ўзгартириш имконияти – бу администраторнинг ишини сезиларли </w:t>
      </w:r>
      <w:r w:rsidR="000C2B57" w:rsidRPr="000C2B57">
        <w:rPr>
          <w:rFonts w:ascii="PT Sans" w:hAnsi="PT Sans"/>
          <w:color w:val="2B2B2B"/>
          <w:shd w:val="clear" w:color="auto" w:fill="FFFFFF"/>
          <w:lang w:val="uz-Latn-UZ"/>
        </w:rPr>
        <w:t>даража</w:t>
      </w:r>
      <w:r w:rsidR="000C2B57" w:rsidRPr="00C65EEE">
        <w:rPr>
          <w:rFonts w:ascii="PT Sans" w:hAnsi="PT Sans"/>
          <w:color w:val="2B2B2B"/>
          <w:shd w:val="clear" w:color="auto" w:fill="FFFFFF"/>
          <w:lang w:val="uz-Latn-UZ"/>
        </w:rPr>
        <w:t xml:space="preserve">да </w:t>
      </w:r>
      <w:r w:rsidRPr="0037284B">
        <w:rPr>
          <w:rFonts w:ascii="PT Sans" w:hAnsi="PT Sans"/>
          <w:color w:val="2B2B2B"/>
          <w:shd w:val="clear" w:color="auto" w:fill="FFFFFF"/>
          <w:lang w:val="uz-Latn-UZ"/>
        </w:rPr>
        <w:t>енгиллаштиради. Натижада, техник гуруҳнинг юки камаяди, чунки кўп ишлар бошқарув қисмига берилади.</w:t>
      </w:r>
    </w:p>
    <w:p w14:paraId="34613A6C" w14:textId="0ACFF299" w:rsidR="00C65EEE" w:rsidRPr="00991438" w:rsidRDefault="00C65EEE" w:rsidP="00C65EEE">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72" w:name="_Toc218358219"/>
      <w:r w:rsidRPr="00C65EEE">
        <w:rPr>
          <w:rFonts w:ascii="PT Sans" w:hAnsi="PT Sans" w:cs="Arial"/>
          <w:b w:val="0"/>
          <w:bCs w:val="0"/>
          <w:i w:val="0"/>
          <w:iCs w:val="0"/>
          <w:color w:val="00B0F0"/>
          <w:kern w:val="32"/>
          <w:lang w:val="uz-Latn-UZ"/>
        </w:rPr>
        <w:t xml:space="preserve">Кириш тарихи </w:t>
      </w:r>
      <w:r w:rsidR="00AA025E">
        <w:rPr>
          <w:rFonts w:ascii="PT Sans" w:hAnsi="PT Sans" w:cs="Arial"/>
          <w:b w:val="0"/>
          <w:bCs w:val="0"/>
          <w:i w:val="0"/>
          <w:iCs w:val="0"/>
          <w:color w:val="00B0F0"/>
          <w:kern w:val="32"/>
          <w:lang w:val="uz-Latn-UZ"/>
        </w:rPr>
        <w:t>қ</w:t>
      </w:r>
      <w:r w:rsidR="00AA025E">
        <w:rPr>
          <w:rFonts w:ascii="PT Sans" w:hAnsi="PT Sans" w:cs="Arial"/>
          <w:b w:val="0"/>
          <w:bCs w:val="0"/>
          <w:i w:val="0"/>
          <w:iCs w:val="0"/>
          <w:color w:val="00B0F0"/>
          <w:kern w:val="32"/>
          <w:lang w:val="ru-RU"/>
        </w:rPr>
        <w:t>уйи</w:t>
      </w:r>
      <w:r w:rsidR="00AA025E">
        <w:rPr>
          <w:rFonts w:ascii="PT Sans" w:hAnsi="PT Sans" w:cs="Arial"/>
          <w:b w:val="0"/>
          <w:bCs w:val="0"/>
          <w:i w:val="0"/>
          <w:iCs w:val="0"/>
          <w:color w:val="00B0F0"/>
          <w:kern w:val="32"/>
          <w:lang w:val="uz-Latn-UZ"/>
        </w:rPr>
        <w:t xml:space="preserve"> </w:t>
      </w:r>
      <w:r w:rsidRPr="00C65EEE">
        <w:rPr>
          <w:rFonts w:ascii="PT Sans" w:hAnsi="PT Sans" w:cs="Arial"/>
          <w:b w:val="0"/>
          <w:bCs w:val="0"/>
          <w:i w:val="0"/>
          <w:iCs w:val="0"/>
          <w:color w:val="00B0F0"/>
          <w:kern w:val="32"/>
          <w:lang w:val="uz-Latn-UZ"/>
        </w:rPr>
        <w:t>бўлими</w:t>
      </w:r>
      <w:bookmarkEnd w:id="1672"/>
    </w:p>
    <w:p w14:paraId="40BC5064" w14:textId="1E84B0DA" w:rsidR="00EF73E2" w:rsidRPr="00EF73E2" w:rsidRDefault="00C65EEE" w:rsidP="00C65EEE">
      <w:pPr>
        <w:spacing w:after="120" w:line="276" w:lineRule="auto"/>
        <w:ind w:firstLine="708"/>
        <w:jc w:val="both"/>
        <w:rPr>
          <w:rFonts w:ascii="PT Sans" w:hAnsi="PT Sans"/>
          <w:color w:val="2B2B2B"/>
          <w:shd w:val="clear" w:color="auto" w:fill="FFFFFF"/>
          <w:lang w:val="ru-RU"/>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00EF73E2" w:rsidRPr="00EF73E2">
        <w:rPr>
          <w:rFonts w:ascii="PT Sans" w:hAnsi="PT Sans"/>
          <w:color w:val="2B2B2B"/>
          <w:shd w:val="clear" w:color="auto" w:fill="FFFFFF"/>
          <w:lang w:val="uz-Latn-UZ"/>
        </w:rPr>
        <w:t xml:space="preserve">Кириш тарихи бўлими – тизимга киришга доир барча уринишларни (авторизация жараёнларини) қайд этиб борадиган ва уларни кузатиш имконини берувчи </w:t>
      </w:r>
      <w:r w:rsidR="00D5755C">
        <w:rPr>
          <w:rFonts w:ascii="PT Sans" w:hAnsi="PT Sans"/>
          <w:color w:val="2B2B2B"/>
          <w:shd w:val="clear" w:color="auto" w:fill="FFFFFF"/>
          <w:lang w:val="uz-Latn-UZ"/>
        </w:rPr>
        <w:t>бўлимдир</w:t>
      </w:r>
      <w:r w:rsidR="00EF73E2" w:rsidRPr="00EF73E2">
        <w:rPr>
          <w:rFonts w:ascii="PT Sans" w:hAnsi="PT Sans"/>
          <w:color w:val="2B2B2B"/>
          <w:shd w:val="clear" w:color="auto" w:fill="FFFFFF"/>
          <w:lang w:val="uz-Latn-UZ"/>
        </w:rPr>
        <w:t>. Бу бўлим орқали администраторлар қайси фойдаланувчи қачон платформага киргани ёки киришга уриниб, муваффақиятга эришмагани ҳақида тўлиқ маълумотга эга бўладилар. Кириш тарихи журнали платформанинг хавфсизлик мониторинги ҳамда аудит</w:t>
      </w:r>
      <w:r w:rsidR="00A575C7">
        <w:rPr>
          <w:rFonts w:ascii="PT Sans" w:hAnsi="PT Sans"/>
          <w:color w:val="2B2B2B"/>
          <w:shd w:val="clear" w:color="auto" w:fill="FFFFFF"/>
          <w:lang w:val="uz-Latn-UZ"/>
        </w:rPr>
        <w:t>и</w:t>
      </w:r>
      <w:r w:rsidR="00EF73E2" w:rsidRPr="00EF73E2">
        <w:rPr>
          <w:rFonts w:ascii="PT Sans" w:hAnsi="PT Sans"/>
          <w:color w:val="2B2B2B"/>
          <w:shd w:val="clear" w:color="auto" w:fill="FFFFFF"/>
          <w:lang w:val="uz-Latn-UZ"/>
        </w:rPr>
        <w:t xml:space="preserve"> учун муҳим ахборот манбаидир. У одатда платформа администратори томонидан фойдаланилади</w:t>
      </w:r>
      <w:r w:rsidR="00EF73E2">
        <w:rPr>
          <w:rFonts w:ascii="PT Sans" w:hAnsi="PT Sans"/>
          <w:color w:val="2B2B2B"/>
          <w:shd w:val="clear" w:color="auto" w:fill="FFFFFF"/>
          <w:lang w:val="ru-RU"/>
        </w:rPr>
        <w:t>.</w:t>
      </w:r>
    </w:p>
    <w:p w14:paraId="110B0F3D" w14:textId="55B3C2F8" w:rsidR="00C65EEE" w:rsidRDefault="00EF73E2" w:rsidP="00C65EEE">
      <w:pPr>
        <w:spacing w:after="120" w:line="276" w:lineRule="auto"/>
        <w:ind w:firstLine="708"/>
        <w:jc w:val="both"/>
        <w:rPr>
          <w:rFonts w:ascii="PT Sans" w:hAnsi="PT Sans"/>
          <w:color w:val="2B2B2B"/>
          <w:shd w:val="clear" w:color="auto" w:fill="FFFFFF"/>
          <w:lang w:val="uz-Latn-UZ"/>
        </w:rPr>
      </w:pPr>
      <w:r>
        <w:rPr>
          <w:rFonts w:ascii="PT Sans" w:hAnsi="PT Sans"/>
          <w:color w:val="2B2B2B"/>
          <w:shd w:val="clear" w:color="auto" w:fill="FFFFFF"/>
          <w:lang w:val="ru-RU"/>
        </w:rPr>
        <w:t>М</w:t>
      </w:r>
      <w:r w:rsidRPr="00EF73E2">
        <w:rPr>
          <w:rFonts w:ascii="PT Sans" w:hAnsi="PT Sans"/>
          <w:color w:val="2B2B2B"/>
          <w:shd w:val="clear" w:color="auto" w:fill="FFFFFF"/>
          <w:lang w:val="uz-Latn-UZ"/>
        </w:rPr>
        <w:t>ақсад – фойдаланувчи кириш фаолиятини назорат қилиш, ҳисобга олиш ва таҳлил этиш. Масалан, айнан шу бўлим ёрдамида администратор муайян аккаунтнинг сўнгги неча бор кирган вақтларини кўриб, улар орасида шубҳали фаолият (масалан, ғалати вақтдаги киришлар ёки қатор муваффақиятсиз уринишлар) бор-йўқлигини текшириши мумкин. Шу тариқа Кириш тарихи бўлими тизимдан фойдаланиш ҳолатлари устидан доимий назоратни таъминлайди ва зарурат туғилганда тезкор чоралар кўришга имкон беради.</w:t>
      </w:r>
    </w:p>
    <w:p w14:paraId="280638F0" w14:textId="63815244" w:rsidR="003E5F5C" w:rsidRDefault="00C65EEE" w:rsidP="00C65EEE">
      <w:pPr>
        <w:spacing w:after="120" w:line="276" w:lineRule="auto"/>
        <w:ind w:firstLine="708"/>
        <w:jc w:val="both"/>
        <w:rPr>
          <w:rFonts w:ascii="PT Sans" w:hAnsi="PT Sans"/>
          <w:color w:val="2B2B2B"/>
          <w:shd w:val="clear" w:color="auto" w:fill="FFFFFF"/>
          <w:lang w:val="ru-RU"/>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w:t>
      </w:r>
    </w:p>
    <w:p w14:paraId="393EC16A" w14:textId="733DE7F2" w:rsidR="003E5F5C" w:rsidRDefault="003E5F5C" w:rsidP="00C65EEE">
      <w:pPr>
        <w:spacing w:after="120" w:line="276" w:lineRule="auto"/>
        <w:ind w:firstLine="708"/>
        <w:jc w:val="both"/>
        <w:rPr>
          <w:rFonts w:ascii="PT Sans" w:hAnsi="PT Sans"/>
          <w:color w:val="2B2B2B"/>
          <w:shd w:val="clear" w:color="auto" w:fill="FFFFFF"/>
          <w:lang w:val="ru-RU"/>
        </w:rPr>
      </w:pPr>
      <w:r w:rsidRPr="003E5F5C">
        <w:rPr>
          <w:rFonts w:ascii="PT Sans" w:hAnsi="PT Sans"/>
          <w:color w:val="2B2B2B"/>
          <w:u w:val="single"/>
          <w:shd w:val="clear" w:color="auto" w:fill="FFFFFF"/>
          <w:lang w:val="ru-RU"/>
        </w:rPr>
        <w:t>Жадвал шаклидаги журнал:</w:t>
      </w:r>
      <w:r w:rsidRPr="003E5F5C">
        <w:rPr>
          <w:rFonts w:ascii="PT Sans" w:hAnsi="PT Sans"/>
          <w:color w:val="2B2B2B"/>
          <w:shd w:val="clear" w:color="auto" w:fill="FFFFFF"/>
          <w:lang w:val="ru-RU"/>
        </w:rPr>
        <w:t xml:space="preserve"> устунларида фойдаланувчи логини/исми, кириш санаси ва вақти, IP манзили (ва мумкин бўлса, қурилма ёки манзил маълумоти), ҳамда натижа (муваффақиятли ёки муваффақиятсиз) каби маълумотлар келтирилади. Журнал даставвал энг сўнгги киришларни юқорида кўрсатган ҳолда хронологик тарзда тузилади. Агар тизимда муваффақиятсиз киришга уринишлар учун сабаб маълум бўлса, масалан </w:t>
      </w:r>
      <w:r>
        <w:rPr>
          <w:rFonts w:ascii="PT Sans" w:hAnsi="PT Sans"/>
          <w:color w:val="2B2B2B"/>
          <w:shd w:val="clear" w:color="auto" w:fill="FFFFFF"/>
          <w:lang w:val="ru-RU"/>
        </w:rPr>
        <w:lastRenderedPageBreak/>
        <w:t>«</w:t>
      </w:r>
      <w:r w:rsidRPr="003E5F5C">
        <w:rPr>
          <w:rFonts w:ascii="PT Sans" w:hAnsi="PT Sans"/>
          <w:color w:val="2B2B2B"/>
          <w:shd w:val="clear" w:color="auto" w:fill="FFFFFF"/>
          <w:lang w:val="ru-RU"/>
        </w:rPr>
        <w:t>Парол нотўғри</w:t>
      </w:r>
      <w:r>
        <w:rPr>
          <w:rFonts w:ascii="PT Sans" w:hAnsi="PT Sans"/>
          <w:color w:val="2B2B2B"/>
          <w:shd w:val="clear" w:color="auto" w:fill="FFFFFF"/>
          <w:lang w:val="ru-RU"/>
        </w:rPr>
        <w:t>»</w:t>
      </w:r>
      <w:r w:rsidRPr="003E5F5C">
        <w:rPr>
          <w:rFonts w:ascii="PT Sans" w:hAnsi="PT Sans"/>
          <w:color w:val="2B2B2B"/>
          <w:shd w:val="clear" w:color="auto" w:fill="FFFFFF"/>
          <w:lang w:val="ru-RU"/>
        </w:rPr>
        <w:t xml:space="preserve"> ёки </w:t>
      </w:r>
      <w:r>
        <w:rPr>
          <w:rFonts w:ascii="PT Sans" w:hAnsi="PT Sans"/>
          <w:color w:val="2B2B2B"/>
          <w:shd w:val="clear" w:color="auto" w:fill="FFFFFF"/>
          <w:lang w:val="ru-RU"/>
        </w:rPr>
        <w:t>«</w:t>
      </w:r>
      <w:r w:rsidRPr="003E5F5C">
        <w:rPr>
          <w:rFonts w:ascii="PT Sans" w:hAnsi="PT Sans"/>
          <w:color w:val="2B2B2B"/>
          <w:shd w:val="clear" w:color="auto" w:fill="FFFFFF"/>
          <w:lang w:val="ru-RU"/>
        </w:rPr>
        <w:t>Аккаунт блокланган</w:t>
      </w:r>
      <w:r>
        <w:rPr>
          <w:rFonts w:ascii="PT Sans" w:hAnsi="PT Sans"/>
          <w:color w:val="2B2B2B"/>
          <w:shd w:val="clear" w:color="auto" w:fill="FFFFFF"/>
          <w:lang w:val="ru-RU"/>
        </w:rPr>
        <w:t>»</w:t>
      </w:r>
      <w:r w:rsidRPr="003E5F5C">
        <w:rPr>
          <w:rFonts w:ascii="PT Sans" w:hAnsi="PT Sans"/>
          <w:color w:val="2B2B2B"/>
          <w:shd w:val="clear" w:color="auto" w:fill="FFFFFF"/>
          <w:lang w:val="ru-RU"/>
        </w:rPr>
        <w:t>, бундай изоҳ ҳам натижа устунида берилгани мақсадга мувофиқ.</w:t>
      </w:r>
    </w:p>
    <w:p w14:paraId="14F52EDB" w14:textId="77777777" w:rsidR="003E5F5C" w:rsidRDefault="003E5F5C" w:rsidP="00C65EEE">
      <w:pPr>
        <w:spacing w:after="120" w:line="276" w:lineRule="auto"/>
        <w:ind w:firstLine="708"/>
        <w:jc w:val="both"/>
        <w:rPr>
          <w:rFonts w:ascii="PT Sans" w:hAnsi="PT Sans"/>
          <w:color w:val="2B2B2B"/>
          <w:shd w:val="clear" w:color="auto" w:fill="FFFFFF"/>
          <w:lang w:val="ru-RU"/>
        </w:rPr>
      </w:pPr>
      <w:r w:rsidRPr="003E5F5C">
        <w:rPr>
          <w:rFonts w:ascii="PT Sans" w:hAnsi="PT Sans"/>
          <w:color w:val="2B2B2B"/>
          <w:u w:val="single"/>
          <w:shd w:val="clear" w:color="auto" w:fill="FFFFFF"/>
          <w:lang w:val="ru-RU"/>
        </w:rPr>
        <w:t>Визуал белгилари</w:t>
      </w:r>
      <w:r w:rsidRPr="003E5F5C">
        <w:rPr>
          <w:rFonts w:ascii="PT Sans" w:hAnsi="PT Sans"/>
          <w:color w:val="2B2B2B"/>
          <w:shd w:val="clear" w:color="auto" w:fill="FFFFFF"/>
          <w:lang w:val="ru-RU"/>
        </w:rPr>
        <w:t>: жадвалдаги ҳар бир ёзув ўз натижасига кўра визуал тарзда ажратилади – муваффақиятли киришлар учун яшил белги (</w:t>
      </w:r>
      <w:r w:rsidRPr="003E5F5C">
        <w:rPr>
          <w:rFonts w:ascii="Apple Color Emoji" w:hAnsi="Apple Color Emoji" w:cs="Apple Color Emoji"/>
          <w:color w:val="2B2B2B"/>
          <w:shd w:val="clear" w:color="auto" w:fill="FFFFFF"/>
          <w:lang w:val="ru-RU"/>
        </w:rPr>
        <w:t>✔️</w:t>
      </w:r>
      <w:r w:rsidRPr="003E5F5C">
        <w:rPr>
          <w:rFonts w:ascii="PT Sans" w:hAnsi="PT Sans"/>
          <w:color w:val="2B2B2B"/>
          <w:shd w:val="clear" w:color="auto" w:fill="FFFFFF"/>
          <w:lang w:val="ru-RU"/>
        </w:rPr>
        <w:t>) ёки фон, муваффақиятсиз (хато) киришлар учун қизил белги (</w:t>
      </w:r>
      <w:r w:rsidRPr="003E5F5C">
        <w:rPr>
          <w:rFonts w:ascii="Apple Color Emoji" w:hAnsi="Apple Color Emoji" w:cs="Apple Color Emoji"/>
          <w:color w:val="2B2B2B"/>
          <w:shd w:val="clear" w:color="auto" w:fill="FFFFFF"/>
          <w:lang w:val="ru-RU"/>
        </w:rPr>
        <w:t>❌</w:t>
      </w:r>
      <w:r w:rsidRPr="003E5F5C">
        <w:rPr>
          <w:rFonts w:ascii="PT Sans" w:hAnsi="PT Sans"/>
          <w:color w:val="2B2B2B"/>
          <w:shd w:val="clear" w:color="auto" w:fill="FFFFFF"/>
          <w:lang w:val="ru-RU"/>
        </w:rPr>
        <w:t>) ёки фон қўллаш. Шунингдек, бирор аккаунт учун кетма-кет бир неча марта муваффақиятсиз парол киритилса, бундай қаторни алоҳида белгилаш (масалан, фон рангини сариқ қилиб) орқали эътиборга молик ҳолат эканини кўрсатиш мумкин.</w:t>
      </w:r>
    </w:p>
    <w:p w14:paraId="195CD36C" w14:textId="64EA13E8" w:rsidR="003E5F5C" w:rsidRDefault="003E5F5C" w:rsidP="003E5F5C">
      <w:pPr>
        <w:spacing w:after="120" w:line="276" w:lineRule="auto"/>
        <w:ind w:firstLine="708"/>
        <w:jc w:val="both"/>
        <w:rPr>
          <w:rFonts w:ascii="PT Sans" w:hAnsi="PT Sans"/>
          <w:color w:val="2B2B2B"/>
          <w:shd w:val="clear" w:color="auto" w:fill="FFFFFF"/>
          <w:lang w:val="ru-RU"/>
        </w:rPr>
      </w:pPr>
      <w:r w:rsidRPr="003E5F5C">
        <w:rPr>
          <w:rFonts w:ascii="PT Sans" w:hAnsi="PT Sans"/>
          <w:color w:val="2B2B2B"/>
          <w:u w:val="single"/>
          <w:shd w:val="clear" w:color="auto" w:fill="FFFFFF"/>
          <w:lang w:val="ru-RU"/>
        </w:rPr>
        <w:t>Фильтрлаш ва қидирув</w:t>
      </w:r>
      <w:r w:rsidRPr="003E5F5C">
        <w:rPr>
          <w:rFonts w:ascii="PT Sans" w:hAnsi="PT Sans"/>
          <w:color w:val="2B2B2B"/>
          <w:shd w:val="clear" w:color="auto" w:fill="FFFFFF"/>
          <w:lang w:val="ru-RU"/>
        </w:rPr>
        <w:t>: интерфейсда сана бўйича фильтр (календар кўринишида) мавжуд бўли</w:t>
      </w:r>
      <w:r w:rsidR="00A575C7">
        <w:rPr>
          <w:rFonts w:ascii="PT Sans" w:hAnsi="PT Sans"/>
          <w:color w:val="2B2B2B"/>
          <w:shd w:val="clear" w:color="auto" w:fill="FFFFFF"/>
          <w:lang w:val="uz-Latn-UZ"/>
        </w:rPr>
        <w:t>ши</w:t>
      </w:r>
      <w:r w:rsidRPr="003E5F5C">
        <w:rPr>
          <w:rFonts w:ascii="PT Sans" w:hAnsi="PT Sans"/>
          <w:color w:val="2B2B2B"/>
          <w:shd w:val="clear" w:color="auto" w:fill="FFFFFF"/>
          <w:lang w:val="ru-RU"/>
        </w:rPr>
        <w:t>, администратор муайян кун, ҳафта ёки ой диапазонини белгилаб фақат ўша давр киришларини кўра оли</w:t>
      </w:r>
      <w:r w:rsidR="00A575C7">
        <w:rPr>
          <w:rFonts w:ascii="PT Sans" w:hAnsi="PT Sans"/>
          <w:color w:val="2B2B2B"/>
          <w:shd w:val="clear" w:color="auto" w:fill="FFFFFF"/>
          <w:lang w:val="uz-Latn-UZ"/>
        </w:rPr>
        <w:t>ши мумкин</w:t>
      </w:r>
      <w:r w:rsidRPr="003E5F5C">
        <w:rPr>
          <w:rFonts w:ascii="PT Sans" w:hAnsi="PT Sans"/>
          <w:color w:val="2B2B2B"/>
          <w:shd w:val="clear" w:color="auto" w:fill="FFFFFF"/>
          <w:lang w:val="ru-RU"/>
        </w:rPr>
        <w:t>. Шунингдек, фойдаланувчи бўйича қидирув сатри бор – у ерга логин ёки исм киритилса, шу фойдаланувчининг кириш тарихи фильтрланади. Натижа тури бўйича фильтр ёрдамида фақат муваффақиятсиз ёки фақат муваффақиятли киришларни алоҳида кўриш</w:t>
      </w:r>
      <w:r w:rsidR="008F1D22">
        <w:rPr>
          <w:rFonts w:ascii="PT Sans" w:hAnsi="PT Sans"/>
          <w:color w:val="2B2B2B"/>
          <w:shd w:val="clear" w:color="auto" w:fill="FFFFFF"/>
          <w:lang w:val="uz-Latn-UZ"/>
        </w:rPr>
        <w:t xml:space="preserve"> имконияти бўлиши керак</w:t>
      </w:r>
      <w:r w:rsidRPr="003E5F5C">
        <w:rPr>
          <w:rFonts w:ascii="PT Sans" w:hAnsi="PT Sans"/>
          <w:color w:val="2B2B2B"/>
          <w:shd w:val="clear" w:color="auto" w:fill="FFFFFF"/>
          <w:lang w:val="ru-RU"/>
        </w:rPr>
        <w:t xml:space="preserve"> (масалан, хавфсизлик текшируви пайтида фақат муваффақиятсиз уринишларни таҳлил қилиш учун).</w:t>
      </w:r>
      <w:r>
        <w:rPr>
          <w:rFonts w:ascii="PT Sans" w:hAnsi="PT Sans"/>
          <w:color w:val="2B2B2B"/>
          <w:shd w:val="clear" w:color="auto" w:fill="FFFFFF"/>
          <w:lang w:val="ru-RU"/>
        </w:rPr>
        <w:t xml:space="preserve"> </w:t>
      </w:r>
      <w:r w:rsidRPr="003E5F5C">
        <w:rPr>
          <w:rFonts w:ascii="PT Sans" w:hAnsi="PT Sans"/>
          <w:color w:val="2B2B2B"/>
          <w:shd w:val="clear" w:color="auto" w:fill="FFFFFF"/>
          <w:lang w:val="ru-RU"/>
        </w:rPr>
        <w:t xml:space="preserve">Агар журнал ёзувлари сони жуда катта бўлса, уни саҳифаларга бўлиш (pagination) орқали ҳар бир саҳифада белгиланган миқдорда ёзувлар чиқариш механизми жорий этилади. </w:t>
      </w:r>
    </w:p>
    <w:p w14:paraId="041B1B03" w14:textId="3D9E6245" w:rsidR="00C65EEE" w:rsidRPr="00E00451" w:rsidRDefault="003E5F5C" w:rsidP="00E00451">
      <w:pPr>
        <w:spacing w:after="120" w:line="276" w:lineRule="auto"/>
        <w:ind w:firstLine="708"/>
        <w:jc w:val="both"/>
        <w:rPr>
          <w:rFonts w:ascii="PT Sans" w:hAnsi="PT Sans"/>
          <w:color w:val="2B2B2B"/>
          <w:shd w:val="clear" w:color="auto" w:fill="FFFFFF"/>
          <w:lang w:val="ru-RU"/>
        </w:rPr>
      </w:pPr>
      <w:r w:rsidRPr="003E5F5C">
        <w:rPr>
          <w:rFonts w:ascii="PT Sans" w:hAnsi="PT Sans"/>
          <w:color w:val="2B2B2B"/>
          <w:u w:val="single"/>
          <w:shd w:val="clear" w:color="auto" w:fill="FFFFFF"/>
          <w:lang w:val="ru-RU"/>
        </w:rPr>
        <w:t>Қўшимча маълумот панели</w:t>
      </w:r>
      <w:r w:rsidRPr="003E5F5C">
        <w:rPr>
          <w:rFonts w:ascii="PT Sans" w:hAnsi="PT Sans"/>
          <w:color w:val="2B2B2B"/>
          <w:shd w:val="clear" w:color="auto" w:fill="FFFFFF"/>
          <w:lang w:val="ru-RU"/>
        </w:rPr>
        <w:t xml:space="preserve">: журнал саҳифасида, танланган фильтр/диапазон бўйича қисқа статистика кўрсатилиши мумкин – масалан, </w:t>
      </w:r>
      <w:r>
        <w:rPr>
          <w:rFonts w:ascii="PT Sans" w:hAnsi="PT Sans"/>
          <w:color w:val="2B2B2B"/>
          <w:shd w:val="clear" w:color="auto" w:fill="FFFFFF"/>
          <w:lang w:val="ru-RU"/>
        </w:rPr>
        <w:t>«</w:t>
      </w:r>
      <w:r w:rsidRPr="003E5F5C">
        <w:rPr>
          <w:rFonts w:ascii="PT Sans" w:hAnsi="PT Sans"/>
          <w:color w:val="2B2B2B"/>
          <w:shd w:val="clear" w:color="auto" w:fill="FFFFFF"/>
          <w:lang w:val="ru-RU"/>
        </w:rPr>
        <w:t>Ўтган ҳафта давомида: 120 та муваффақиятли ва 5 та муваффақиятсиз кириш</w:t>
      </w:r>
      <w:r>
        <w:rPr>
          <w:rFonts w:ascii="PT Sans" w:hAnsi="PT Sans"/>
          <w:color w:val="2B2B2B"/>
          <w:shd w:val="clear" w:color="auto" w:fill="FFFFFF"/>
          <w:lang w:val="ru-RU"/>
        </w:rPr>
        <w:t>»</w:t>
      </w:r>
      <w:r w:rsidRPr="003E5F5C">
        <w:rPr>
          <w:rFonts w:ascii="PT Sans" w:hAnsi="PT Sans"/>
          <w:color w:val="2B2B2B"/>
          <w:shd w:val="clear" w:color="auto" w:fill="FFFFFF"/>
          <w:lang w:val="ru-RU"/>
        </w:rPr>
        <w:t>. Бу администраторга умумий ҳолатни дарҳол баҳолашга ёрдам беради.</w:t>
      </w:r>
    </w:p>
    <w:p w14:paraId="1EE801DB" w14:textId="7F57031E" w:rsidR="00C65EEE" w:rsidRPr="0083614D" w:rsidRDefault="00C65EEE" w:rsidP="00C65EEE">
      <w:pPr>
        <w:spacing w:after="120" w:line="276" w:lineRule="auto"/>
        <w:ind w:firstLine="708"/>
        <w:jc w:val="both"/>
        <w:rPr>
          <w:rFonts w:ascii="PT Sans" w:hAnsi="PT Sans"/>
          <w:color w:val="2B2B2B"/>
          <w:shd w:val="clear" w:color="auto" w:fill="FFFFFF"/>
          <w:lang w:val="ru-RU"/>
        </w:rPr>
      </w:pPr>
      <w:r w:rsidRPr="00FD6E60">
        <w:rPr>
          <w:rFonts w:ascii="PT Sans" w:hAnsi="PT Sans"/>
          <w:b/>
          <w:bCs/>
          <w:color w:val="2B2B2B"/>
          <w:shd w:val="clear" w:color="auto" w:fill="FFFFFF"/>
          <w:lang w:val="uz-Latn-UZ"/>
        </w:rPr>
        <w:t>Асосий таркибий қисмлар</w:t>
      </w:r>
      <w:r w:rsidR="0083614D">
        <w:rPr>
          <w:rFonts w:ascii="PT Sans" w:hAnsi="PT Sans"/>
          <w:color w:val="2B2B2B"/>
          <w:shd w:val="clear" w:color="auto" w:fill="FFFFFF"/>
          <w:lang w:val="ru-RU"/>
        </w:rPr>
        <w:t>:</w:t>
      </w:r>
    </w:p>
    <w:p w14:paraId="36745ECA" w14:textId="4128C9DE" w:rsidR="0083614D" w:rsidRPr="0083614D" w:rsidRDefault="0083614D" w:rsidP="0083614D">
      <w:pPr>
        <w:pStyle w:val="a5"/>
        <w:numPr>
          <w:ilvl w:val="0"/>
          <w:numId w:val="49"/>
        </w:numPr>
        <w:spacing w:after="120" w:line="276" w:lineRule="auto"/>
        <w:ind w:left="709"/>
        <w:jc w:val="both"/>
        <w:rPr>
          <w:rFonts w:ascii="PT Sans" w:hAnsi="PT Sans"/>
          <w:color w:val="2B2B2B"/>
          <w:shd w:val="clear" w:color="auto" w:fill="FFFFFF"/>
          <w:lang w:val="uz-Latn-UZ"/>
        </w:rPr>
      </w:pPr>
      <w:r w:rsidRPr="0083614D">
        <w:rPr>
          <w:rFonts w:ascii="PT Sans" w:hAnsi="PT Sans"/>
          <w:color w:val="2B2B2B"/>
          <w:u w:val="single"/>
          <w:shd w:val="clear" w:color="auto" w:fill="FFFFFF"/>
          <w:lang w:val="uz-Latn-UZ"/>
        </w:rPr>
        <w:t xml:space="preserve">Кириш журналини </w:t>
      </w:r>
      <w:r>
        <w:rPr>
          <w:rFonts w:ascii="PT Sans" w:hAnsi="PT Sans"/>
          <w:color w:val="2B2B2B"/>
          <w:u w:val="single"/>
          <w:shd w:val="clear" w:color="auto" w:fill="FFFFFF"/>
          <w:lang w:val="ru-RU"/>
        </w:rPr>
        <w:t>к</w:t>
      </w:r>
      <w:r w:rsidR="00AD7864">
        <w:rPr>
          <w:rFonts w:ascii="PT Sans" w:hAnsi="PT Sans"/>
          <w:color w:val="2B2B2B"/>
          <w:u w:val="single"/>
          <w:shd w:val="clear" w:color="auto" w:fill="FFFFFF"/>
          <w:lang w:val="uz-Latn-UZ"/>
        </w:rPr>
        <w:t>ў</w:t>
      </w:r>
      <w:r>
        <w:rPr>
          <w:rFonts w:ascii="PT Sans" w:hAnsi="PT Sans"/>
          <w:color w:val="2B2B2B"/>
          <w:u w:val="single"/>
          <w:shd w:val="clear" w:color="auto" w:fill="FFFFFF"/>
          <w:lang w:val="ru-RU"/>
        </w:rPr>
        <w:t>риш</w:t>
      </w:r>
      <w:r w:rsidRPr="0083614D">
        <w:rPr>
          <w:rFonts w:ascii="PT Sans" w:hAnsi="PT Sans"/>
          <w:color w:val="2B2B2B"/>
          <w:u w:val="single"/>
          <w:shd w:val="clear" w:color="auto" w:fill="FFFFFF"/>
          <w:lang w:val="uz-Latn-UZ"/>
        </w:rPr>
        <w:t>:</w:t>
      </w:r>
      <w:r w:rsidRPr="0083614D">
        <w:rPr>
          <w:rFonts w:ascii="PT Sans" w:hAnsi="PT Sans"/>
          <w:color w:val="2B2B2B"/>
          <w:shd w:val="clear" w:color="auto" w:fill="FFFFFF"/>
          <w:lang w:val="uz-Latn-UZ"/>
        </w:rPr>
        <w:t xml:space="preserve"> администратор Кириш тарихи бўлимига кирганда жорий ва яқин ўтмишдаги барча кириш ёзувлари рўйхатини кўради. Ушбу рўйхат доимий янгиланиб боради – ҳар бир янги логин уриниш қўшимча қатор сифатида қўшилади. Журнални кўриш функцияси орқали администратор тизимдан фойдаланиш фаолиятини туну</w:t>
      </w:r>
      <w:r>
        <w:rPr>
          <w:rFonts w:ascii="PT Sans" w:hAnsi="PT Sans"/>
          <w:color w:val="2B2B2B"/>
          <w:shd w:val="clear" w:color="auto" w:fill="FFFFFF"/>
          <w:lang w:val="ru-RU"/>
        </w:rPr>
        <w:t>-</w:t>
      </w:r>
      <w:r w:rsidRPr="0083614D">
        <w:rPr>
          <w:rFonts w:ascii="PT Sans" w:hAnsi="PT Sans"/>
          <w:color w:val="2B2B2B"/>
          <w:shd w:val="clear" w:color="auto" w:fill="FFFFFF"/>
          <w:lang w:val="uz-Latn-UZ"/>
        </w:rPr>
        <w:t>кун мониторинг қила олади. Масалан, у куннинг қайси вақтларида киришлар жадал бўлгани ёки қайси фойдаланувчи энг охирги бўлиб кирганини бевосита кўриши мумкин;</w:t>
      </w:r>
    </w:p>
    <w:p w14:paraId="29653F01" w14:textId="54D5122E" w:rsidR="0083614D" w:rsidRPr="0083614D" w:rsidRDefault="0083614D" w:rsidP="0083614D">
      <w:pPr>
        <w:pStyle w:val="a5"/>
        <w:numPr>
          <w:ilvl w:val="0"/>
          <w:numId w:val="49"/>
        </w:numPr>
        <w:spacing w:after="120" w:line="276" w:lineRule="auto"/>
        <w:ind w:left="709"/>
        <w:jc w:val="both"/>
        <w:rPr>
          <w:rFonts w:ascii="PT Sans" w:hAnsi="PT Sans"/>
          <w:color w:val="2B2B2B"/>
          <w:shd w:val="clear" w:color="auto" w:fill="FFFFFF"/>
          <w:lang w:val="uz-Latn-UZ"/>
        </w:rPr>
      </w:pPr>
      <w:r w:rsidRPr="0083614D">
        <w:rPr>
          <w:rFonts w:ascii="PT Sans" w:hAnsi="PT Sans"/>
          <w:color w:val="2B2B2B"/>
          <w:u w:val="single"/>
          <w:shd w:val="clear" w:color="auto" w:fill="FFFFFF"/>
          <w:lang w:val="uz-Latn-UZ"/>
        </w:rPr>
        <w:t>Муваффақиятли ва муваффақиятсиз киришларни ажратиш:</w:t>
      </w:r>
      <w:r w:rsidRPr="0083614D">
        <w:rPr>
          <w:rFonts w:ascii="PT Sans" w:hAnsi="PT Sans"/>
          <w:color w:val="2B2B2B"/>
          <w:shd w:val="clear" w:color="auto" w:fill="FFFFFF"/>
          <w:lang w:val="uz-Latn-UZ"/>
        </w:rPr>
        <w:t xml:space="preserve"> журнал ҳар бир ёзувда кириш натижасини белгилаб боради (масалан, «муваффақиятли кириш», «парол</w:t>
      </w:r>
      <w:r w:rsidR="0048101C">
        <w:rPr>
          <w:rFonts w:ascii="PT Sans" w:hAnsi="PT Sans"/>
          <w:color w:val="2B2B2B"/>
          <w:shd w:val="clear" w:color="auto" w:fill="FFFFFF"/>
          <w:lang w:val="uz-Latn-UZ"/>
        </w:rPr>
        <w:t>ь</w:t>
      </w:r>
      <w:r w:rsidRPr="0083614D">
        <w:rPr>
          <w:rFonts w:ascii="PT Sans" w:hAnsi="PT Sans"/>
          <w:color w:val="2B2B2B"/>
          <w:shd w:val="clear" w:color="auto" w:fill="FFFFFF"/>
          <w:lang w:val="uz-Latn-UZ"/>
        </w:rPr>
        <w:t xml:space="preserve"> хато» ва ҳ.к.). Администратор бу орқали платформага киришда муаммолар қайси аккаунтларда юзага келаётганини ёки қайси аккаунтлар бўйича бузиб кириш </w:t>
      </w:r>
      <w:r w:rsidRPr="0083614D">
        <w:rPr>
          <w:rFonts w:ascii="PT Sans" w:hAnsi="PT Sans"/>
          <w:color w:val="2B2B2B"/>
          <w:shd w:val="clear" w:color="auto" w:fill="FFFFFF"/>
          <w:lang w:val="uz-Latn-UZ"/>
        </w:rPr>
        <w:lastRenderedPageBreak/>
        <w:t>уринишлари бўлганини тез аниқлайди. Масалан, бирор фойдаланувчи к</w:t>
      </w:r>
      <w:r>
        <w:rPr>
          <w:rFonts w:ascii="PT Sans" w:hAnsi="PT Sans"/>
          <w:color w:val="2B2B2B"/>
          <w:shd w:val="clear" w:color="auto" w:fill="FFFFFF"/>
          <w:lang w:val="uz-Latn-UZ"/>
        </w:rPr>
        <w:t>ў</w:t>
      </w:r>
      <w:r w:rsidRPr="0083614D">
        <w:rPr>
          <w:rFonts w:ascii="PT Sans" w:hAnsi="PT Sans"/>
          <w:color w:val="2B2B2B"/>
          <w:shd w:val="clear" w:color="auto" w:fill="FFFFFF"/>
          <w:lang w:val="uz-Latn-UZ"/>
        </w:rPr>
        <w:t>п маротаба паролни нотўғри киритган бўлса, журналда бу ойдин кўринади ва администратор бу аккаунтни вақтинча блоклаб, ўша фойдаланувчига янгиланган кириш маълумотларини бериб, хавфсизликни таъминлаши мумкин;</w:t>
      </w:r>
    </w:p>
    <w:p w14:paraId="1C25A6B5" w14:textId="7785485B" w:rsidR="0083614D" w:rsidRPr="0083614D" w:rsidRDefault="0083614D" w:rsidP="0083614D">
      <w:pPr>
        <w:pStyle w:val="a5"/>
        <w:numPr>
          <w:ilvl w:val="0"/>
          <w:numId w:val="49"/>
        </w:numPr>
        <w:spacing w:after="120" w:line="276" w:lineRule="auto"/>
        <w:ind w:left="709"/>
        <w:jc w:val="both"/>
        <w:rPr>
          <w:rFonts w:ascii="PT Sans" w:hAnsi="PT Sans"/>
          <w:color w:val="2B2B2B"/>
          <w:shd w:val="clear" w:color="auto" w:fill="FFFFFF"/>
          <w:lang w:val="uz-Latn-UZ"/>
        </w:rPr>
      </w:pPr>
      <w:r w:rsidRPr="0083614D">
        <w:rPr>
          <w:rFonts w:ascii="PT Sans" w:hAnsi="PT Sans"/>
          <w:color w:val="2B2B2B"/>
          <w:u w:val="single"/>
          <w:shd w:val="clear" w:color="auto" w:fill="FFFFFF"/>
          <w:lang w:val="uz-Latn-UZ"/>
        </w:rPr>
        <w:t>Деталлаштирилган маълумотни кўриш:</w:t>
      </w:r>
      <w:r w:rsidRPr="0083614D">
        <w:rPr>
          <w:rFonts w:ascii="PT Sans" w:hAnsi="PT Sans"/>
          <w:color w:val="2B2B2B"/>
          <w:shd w:val="clear" w:color="auto" w:fill="FFFFFF"/>
          <w:lang w:val="uz-Latn-UZ"/>
        </w:rPr>
        <w:t xml:space="preserve"> журнал ёзувларининг ҳар бири тўғрисида батафсил маълумот олиш имконияти бўлиши мумкин. Масалан, администратор </w:t>
      </w:r>
      <w:r w:rsidR="001B4009">
        <w:rPr>
          <w:rFonts w:ascii="PT Sans" w:hAnsi="PT Sans"/>
          <w:color w:val="2B2B2B"/>
          <w:shd w:val="clear" w:color="auto" w:fill="FFFFFF"/>
          <w:lang w:val="uz-Latn-UZ"/>
        </w:rPr>
        <w:t>жадвал</w:t>
      </w:r>
      <w:r w:rsidRPr="0083614D">
        <w:rPr>
          <w:rFonts w:ascii="PT Sans" w:hAnsi="PT Sans"/>
          <w:color w:val="2B2B2B"/>
          <w:shd w:val="clear" w:color="auto" w:fill="FFFFFF"/>
          <w:lang w:val="uz-Latn-UZ"/>
        </w:rPr>
        <w:t>дан бир қаторни танласа ёки устида босса, қўшимча о</w:t>
      </w:r>
      <w:r w:rsidR="004C1285">
        <w:rPr>
          <w:rFonts w:ascii="PT Sans" w:hAnsi="PT Sans"/>
          <w:color w:val="2B2B2B"/>
          <w:shd w:val="clear" w:color="auto" w:fill="FFFFFF"/>
          <w:lang w:val="uz-Latn-UZ"/>
        </w:rPr>
        <w:t>й</w:t>
      </w:r>
      <w:r w:rsidRPr="0083614D">
        <w:rPr>
          <w:rFonts w:ascii="PT Sans" w:hAnsi="PT Sans"/>
          <w:color w:val="2B2B2B"/>
          <w:shd w:val="clear" w:color="auto" w:fill="FFFFFF"/>
          <w:lang w:val="uz-Latn-UZ"/>
        </w:rPr>
        <w:t>на (</w:t>
      </w:r>
      <w:r w:rsidR="004C1285">
        <w:rPr>
          <w:rFonts w:ascii="PT Sans" w:hAnsi="PT Sans"/>
          <w:color w:val="2B2B2B"/>
          <w:shd w:val="clear" w:color="auto" w:fill="FFFFFF"/>
          <w:lang w:val="uz-Latn-UZ"/>
        </w:rPr>
        <w:t>модал</w:t>
      </w:r>
      <w:r w:rsidRPr="0083614D">
        <w:rPr>
          <w:rFonts w:ascii="PT Sans" w:hAnsi="PT Sans"/>
          <w:color w:val="2B2B2B"/>
          <w:shd w:val="clear" w:color="auto" w:fill="FFFFFF"/>
          <w:lang w:val="uz-Latn-UZ"/>
        </w:rPr>
        <w:t>) очилиб, унда ушбу кириш урин</w:t>
      </w:r>
      <w:r w:rsidR="004C1285">
        <w:rPr>
          <w:rFonts w:ascii="PT Sans" w:hAnsi="PT Sans"/>
          <w:color w:val="2B2B2B"/>
          <w:shd w:val="clear" w:color="auto" w:fill="FFFFFF"/>
          <w:lang w:val="uz-Latn-UZ"/>
        </w:rPr>
        <w:t>и</w:t>
      </w:r>
      <w:r w:rsidRPr="0083614D">
        <w:rPr>
          <w:rFonts w:ascii="PT Sans" w:hAnsi="PT Sans"/>
          <w:color w:val="2B2B2B"/>
          <w:shd w:val="clear" w:color="auto" w:fill="FFFFFF"/>
          <w:lang w:val="uz-Latn-UZ"/>
        </w:rPr>
        <w:t>ши ҳақида тўлиқ маълумот келтирилади. Батафсил маълумотга IP манзилнинг геолокация тахминий манзили (агар интеграция қилинган бўлса), фойдаланувчининг қурилмаси ёки браузер версияси (User-Agent маълумоти) кириши, шунингдек, сессия идентификатори ёки кириш давомийлиги каби қўшимча техник маълумотлар кириши мумкин;</w:t>
      </w:r>
    </w:p>
    <w:p w14:paraId="2055ED9C" w14:textId="5DC39B16" w:rsidR="0083614D" w:rsidRPr="004C1285" w:rsidRDefault="0083614D" w:rsidP="004C1285">
      <w:pPr>
        <w:pStyle w:val="a5"/>
        <w:numPr>
          <w:ilvl w:val="0"/>
          <w:numId w:val="49"/>
        </w:numPr>
        <w:spacing w:after="120" w:line="276" w:lineRule="auto"/>
        <w:ind w:left="709"/>
        <w:jc w:val="both"/>
        <w:rPr>
          <w:rFonts w:ascii="PT Sans" w:hAnsi="PT Sans"/>
          <w:color w:val="2B2B2B"/>
          <w:shd w:val="clear" w:color="auto" w:fill="FFFFFF"/>
          <w:lang w:val="uz-Latn-UZ"/>
        </w:rPr>
      </w:pPr>
      <w:r w:rsidRPr="0083614D">
        <w:rPr>
          <w:rFonts w:ascii="PT Sans" w:hAnsi="PT Sans"/>
          <w:color w:val="2B2B2B"/>
          <w:u w:val="single"/>
          <w:shd w:val="clear" w:color="auto" w:fill="FFFFFF"/>
          <w:lang w:val="uz-Latn-UZ"/>
        </w:rPr>
        <w:t>Журнални экспорт қилиш:</w:t>
      </w:r>
      <w:r w:rsidRPr="0083614D">
        <w:rPr>
          <w:rFonts w:ascii="PT Sans" w:hAnsi="PT Sans"/>
          <w:color w:val="2B2B2B"/>
          <w:shd w:val="clear" w:color="auto" w:fill="FFFFFF"/>
          <w:lang w:val="uz-Latn-UZ"/>
        </w:rPr>
        <w:t xml:space="preserve"> кириш тарихи маълумотларини экспорт қилиш имконияти администраторга журнални ташқарига олиб таҳлил қилиш ёки ҳисобот учун тақдим этишга имкон беради. Масалан, хавфсизлик бўлими ходими ўтган ой давомидаги барча киришларни CSV файлга экспорт қилиб, уни махсус дастурда таҳлил қилиши мумкин. Экспорт механизми белгиланган вақт оралиғи ёки фильтр натижалари бўйича чекланиши мумкин – масалан, фақат муваффақиятсиз киришларни ёки фақат муайян фойдаланувчига оид киришларни файлга ёзиш</w:t>
      </w:r>
      <w:r w:rsidRPr="004C1285">
        <w:rPr>
          <w:rFonts w:ascii="PT Sans" w:hAnsi="PT Sans"/>
          <w:color w:val="2B2B2B"/>
          <w:shd w:val="clear" w:color="auto" w:fill="FFFFFF"/>
          <w:lang w:val="uz-Latn-UZ"/>
        </w:rPr>
        <w:t>.</w:t>
      </w:r>
    </w:p>
    <w:p w14:paraId="0B8B3ECB" w14:textId="399E87E5" w:rsidR="00C65EEE" w:rsidRPr="00C60C3E" w:rsidRDefault="00C65EEE" w:rsidP="00C65EEE">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4C1285">
        <w:rPr>
          <w:rFonts w:ascii="PT Sans" w:hAnsi="PT Sans"/>
          <w:b/>
          <w:bCs/>
          <w:color w:val="2B2B2B"/>
          <w:u w:val="single"/>
          <w:shd w:val="clear" w:color="auto" w:fill="FFFFFF"/>
          <w:lang w:val="uz-Latn-UZ"/>
        </w:rPr>
        <w:t>Кириш тарихи</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4BADEA9A" w14:textId="6C92A686" w:rsidR="005C5886" w:rsidRPr="005C5886" w:rsidRDefault="005C5886" w:rsidP="005C5886">
      <w:pPr>
        <w:pStyle w:val="a5"/>
        <w:numPr>
          <w:ilvl w:val="0"/>
          <w:numId w:val="49"/>
        </w:numPr>
        <w:spacing w:after="120" w:line="276" w:lineRule="auto"/>
        <w:ind w:left="709"/>
        <w:jc w:val="both"/>
        <w:rPr>
          <w:rFonts w:ascii="PT Sans" w:hAnsi="PT Sans"/>
          <w:color w:val="2B2B2B"/>
          <w:shd w:val="clear" w:color="auto" w:fill="FFFFFF"/>
          <w:lang w:val="uz-Latn-UZ"/>
        </w:rPr>
      </w:pPr>
      <w:r w:rsidRPr="005C5886">
        <w:rPr>
          <w:rFonts w:ascii="PT Sans" w:hAnsi="PT Sans"/>
          <w:color w:val="2B2B2B"/>
          <w:u w:val="single"/>
          <w:shd w:val="clear" w:color="auto" w:fill="FFFFFF"/>
          <w:lang w:val="uz-Latn-UZ"/>
        </w:rPr>
        <w:t>Мониторинг самарадорлиги:</w:t>
      </w:r>
      <w:r w:rsidRPr="005C5886">
        <w:rPr>
          <w:rFonts w:ascii="PT Sans" w:hAnsi="PT Sans"/>
          <w:color w:val="2B2B2B"/>
          <w:shd w:val="clear" w:color="auto" w:fill="FFFFFF"/>
          <w:lang w:val="uz-Latn-UZ"/>
        </w:rPr>
        <w:t xml:space="preserve"> киришлар журнали мавжудлиги администраторларга тизимга кириш фаолиятини мониторинг қилишни енгиллаштиради. Улар тезкор тарзда керакли маълумотни топиб, муаммоларни аниқлайдилар – масалан, илгари сервер логларини қўлда кўздан кечириш талаб қилинган бўлса, эндиликда админ панелнинг ўзида барча киришлар тартибли шаклда кўриниб туради</w:t>
      </w:r>
      <w:r w:rsidR="004954DC">
        <w:rPr>
          <w:rFonts w:ascii="PT Sans" w:hAnsi="PT Sans"/>
          <w:color w:val="2B2B2B"/>
          <w:shd w:val="clear" w:color="auto" w:fill="FFFFFF"/>
          <w:lang w:val="uz-Latn-UZ"/>
        </w:rPr>
        <w:t>;</w:t>
      </w:r>
    </w:p>
    <w:p w14:paraId="6A0DFC72" w14:textId="2DC34CDE" w:rsidR="005C5886" w:rsidRPr="005C5886" w:rsidRDefault="005C5886" w:rsidP="005C5886">
      <w:pPr>
        <w:pStyle w:val="a5"/>
        <w:numPr>
          <w:ilvl w:val="0"/>
          <w:numId w:val="49"/>
        </w:numPr>
        <w:spacing w:after="120" w:line="276" w:lineRule="auto"/>
        <w:ind w:left="709"/>
        <w:jc w:val="both"/>
        <w:rPr>
          <w:rFonts w:ascii="PT Sans" w:hAnsi="PT Sans"/>
          <w:color w:val="2B2B2B"/>
          <w:shd w:val="clear" w:color="auto" w:fill="FFFFFF"/>
          <w:lang w:val="uz-Latn-UZ"/>
        </w:rPr>
      </w:pPr>
      <w:r w:rsidRPr="005C5886">
        <w:rPr>
          <w:rFonts w:ascii="PT Sans" w:hAnsi="PT Sans"/>
          <w:color w:val="2B2B2B"/>
          <w:u w:val="single"/>
          <w:shd w:val="clear" w:color="auto" w:fill="FFFFFF"/>
          <w:lang w:val="uz-Latn-UZ"/>
        </w:rPr>
        <w:t>Фойдаланиш устидан тўлиқ назорат:</w:t>
      </w:r>
      <w:r w:rsidRPr="005C5886">
        <w:rPr>
          <w:rFonts w:ascii="PT Sans" w:hAnsi="PT Sans"/>
          <w:color w:val="2B2B2B"/>
          <w:shd w:val="clear" w:color="auto" w:fill="FFFFFF"/>
          <w:lang w:val="uz-Latn-UZ"/>
        </w:rPr>
        <w:t xml:space="preserve"> ҳар бир фойдаланувчининг платформадан фойдаланиш фаолияти ёзиб борилиши натижасида, ташкилот раҳбарияти ва хавфсизлик бўлими ким қачон киргани ва қандай фаолият бўлганини тўлиқ назорат қила олади. Бу ҳисобдорликни оширади – масалан, агар қандайдир зиддиятли ҳолат рўй берса (махфий маълумотларнинг сизиб чиқиши ва ҳ.к.), журнал орқали аниқ вақтда кимлар тизимда бўлганини ва қандай амаллар бажарганини кўриб чиқиб, текшириш мумкин</w:t>
      </w:r>
      <w:r w:rsidR="004954DC">
        <w:rPr>
          <w:rFonts w:ascii="PT Sans" w:hAnsi="PT Sans"/>
          <w:color w:val="2B2B2B"/>
          <w:shd w:val="clear" w:color="auto" w:fill="FFFFFF"/>
          <w:lang w:val="uz-Latn-UZ"/>
        </w:rPr>
        <w:t>;</w:t>
      </w:r>
    </w:p>
    <w:p w14:paraId="359A8DD6" w14:textId="69806D4B" w:rsidR="005C5886" w:rsidRPr="005C5886" w:rsidRDefault="005C5886" w:rsidP="005C5886">
      <w:pPr>
        <w:pStyle w:val="a5"/>
        <w:numPr>
          <w:ilvl w:val="0"/>
          <w:numId w:val="49"/>
        </w:numPr>
        <w:spacing w:after="120" w:line="276" w:lineRule="auto"/>
        <w:ind w:left="709"/>
        <w:jc w:val="both"/>
        <w:rPr>
          <w:rFonts w:ascii="PT Sans" w:hAnsi="PT Sans"/>
          <w:color w:val="2B2B2B"/>
          <w:shd w:val="clear" w:color="auto" w:fill="FFFFFF"/>
          <w:lang w:val="uz-Latn-UZ"/>
        </w:rPr>
      </w:pPr>
      <w:r w:rsidRPr="005C5886">
        <w:rPr>
          <w:rFonts w:ascii="PT Sans" w:hAnsi="PT Sans"/>
          <w:color w:val="2B2B2B"/>
          <w:u w:val="single"/>
          <w:shd w:val="clear" w:color="auto" w:fill="FFFFFF"/>
          <w:lang w:val="uz-Latn-UZ"/>
        </w:rPr>
        <w:t>Хавфсизлик таҳдидларига тезкор муносабат:</w:t>
      </w:r>
      <w:r w:rsidRPr="005C5886">
        <w:rPr>
          <w:rFonts w:ascii="PT Sans" w:hAnsi="PT Sans"/>
          <w:color w:val="2B2B2B"/>
          <w:shd w:val="clear" w:color="auto" w:fill="FFFFFF"/>
          <w:lang w:val="uz-Latn-UZ"/>
        </w:rPr>
        <w:t xml:space="preserve"> кириш тарихи орқали шубҳали ҳолатлар дарҳол кўзга ташланади, бу эса уларни барвақт бартараф этиш имконини беради. Масалан, бир аккаунт учун қайта-қайта нотўғри парол</w:t>
      </w:r>
      <w:r w:rsidR="00A170AE">
        <w:rPr>
          <w:rFonts w:ascii="PT Sans" w:hAnsi="PT Sans"/>
          <w:color w:val="2B2B2B"/>
          <w:shd w:val="clear" w:color="auto" w:fill="FFFFFF"/>
          <w:lang w:val="uz-Latn-UZ"/>
        </w:rPr>
        <w:t>ь</w:t>
      </w:r>
      <w:r w:rsidRPr="005C5886">
        <w:rPr>
          <w:rFonts w:ascii="PT Sans" w:hAnsi="PT Sans"/>
          <w:color w:val="2B2B2B"/>
          <w:shd w:val="clear" w:color="auto" w:fill="FFFFFF"/>
          <w:lang w:val="uz-Latn-UZ"/>
        </w:rPr>
        <w:t xml:space="preserve"> киритиш </w:t>
      </w:r>
      <w:r w:rsidRPr="005C5886">
        <w:rPr>
          <w:rFonts w:ascii="PT Sans" w:hAnsi="PT Sans"/>
          <w:color w:val="2B2B2B"/>
          <w:shd w:val="clear" w:color="auto" w:fill="FFFFFF"/>
          <w:lang w:val="uz-Latn-UZ"/>
        </w:rPr>
        <w:lastRenderedPageBreak/>
        <w:t>ҳолатлари ўз вақтида аниқланиб, у аккаунтни вақтинча блоклаш ёки мажбуран паролини ўзгартириш орқали бўлиши мумкин бўлган бузиб киришнинг олди олинади.</w:t>
      </w:r>
    </w:p>
    <w:p w14:paraId="740CD472" w14:textId="720E5B5F" w:rsidR="004954DC" w:rsidRPr="00991438" w:rsidRDefault="004954DC" w:rsidP="004954DC">
      <w:pPr>
        <w:pStyle w:val="2"/>
        <w:numPr>
          <w:ilvl w:val="3"/>
          <w:numId w:val="12"/>
        </w:numPr>
        <w:tabs>
          <w:tab w:val="left" w:pos="5387"/>
        </w:tabs>
        <w:spacing w:before="360" w:after="360"/>
        <w:rPr>
          <w:rFonts w:ascii="PT Sans" w:hAnsi="PT Sans" w:cs="Arial"/>
          <w:b w:val="0"/>
          <w:bCs w:val="0"/>
          <w:i w:val="0"/>
          <w:iCs w:val="0"/>
          <w:color w:val="00B0F0"/>
          <w:kern w:val="32"/>
          <w:lang w:val="uz-Latn-UZ"/>
        </w:rPr>
      </w:pPr>
      <w:bookmarkStart w:id="1673" w:name="_Toc218358220"/>
      <w:r w:rsidRPr="004954DC">
        <w:rPr>
          <w:rFonts w:ascii="PT Sans" w:hAnsi="PT Sans" w:cs="Arial"/>
          <w:b w:val="0"/>
          <w:bCs w:val="0"/>
          <w:i w:val="0"/>
          <w:iCs w:val="0"/>
          <w:color w:val="00B0F0"/>
          <w:kern w:val="32"/>
          <w:lang w:val="uz-Latn-UZ"/>
        </w:rPr>
        <w:t xml:space="preserve">Тизим логи </w:t>
      </w:r>
      <w:r w:rsidR="00B044AD">
        <w:rPr>
          <w:rFonts w:ascii="PT Sans" w:hAnsi="PT Sans" w:cs="Arial"/>
          <w:b w:val="0"/>
          <w:bCs w:val="0"/>
          <w:i w:val="0"/>
          <w:iCs w:val="0"/>
          <w:color w:val="00B0F0"/>
          <w:kern w:val="32"/>
          <w:lang w:val="uz-Latn-UZ"/>
        </w:rPr>
        <w:t>қ</w:t>
      </w:r>
      <w:r w:rsidR="00B044AD">
        <w:rPr>
          <w:rFonts w:ascii="PT Sans" w:hAnsi="PT Sans" w:cs="Arial"/>
          <w:b w:val="0"/>
          <w:bCs w:val="0"/>
          <w:i w:val="0"/>
          <w:iCs w:val="0"/>
          <w:color w:val="00B0F0"/>
          <w:kern w:val="32"/>
          <w:lang w:val="ru-RU"/>
        </w:rPr>
        <w:t>уйи</w:t>
      </w:r>
      <w:r w:rsidR="00B044AD">
        <w:rPr>
          <w:rFonts w:ascii="PT Sans" w:hAnsi="PT Sans" w:cs="Arial"/>
          <w:b w:val="0"/>
          <w:bCs w:val="0"/>
          <w:i w:val="0"/>
          <w:iCs w:val="0"/>
          <w:color w:val="00B0F0"/>
          <w:kern w:val="32"/>
          <w:lang w:val="uz-Latn-UZ"/>
        </w:rPr>
        <w:t xml:space="preserve"> </w:t>
      </w:r>
      <w:r w:rsidRPr="004954DC">
        <w:rPr>
          <w:rFonts w:ascii="PT Sans" w:hAnsi="PT Sans" w:cs="Arial"/>
          <w:b w:val="0"/>
          <w:bCs w:val="0"/>
          <w:i w:val="0"/>
          <w:iCs w:val="0"/>
          <w:color w:val="00B0F0"/>
          <w:kern w:val="32"/>
          <w:lang w:val="uz-Latn-UZ"/>
        </w:rPr>
        <w:t>бўлими</w:t>
      </w:r>
      <w:bookmarkEnd w:id="1673"/>
    </w:p>
    <w:p w14:paraId="2CD26AA6" w14:textId="0A32AB4E" w:rsidR="004954DC" w:rsidRDefault="004954DC" w:rsidP="004954DC">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Pr="004954DC">
        <w:rPr>
          <w:rFonts w:ascii="PT Sans" w:hAnsi="PT Sans"/>
          <w:color w:val="2B2B2B"/>
          <w:shd w:val="clear" w:color="auto" w:fill="FFFFFF"/>
          <w:lang w:val="uz-Latn-UZ"/>
        </w:rPr>
        <w:t>Тизим логи бўлими платформанинг ишлаши давомида юз берадиган барча асосий воқеалар, амаллар ва хатолар тарихини ўз ичига оладиган аудит журнали ҳисобланади. Бу бўлим орқали администраторлар тизимнинг ички фаолияти устидан тўлиқ назорат ўрнатадилар – ким, қачон, қандай ўзгарти</w:t>
      </w:r>
      <w:r w:rsidR="00A170AE">
        <w:rPr>
          <w:rFonts w:ascii="PT Sans" w:hAnsi="PT Sans"/>
          <w:color w:val="2B2B2B"/>
          <w:shd w:val="clear" w:color="auto" w:fill="FFFFFF"/>
          <w:lang w:val="uz-Latn-UZ"/>
        </w:rPr>
        <w:t>ри</w:t>
      </w:r>
      <w:r w:rsidRPr="004954DC">
        <w:rPr>
          <w:rFonts w:ascii="PT Sans" w:hAnsi="PT Sans"/>
          <w:color w:val="2B2B2B"/>
          <w:shd w:val="clear" w:color="auto" w:fill="FFFFFF"/>
          <w:lang w:val="uz-Latn-UZ"/>
        </w:rPr>
        <w:t>ш киритгани, қандай автоматик жараёнлар ишга тушгани, қандай хатоликлар ёки огоҳлантиришлар чиққани ва ҳоказолар тўғрисидаги маълумотлар шу ерда сақланади. Тизим логи</w:t>
      </w:r>
      <w:r w:rsidR="00A170AE">
        <w:rPr>
          <w:rFonts w:ascii="PT Sans" w:hAnsi="PT Sans"/>
          <w:color w:val="2B2B2B"/>
          <w:shd w:val="clear" w:color="auto" w:fill="FFFFFF"/>
          <w:lang w:val="uz-Latn-UZ"/>
        </w:rPr>
        <w:t>да</w:t>
      </w:r>
      <w:r w:rsidRPr="004954DC">
        <w:rPr>
          <w:rFonts w:ascii="PT Sans" w:hAnsi="PT Sans"/>
          <w:color w:val="2B2B2B"/>
          <w:shd w:val="clear" w:color="auto" w:fill="FFFFFF"/>
          <w:lang w:val="uz-Latn-UZ"/>
        </w:rPr>
        <w:t xml:space="preserve"> платформадаги ҳар бир ҳаракатнинг изи қолдирилади. Бу эса хавфсизлик таҳлиллари</w:t>
      </w:r>
      <w:r w:rsidR="00A170AE">
        <w:rPr>
          <w:rFonts w:ascii="PT Sans" w:hAnsi="PT Sans"/>
          <w:color w:val="2B2B2B"/>
          <w:shd w:val="clear" w:color="auto" w:fill="FFFFFF"/>
          <w:lang w:val="uz-Latn-UZ"/>
        </w:rPr>
        <w:t>ни</w:t>
      </w:r>
      <w:r w:rsidRPr="004954DC">
        <w:rPr>
          <w:rFonts w:ascii="PT Sans" w:hAnsi="PT Sans"/>
          <w:color w:val="2B2B2B"/>
          <w:shd w:val="clear" w:color="auto" w:fill="FFFFFF"/>
          <w:lang w:val="uz-Latn-UZ"/>
        </w:rPr>
        <w:t xml:space="preserve"> ўтказиш, низоли ҳолатларда айбдорни аниқлаш ва умумий техник диагностика учун жуда муҳимдир. Ушбу бўлимдан, одатда, тизим администратори, техник мутахассис</w:t>
      </w:r>
      <w:r>
        <w:rPr>
          <w:rFonts w:ascii="PT Sans" w:hAnsi="PT Sans"/>
          <w:color w:val="2B2B2B"/>
          <w:shd w:val="clear" w:color="auto" w:fill="FFFFFF"/>
          <w:lang w:val="uz-Latn-UZ"/>
        </w:rPr>
        <w:t>лар</w:t>
      </w:r>
      <w:r w:rsidRPr="004954DC">
        <w:rPr>
          <w:rFonts w:ascii="PT Sans" w:hAnsi="PT Sans"/>
          <w:color w:val="2B2B2B"/>
          <w:shd w:val="clear" w:color="auto" w:fill="FFFFFF"/>
          <w:lang w:val="uz-Latn-UZ"/>
        </w:rPr>
        <w:t xml:space="preserve"> фойдаланади – улар журнал маълумотларига таянган ҳолда платформа фаолиятини таҳлил қилишади. Тизим логи бўлими орқали платформа ишлашидаги ҳар қандай ўзгариш ёки муаммо вақтида аниқланиб, зарур чора кўрилиши таъминланади.</w:t>
      </w:r>
    </w:p>
    <w:p w14:paraId="248EA797" w14:textId="0FC01297" w:rsidR="00D753E5" w:rsidRDefault="004954DC" w:rsidP="004954DC">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D753E5" w:rsidRPr="00D753E5">
        <w:rPr>
          <w:rFonts w:ascii="PT Sans" w:hAnsi="PT Sans"/>
          <w:color w:val="2B2B2B"/>
          <w:shd w:val="clear" w:color="auto" w:fill="FFFFFF"/>
          <w:lang w:val="uz-Latn-UZ"/>
        </w:rPr>
        <w:t>Тизим логи бўлими веб-интерфейси кенг кўламли журнал маълумотини самарали тақдим этиши лозим.</w:t>
      </w:r>
    </w:p>
    <w:p w14:paraId="58C7157B" w14:textId="77777777" w:rsidR="00BD4BB2" w:rsidRDefault="00D753E5" w:rsidP="004954DC">
      <w:pPr>
        <w:spacing w:after="120" w:line="276" w:lineRule="auto"/>
        <w:ind w:firstLine="708"/>
        <w:jc w:val="both"/>
        <w:rPr>
          <w:rFonts w:ascii="PT Sans" w:hAnsi="PT Sans"/>
          <w:color w:val="2B2B2B"/>
          <w:shd w:val="clear" w:color="auto" w:fill="FFFFFF"/>
          <w:lang w:val="uz-Latn-UZ"/>
        </w:rPr>
      </w:pPr>
      <w:r w:rsidRPr="00D753E5">
        <w:rPr>
          <w:rFonts w:ascii="PT Sans" w:hAnsi="PT Sans"/>
          <w:color w:val="2B2B2B"/>
          <w:u w:val="single"/>
          <w:shd w:val="clear" w:color="auto" w:fill="FFFFFF"/>
          <w:lang w:val="uz-Latn-UZ"/>
        </w:rPr>
        <w:t>Жадвал формати</w:t>
      </w:r>
      <w:r w:rsidRPr="00D753E5">
        <w:rPr>
          <w:rFonts w:ascii="PT Sans" w:hAnsi="PT Sans"/>
          <w:color w:val="2B2B2B"/>
          <w:shd w:val="clear" w:color="auto" w:fill="FFFFFF"/>
          <w:lang w:val="uz-Latn-UZ"/>
        </w:rPr>
        <w:t xml:space="preserve">: журнал ҳар бир ёзувни алоҳида қаторда кўрсатувчи жадвал кўринишида бўлади. Устунлар қуйидагилардан иборат: </w:t>
      </w:r>
    </w:p>
    <w:p w14:paraId="7312D5F4" w14:textId="032EDA45" w:rsidR="00BD4BB2" w:rsidRPr="00BD4BB2" w:rsidRDefault="00D753E5" w:rsidP="00BD4BB2">
      <w:pPr>
        <w:pStyle w:val="a5"/>
        <w:numPr>
          <w:ilvl w:val="0"/>
          <w:numId w:val="49"/>
        </w:numPr>
        <w:spacing w:after="120" w:line="276" w:lineRule="auto"/>
        <w:ind w:left="709"/>
        <w:jc w:val="both"/>
        <w:rPr>
          <w:rFonts w:ascii="PT Sans" w:hAnsi="PT Sans"/>
          <w:color w:val="2B2B2B"/>
          <w:shd w:val="clear" w:color="auto" w:fill="FFFFFF"/>
          <w:lang w:val="uz-Latn-UZ"/>
        </w:rPr>
      </w:pPr>
      <w:r w:rsidRPr="00BD4BB2">
        <w:rPr>
          <w:rFonts w:ascii="PT Sans" w:hAnsi="PT Sans"/>
          <w:color w:val="2B2B2B"/>
          <w:shd w:val="clear" w:color="auto" w:fill="FFFFFF"/>
          <w:lang w:val="uz-Latn-UZ"/>
        </w:rPr>
        <w:t>вақт (санаси ва соати)</w:t>
      </w:r>
      <w:r w:rsidR="00BD4BB2">
        <w:rPr>
          <w:rFonts w:ascii="PT Sans" w:hAnsi="PT Sans"/>
          <w:color w:val="2B2B2B"/>
          <w:shd w:val="clear" w:color="auto" w:fill="FFFFFF"/>
          <w:lang w:val="en-US"/>
        </w:rPr>
        <w:t>;</w:t>
      </w:r>
    </w:p>
    <w:p w14:paraId="026DCAAB" w14:textId="202D6336" w:rsidR="00BD4BB2" w:rsidRPr="00BD4BB2" w:rsidRDefault="00D753E5" w:rsidP="00BD4BB2">
      <w:pPr>
        <w:pStyle w:val="a5"/>
        <w:numPr>
          <w:ilvl w:val="0"/>
          <w:numId w:val="49"/>
        </w:numPr>
        <w:spacing w:after="120" w:line="276" w:lineRule="auto"/>
        <w:ind w:left="709"/>
        <w:jc w:val="both"/>
        <w:rPr>
          <w:rFonts w:ascii="PT Sans" w:hAnsi="PT Sans"/>
          <w:color w:val="2B2B2B"/>
          <w:shd w:val="clear" w:color="auto" w:fill="FFFFFF"/>
          <w:lang w:val="uz-Latn-UZ"/>
        </w:rPr>
      </w:pPr>
      <w:r w:rsidRPr="00BD4BB2">
        <w:rPr>
          <w:rFonts w:ascii="PT Sans" w:hAnsi="PT Sans"/>
          <w:color w:val="2B2B2B"/>
          <w:shd w:val="clear" w:color="auto" w:fill="FFFFFF"/>
          <w:lang w:val="uz-Latn-UZ"/>
        </w:rPr>
        <w:t>ҳодиса тури</w:t>
      </w:r>
      <w:r w:rsidR="00BD4BB2">
        <w:rPr>
          <w:rFonts w:ascii="PT Sans" w:hAnsi="PT Sans"/>
          <w:color w:val="2B2B2B"/>
          <w:shd w:val="clear" w:color="auto" w:fill="FFFFFF"/>
          <w:lang w:val="uz-Latn-UZ"/>
        </w:rPr>
        <w:t xml:space="preserve"> (</w:t>
      </w:r>
      <w:r w:rsidRPr="00BD4BB2">
        <w:rPr>
          <w:rFonts w:ascii="PT Sans" w:hAnsi="PT Sans"/>
          <w:color w:val="2B2B2B"/>
          <w:shd w:val="clear" w:color="auto" w:fill="FFFFFF"/>
          <w:lang w:val="uz-Latn-UZ"/>
        </w:rPr>
        <w:t>категорияси</w:t>
      </w:r>
      <w:r w:rsidR="00BD4BB2">
        <w:rPr>
          <w:rFonts w:ascii="PT Sans" w:hAnsi="PT Sans"/>
          <w:color w:val="2B2B2B"/>
          <w:shd w:val="clear" w:color="auto" w:fill="FFFFFF"/>
          <w:lang w:val="uz-Latn-UZ"/>
        </w:rPr>
        <w:t>);</w:t>
      </w:r>
    </w:p>
    <w:p w14:paraId="56AE89A0" w14:textId="40265F2B" w:rsidR="00BD4BB2" w:rsidRPr="00BD4BB2" w:rsidRDefault="00D753E5" w:rsidP="00BD4BB2">
      <w:pPr>
        <w:pStyle w:val="a5"/>
        <w:numPr>
          <w:ilvl w:val="0"/>
          <w:numId w:val="49"/>
        </w:numPr>
        <w:spacing w:after="120" w:line="276" w:lineRule="auto"/>
        <w:ind w:left="709"/>
        <w:jc w:val="both"/>
        <w:rPr>
          <w:rFonts w:ascii="PT Sans" w:hAnsi="PT Sans"/>
          <w:color w:val="2B2B2B"/>
          <w:shd w:val="clear" w:color="auto" w:fill="FFFFFF"/>
          <w:lang w:val="uz-Latn-UZ"/>
        </w:rPr>
      </w:pPr>
      <w:r w:rsidRPr="00BD4BB2">
        <w:rPr>
          <w:rFonts w:ascii="PT Sans" w:hAnsi="PT Sans"/>
          <w:color w:val="2B2B2B"/>
          <w:shd w:val="clear" w:color="auto" w:fill="FFFFFF"/>
          <w:lang w:val="uz-Latn-UZ"/>
        </w:rPr>
        <w:t>ҳодисага дахлдор модул</w:t>
      </w:r>
      <w:r w:rsidR="00BD4BB2">
        <w:rPr>
          <w:rFonts w:ascii="PT Sans" w:hAnsi="PT Sans"/>
          <w:color w:val="2B2B2B"/>
          <w:shd w:val="clear" w:color="auto" w:fill="FFFFFF"/>
          <w:lang w:val="uz-Latn-UZ"/>
        </w:rPr>
        <w:t>ь;</w:t>
      </w:r>
    </w:p>
    <w:p w14:paraId="0EDC9B5F" w14:textId="38FC9F52" w:rsidR="00BD4BB2" w:rsidRPr="00BD4BB2" w:rsidRDefault="00D753E5" w:rsidP="00BD4BB2">
      <w:pPr>
        <w:pStyle w:val="a5"/>
        <w:numPr>
          <w:ilvl w:val="0"/>
          <w:numId w:val="49"/>
        </w:numPr>
        <w:spacing w:after="120" w:line="276" w:lineRule="auto"/>
        <w:ind w:left="709"/>
        <w:jc w:val="both"/>
        <w:rPr>
          <w:rFonts w:ascii="PT Sans" w:hAnsi="PT Sans"/>
          <w:color w:val="2B2B2B"/>
          <w:shd w:val="clear" w:color="auto" w:fill="FFFFFF"/>
          <w:lang w:val="uz-Latn-UZ"/>
        </w:rPr>
      </w:pPr>
      <w:r w:rsidRPr="00BD4BB2">
        <w:rPr>
          <w:rFonts w:ascii="PT Sans" w:hAnsi="PT Sans"/>
          <w:color w:val="2B2B2B"/>
          <w:shd w:val="clear" w:color="auto" w:fill="FFFFFF"/>
          <w:lang w:val="uz-Latn-UZ"/>
        </w:rPr>
        <w:t>фойдаланувчи ФИО си (агар мавжуд бўлса)</w:t>
      </w:r>
      <w:r w:rsidR="00BD4BB2">
        <w:rPr>
          <w:rFonts w:ascii="PT Sans" w:hAnsi="PT Sans"/>
          <w:color w:val="2B2B2B"/>
          <w:shd w:val="clear" w:color="auto" w:fill="FFFFFF"/>
          <w:lang w:val="uz-Latn-UZ"/>
        </w:rPr>
        <w:t>;</w:t>
      </w:r>
    </w:p>
    <w:p w14:paraId="257E6607" w14:textId="0F2917AF" w:rsidR="00BD4BB2" w:rsidRPr="00BD4BB2" w:rsidRDefault="00D753E5" w:rsidP="00BD4BB2">
      <w:pPr>
        <w:pStyle w:val="a5"/>
        <w:numPr>
          <w:ilvl w:val="0"/>
          <w:numId w:val="49"/>
        </w:numPr>
        <w:spacing w:after="120" w:line="276" w:lineRule="auto"/>
        <w:ind w:left="709"/>
        <w:jc w:val="both"/>
        <w:rPr>
          <w:rFonts w:ascii="PT Sans" w:hAnsi="PT Sans"/>
          <w:color w:val="2B2B2B"/>
          <w:shd w:val="clear" w:color="auto" w:fill="FFFFFF"/>
          <w:lang w:val="uz-Latn-UZ"/>
        </w:rPr>
      </w:pPr>
      <w:r w:rsidRPr="00BD4BB2">
        <w:rPr>
          <w:rFonts w:ascii="PT Sans" w:hAnsi="PT Sans"/>
          <w:color w:val="2B2B2B"/>
          <w:shd w:val="clear" w:color="auto" w:fill="FFFFFF"/>
          <w:lang w:val="uz-Latn-UZ"/>
        </w:rPr>
        <w:t>ҳодиса тавсифи.</w:t>
      </w:r>
    </w:p>
    <w:p w14:paraId="1E6F2AA3" w14:textId="4041559E" w:rsidR="005558E4" w:rsidRDefault="00D753E5" w:rsidP="004954DC">
      <w:pPr>
        <w:spacing w:after="120" w:line="276" w:lineRule="auto"/>
        <w:ind w:firstLine="708"/>
        <w:jc w:val="both"/>
        <w:rPr>
          <w:rFonts w:ascii="PT Sans" w:hAnsi="PT Sans"/>
          <w:color w:val="2B2B2B"/>
          <w:shd w:val="clear" w:color="auto" w:fill="FFFFFF"/>
          <w:lang w:val="uz-Latn-UZ"/>
        </w:rPr>
      </w:pPr>
      <w:r w:rsidRPr="00D753E5">
        <w:rPr>
          <w:rFonts w:ascii="PT Sans" w:hAnsi="PT Sans"/>
          <w:color w:val="2B2B2B"/>
          <w:shd w:val="clear" w:color="auto" w:fill="FFFFFF"/>
          <w:lang w:val="uz-Latn-UZ"/>
        </w:rPr>
        <w:t xml:space="preserve">Масалан, қаторда шундай маълумот келиши мумкин: 2025-12-01 14:35:12 | INFO | </w:t>
      </w:r>
      <w:r w:rsidR="005558E4">
        <w:rPr>
          <w:rFonts w:ascii="PT Sans" w:hAnsi="PT Sans"/>
          <w:color w:val="2B2B2B"/>
          <w:shd w:val="clear" w:color="auto" w:fill="FFFFFF"/>
          <w:lang w:val="uz-Latn-UZ"/>
        </w:rPr>
        <w:t>Маъмурият бўлими</w:t>
      </w:r>
      <w:r w:rsidR="005558E4" w:rsidRPr="00D753E5">
        <w:rPr>
          <w:rFonts w:ascii="PT Sans" w:hAnsi="PT Sans"/>
          <w:color w:val="2B2B2B"/>
          <w:shd w:val="clear" w:color="auto" w:fill="FFFFFF"/>
          <w:lang w:val="uz-Latn-UZ"/>
        </w:rPr>
        <w:t xml:space="preserve"> | </w:t>
      </w:r>
      <w:r w:rsidRPr="00D753E5">
        <w:rPr>
          <w:rFonts w:ascii="PT Sans" w:hAnsi="PT Sans"/>
          <w:color w:val="2B2B2B"/>
          <w:shd w:val="clear" w:color="auto" w:fill="FFFFFF"/>
          <w:lang w:val="uz-Latn-UZ"/>
        </w:rPr>
        <w:t xml:space="preserve">Фойдаланувчи: admin | </w:t>
      </w:r>
      <w:r w:rsidR="005558E4" w:rsidRPr="005558E4">
        <w:rPr>
          <w:rFonts w:ascii="PT Sans" w:hAnsi="PT Sans"/>
          <w:color w:val="2B2B2B"/>
          <w:shd w:val="clear" w:color="auto" w:fill="FFFFFF"/>
          <w:lang w:val="uz-Latn-UZ"/>
        </w:rPr>
        <w:t>«</w:t>
      </w:r>
      <w:r w:rsidRPr="00D753E5">
        <w:rPr>
          <w:rFonts w:ascii="PT Sans" w:hAnsi="PT Sans"/>
          <w:color w:val="2B2B2B"/>
          <w:shd w:val="clear" w:color="auto" w:fill="FFFFFF"/>
          <w:lang w:val="uz-Latn-UZ"/>
        </w:rPr>
        <w:t>Фойдаланувчи A профили ўзгартирилди</w:t>
      </w:r>
      <w:r w:rsidR="005558E4" w:rsidRPr="005558E4">
        <w:rPr>
          <w:rFonts w:ascii="PT Sans" w:hAnsi="PT Sans"/>
          <w:color w:val="2B2B2B"/>
          <w:shd w:val="clear" w:color="auto" w:fill="FFFFFF"/>
          <w:lang w:val="uz-Latn-UZ"/>
        </w:rPr>
        <w:t>»</w:t>
      </w:r>
      <w:r w:rsidRPr="00D753E5">
        <w:rPr>
          <w:rFonts w:ascii="PT Sans" w:hAnsi="PT Sans"/>
          <w:color w:val="2B2B2B"/>
          <w:shd w:val="clear" w:color="auto" w:fill="FFFFFF"/>
          <w:lang w:val="uz-Latn-UZ"/>
        </w:rPr>
        <w:t xml:space="preserve">. </w:t>
      </w:r>
      <w:r w:rsidR="005558E4" w:rsidRPr="005558E4">
        <w:rPr>
          <w:rFonts w:ascii="PT Sans" w:hAnsi="PT Sans"/>
          <w:color w:val="2B2B2B"/>
          <w:shd w:val="clear" w:color="auto" w:fill="FFFFFF"/>
          <w:lang w:val="uz-Latn-UZ"/>
        </w:rPr>
        <w:t>Мисолда к</w:t>
      </w:r>
      <w:r w:rsidR="005558E4">
        <w:rPr>
          <w:rFonts w:ascii="PT Sans" w:hAnsi="PT Sans"/>
          <w:color w:val="2B2B2B"/>
          <w:shd w:val="clear" w:color="auto" w:fill="FFFFFF"/>
          <w:lang w:val="uz-Latn-UZ"/>
        </w:rPr>
        <w:t>ў</w:t>
      </w:r>
      <w:r w:rsidR="005558E4" w:rsidRPr="005558E4">
        <w:rPr>
          <w:rFonts w:ascii="PT Sans" w:hAnsi="PT Sans"/>
          <w:color w:val="2B2B2B"/>
          <w:shd w:val="clear" w:color="auto" w:fill="FFFFFF"/>
          <w:lang w:val="uz-Latn-UZ"/>
        </w:rPr>
        <w:t>рсатилганидек</w:t>
      </w:r>
      <w:r w:rsidRPr="00D753E5">
        <w:rPr>
          <w:rFonts w:ascii="PT Sans" w:hAnsi="PT Sans"/>
          <w:color w:val="2B2B2B"/>
          <w:shd w:val="clear" w:color="auto" w:fill="FFFFFF"/>
          <w:lang w:val="uz-Latn-UZ"/>
        </w:rPr>
        <w:t>, ҳар бир журнал ёзувида унинг даражаси (масалан, INFO, WARNING, ERROR) ва манбаси (ким ёки қайси қисмда) кўрсатилади.</w:t>
      </w:r>
    </w:p>
    <w:p w14:paraId="4C98F954" w14:textId="1DCEDC83" w:rsidR="005558E4" w:rsidRDefault="00D753E5" w:rsidP="004954DC">
      <w:pPr>
        <w:spacing w:after="120" w:line="276" w:lineRule="auto"/>
        <w:ind w:firstLine="708"/>
        <w:jc w:val="both"/>
        <w:rPr>
          <w:rFonts w:ascii="PT Sans" w:hAnsi="PT Sans"/>
          <w:color w:val="2B2B2B"/>
          <w:shd w:val="clear" w:color="auto" w:fill="FFFFFF"/>
          <w:lang w:val="uz-Latn-UZ"/>
        </w:rPr>
      </w:pPr>
      <w:r w:rsidRPr="005558E4">
        <w:rPr>
          <w:rFonts w:ascii="PT Sans" w:hAnsi="PT Sans"/>
          <w:color w:val="2B2B2B"/>
          <w:u w:val="single"/>
          <w:shd w:val="clear" w:color="auto" w:fill="FFFFFF"/>
          <w:lang w:val="uz-Latn-UZ"/>
        </w:rPr>
        <w:t>Визуализация</w:t>
      </w:r>
      <w:r w:rsidRPr="00D753E5">
        <w:rPr>
          <w:rFonts w:ascii="PT Sans" w:hAnsi="PT Sans"/>
          <w:color w:val="2B2B2B"/>
          <w:shd w:val="clear" w:color="auto" w:fill="FFFFFF"/>
          <w:lang w:val="uz-Latn-UZ"/>
        </w:rPr>
        <w:t xml:space="preserve">: журнал ёзувлари даражасига кўра турли ранг ёки белгиларда ажратилади. Масалан, ERROR ёзувлари қизил матн ёки фонда, WARNING – сариқ белгиланган, INFO – оддий оқ фондa тасвирланади. Бу администраторга узун рўйхатда </w:t>
      </w:r>
      <w:r w:rsidRPr="00D753E5">
        <w:rPr>
          <w:rFonts w:ascii="PT Sans" w:hAnsi="PT Sans"/>
          <w:color w:val="2B2B2B"/>
          <w:shd w:val="clear" w:color="auto" w:fill="FFFFFF"/>
          <w:lang w:val="uz-Latn-UZ"/>
        </w:rPr>
        <w:lastRenderedPageBreak/>
        <w:t xml:space="preserve">муҳим ҳодисаларни дарҳол ажратиб кўришда ёрдам беради. Бундан ташқари, ҳар бир турдаги ҳодиса учун кичик иконка қўлланиши мумкин: масалан, хатолар учун </w:t>
      </w:r>
      <w:r w:rsidR="00BD4BB2">
        <w:rPr>
          <w:rFonts w:ascii="PT Sans" w:hAnsi="PT Sans"/>
          <w:color w:val="2B2B2B"/>
          <w:shd w:val="clear" w:color="auto" w:fill="FFFFFF"/>
          <w:lang w:val="uz-Latn-UZ"/>
        </w:rPr>
        <w:t>(</w:t>
      </w:r>
      <w:r w:rsidRPr="00D753E5">
        <w:rPr>
          <w:rFonts w:ascii="Apple Color Emoji" w:hAnsi="Apple Color Emoji" w:cs="Apple Color Emoji"/>
          <w:color w:val="2B2B2B"/>
          <w:shd w:val="clear" w:color="auto" w:fill="FFFFFF"/>
          <w:lang w:val="uz-Latn-UZ"/>
        </w:rPr>
        <w:t>❗</w:t>
      </w:r>
      <w:r w:rsidR="00BD4BB2">
        <w:rPr>
          <w:rFonts w:ascii="PT Sans" w:hAnsi="PT Sans"/>
          <w:color w:val="2B2B2B"/>
          <w:shd w:val="clear" w:color="auto" w:fill="FFFFFF"/>
          <w:lang w:val="uz-Latn-UZ"/>
        </w:rPr>
        <w:t>)</w:t>
      </w:r>
      <w:r w:rsidRPr="00D753E5">
        <w:rPr>
          <w:rFonts w:ascii="PT Sans" w:hAnsi="PT Sans"/>
          <w:color w:val="2B2B2B"/>
          <w:shd w:val="clear" w:color="auto" w:fill="FFFFFF"/>
          <w:lang w:val="uz-Latn-UZ"/>
        </w:rPr>
        <w:t>белги, огоҳлантириш учун</w:t>
      </w:r>
      <w:r w:rsidR="00BD4BB2">
        <w:rPr>
          <w:rFonts w:ascii="PT Sans" w:hAnsi="PT Sans"/>
          <w:color w:val="2B2B2B"/>
          <w:shd w:val="clear" w:color="auto" w:fill="FFFFFF"/>
          <w:lang w:val="uz-Latn-UZ"/>
        </w:rPr>
        <w:t xml:space="preserve"> (</w:t>
      </w:r>
      <w:r w:rsidRPr="00D753E5">
        <w:rPr>
          <w:rFonts w:ascii="Apple Color Emoji" w:hAnsi="Apple Color Emoji" w:cs="Apple Color Emoji"/>
          <w:color w:val="2B2B2B"/>
          <w:shd w:val="clear" w:color="auto" w:fill="FFFFFF"/>
          <w:lang w:val="uz-Latn-UZ"/>
        </w:rPr>
        <w:t>⚠️</w:t>
      </w:r>
      <w:r w:rsidR="00BD4BB2">
        <w:rPr>
          <w:rFonts w:ascii="PT Sans" w:hAnsi="PT Sans"/>
          <w:color w:val="2B2B2B"/>
          <w:shd w:val="clear" w:color="auto" w:fill="FFFFFF"/>
          <w:lang w:val="uz-Latn-UZ"/>
        </w:rPr>
        <w:t xml:space="preserve">), </w:t>
      </w:r>
      <w:r w:rsidRPr="00D753E5">
        <w:rPr>
          <w:rFonts w:ascii="PT Sans" w:hAnsi="PT Sans"/>
          <w:color w:val="2B2B2B"/>
          <w:shd w:val="clear" w:color="auto" w:fill="FFFFFF"/>
          <w:lang w:val="uz-Latn-UZ"/>
        </w:rPr>
        <w:t>муваффақиятли амаллар учун</w:t>
      </w:r>
      <w:r w:rsidR="00BD4BB2">
        <w:rPr>
          <w:rFonts w:ascii="PT Sans" w:hAnsi="PT Sans"/>
          <w:color w:val="2B2B2B"/>
          <w:shd w:val="clear" w:color="auto" w:fill="FFFFFF"/>
          <w:lang w:val="uz-Latn-UZ"/>
        </w:rPr>
        <w:t xml:space="preserve"> (</w:t>
      </w:r>
      <w:r w:rsidRPr="00D753E5">
        <w:rPr>
          <w:rFonts w:ascii="Apple Color Emoji" w:hAnsi="Apple Color Emoji" w:cs="Apple Color Emoji"/>
          <w:color w:val="2B2B2B"/>
          <w:shd w:val="clear" w:color="auto" w:fill="FFFFFF"/>
          <w:lang w:val="uz-Latn-UZ"/>
        </w:rPr>
        <w:t>✅</w:t>
      </w:r>
      <w:r w:rsidR="00BD4BB2">
        <w:rPr>
          <w:rFonts w:ascii="PT Sans" w:hAnsi="PT Sans"/>
          <w:color w:val="2B2B2B"/>
          <w:shd w:val="clear" w:color="auto" w:fill="FFFFFF"/>
          <w:lang w:val="uz-Latn-UZ"/>
        </w:rPr>
        <w:t xml:space="preserve">) </w:t>
      </w:r>
      <w:r w:rsidRPr="00D753E5">
        <w:rPr>
          <w:rFonts w:ascii="PT Sans" w:hAnsi="PT Sans"/>
          <w:color w:val="2B2B2B"/>
          <w:shd w:val="clear" w:color="auto" w:fill="FFFFFF"/>
          <w:lang w:val="uz-Latn-UZ"/>
        </w:rPr>
        <w:t>каби.</w:t>
      </w:r>
    </w:p>
    <w:p w14:paraId="67FCC7E3" w14:textId="56EDB6D2" w:rsidR="005558E4" w:rsidRDefault="00D753E5" w:rsidP="004954DC">
      <w:pPr>
        <w:spacing w:after="120" w:line="276" w:lineRule="auto"/>
        <w:ind w:firstLine="708"/>
        <w:jc w:val="both"/>
        <w:rPr>
          <w:rFonts w:ascii="PT Sans" w:hAnsi="PT Sans"/>
          <w:color w:val="2B2B2B"/>
          <w:shd w:val="clear" w:color="auto" w:fill="FFFFFF"/>
          <w:lang w:val="uz-Latn-UZ"/>
        </w:rPr>
      </w:pPr>
      <w:r w:rsidRPr="005558E4">
        <w:rPr>
          <w:rFonts w:ascii="PT Sans" w:hAnsi="PT Sans"/>
          <w:color w:val="2B2B2B"/>
          <w:u w:val="single"/>
          <w:shd w:val="clear" w:color="auto" w:fill="FFFFFF"/>
          <w:lang w:val="uz-Latn-UZ"/>
        </w:rPr>
        <w:t>Навигация</w:t>
      </w:r>
      <w:r w:rsidRPr="00D753E5">
        <w:rPr>
          <w:rFonts w:ascii="PT Sans" w:hAnsi="PT Sans"/>
          <w:color w:val="2B2B2B"/>
          <w:shd w:val="clear" w:color="auto" w:fill="FFFFFF"/>
          <w:lang w:val="uz-Latn-UZ"/>
        </w:rPr>
        <w:t>: лог ёзувлари мунтазам ва узлуксиз қўшилиб бориши сабабли, саҳифаларга бўлиш (pagination) жорий этилади – ҳар бир саҳифада маълум сон</w:t>
      </w:r>
      <w:r w:rsidR="00D77A7D">
        <w:rPr>
          <w:rFonts w:ascii="PT Sans" w:hAnsi="PT Sans"/>
          <w:color w:val="2B2B2B"/>
          <w:shd w:val="clear" w:color="auto" w:fill="FFFFFF"/>
          <w:lang w:val="uz-Latn-UZ"/>
        </w:rPr>
        <w:t>да</w:t>
      </w:r>
      <w:r w:rsidRPr="00D753E5">
        <w:rPr>
          <w:rFonts w:ascii="PT Sans" w:hAnsi="PT Sans"/>
          <w:color w:val="2B2B2B"/>
          <w:shd w:val="clear" w:color="auto" w:fill="FFFFFF"/>
          <w:lang w:val="uz-Latn-UZ"/>
        </w:rPr>
        <w:t xml:space="preserve"> ёзув чиқарилади (масалан, 50 та ёзув). Саҳифа остида ёки юқорида саҳифаларни танлаш тугмалари ёки рақамлари бўлади.</w:t>
      </w:r>
    </w:p>
    <w:p w14:paraId="1A897555" w14:textId="35D70551" w:rsidR="005558E4" w:rsidRDefault="00D753E5" w:rsidP="004954DC">
      <w:pPr>
        <w:spacing w:after="120" w:line="276" w:lineRule="auto"/>
        <w:ind w:firstLine="708"/>
        <w:jc w:val="both"/>
        <w:rPr>
          <w:rFonts w:ascii="PT Sans" w:hAnsi="PT Sans"/>
          <w:color w:val="2B2B2B"/>
          <w:shd w:val="clear" w:color="auto" w:fill="FFFFFF"/>
          <w:lang w:val="uz-Latn-UZ"/>
        </w:rPr>
      </w:pPr>
      <w:r w:rsidRPr="005558E4">
        <w:rPr>
          <w:rFonts w:ascii="PT Sans" w:hAnsi="PT Sans"/>
          <w:color w:val="2B2B2B"/>
          <w:u w:val="single"/>
          <w:shd w:val="clear" w:color="auto" w:fill="FFFFFF"/>
          <w:lang w:val="uz-Latn-UZ"/>
        </w:rPr>
        <w:t>Фильтрлаш</w:t>
      </w:r>
      <w:r w:rsidRPr="00D753E5">
        <w:rPr>
          <w:rFonts w:ascii="PT Sans" w:hAnsi="PT Sans"/>
          <w:color w:val="2B2B2B"/>
          <w:shd w:val="clear" w:color="auto" w:fill="FFFFFF"/>
          <w:lang w:val="uz-Latn-UZ"/>
        </w:rPr>
        <w:t>: интерфейсда тегишли фильтр панели бўли</w:t>
      </w:r>
      <w:r w:rsidR="00D77A7D">
        <w:rPr>
          <w:rFonts w:ascii="PT Sans" w:hAnsi="PT Sans"/>
          <w:color w:val="2B2B2B"/>
          <w:shd w:val="clear" w:color="auto" w:fill="FFFFFF"/>
          <w:lang w:val="uz-Latn-UZ"/>
        </w:rPr>
        <w:t>ши</w:t>
      </w:r>
      <w:r w:rsidRPr="00D753E5">
        <w:rPr>
          <w:rFonts w:ascii="PT Sans" w:hAnsi="PT Sans"/>
          <w:color w:val="2B2B2B"/>
          <w:shd w:val="clear" w:color="auto" w:fill="FFFFFF"/>
          <w:lang w:val="uz-Latn-UZ"/>
        </w:rPr>
        <w:t>, администратор сана диапазони (бошланғич ва тугаш санасини белгилаш), ҳодиса тури (фақат ERRORларни кўриш, фақат INFO ёзувларни кўриш ва ҳ.к.), модул</w:t>
      </w:r>
      <w:r w:rsidR="00D77A7D">
        <w:rPr>
          <w:rFonts w:ascii="PT Sans" w:hAnsi="PT Sans"/>
          <w:color w:val="2B2B2B"/>
          <w:shd w:val="clear" w:color="auto" w:fill="FFFFFF"/>
          <w:lang w:val="uz-Latn-UZ"/>
        </w:rPr>
        <w:t>ь</w:t>
      </w:r>
      <w:r w:rsidRPr="00D753E5">
        <w:rPr>
          <w:rFonts w:ascii="PT Sans" w:hAnsi="PT Sans"/>
          <w:color w:val="2B2B2B"/>
          <w:shd w:val="clear" w:color="auto" w:fill="FFFFFF"/>
          <w:lang w:val="uz-Latn-UZ"/>
        </w:rPr>
        <w:t>/категория (масалан, фақат “Инвесторлар”га доир ёзувлар) ёки **муайян фойдаланувчи** (агар журналда фойдаланувчи номи қайд этиладиган ёзувлар бор бўлса) бўйича фильтр қўллай олади.</w:t>
      </w:r>
    </w:p>
    <w:p w14:paraId="300E124C" w14:textId="567FE08F" w:rsidR="004954DC" w:rsidRDefault="00D753E5" w:rsidP="00261889">
      <w:pPr>
        <w:spacing w:after="120" w:line="276" w:lineRule="auto"/>
        <w:ind w:firstLine="708"/>
        <w:jc w:val="both"/>
        <w:rPr>
          <w:rFonts w:ascii="PT Sans" w:hAnsi="PT Sans"/>
          <w:color w:val="2B2B2B"/>
          <w:shd w:val="clear" w:color="auto" w:fill="FFFFFF"/>
          <w:lang w:val="uz-Latn-UZ"/>
        </w:rPr>
      </w:pPr>
      <w:r w:rsidRPr="005558E4">
        <w:rPr>
          <w:rFonts w:ascii="PT Sans" w:hAnsi="PT Sans"/>
          <w:color w:val="2B2B2B"/>
          <w:u w:val="single"/>
          <w:shd w:val="clear" w:color="auto" w:fill="FFFFFF"/>
          <w:lang w:val="uz-Latn-UZ"/>
        </w:rPr>
        <w:t>Қидирув функцияси</w:t>
      </w:r>
      <w:r w:rsidRPr="00D753E5">
        <w:rPr>
          <w:rFonts w:ascii="PT Sans" w:hAnsi="PT Sans"/>
          <w:color w:val="2B2B2B"/>
          <w:shd w:val="clear" w:color="auto" w:fill="FFFFFF"/>
          <w:lang w:val="uz-Latn-UZ"/>
        </w:rPr>
        <w:t>: журнал матни ичида белгилангaн калит сўз бўйича излаш имкон</w:t>
      </w:r>
      <w:r w:rsidR="00E31C08" w:rsidRPr="00261889">
        <w:rPr>
          <w:rFonts w:ascii="PT Sans" w:hAnsi="PT Sans"/>
          <w:color w:val="2B2B2B"/>
          <w:shd w:val="clear" w:color="auto" w:fill="FFFFFF"/>
          <w:lang w:val="uz-Latn-UZ"/>
        </w:rPr>
        <w:t>и</w:t>
      </w:r>
      <w:r w:rsidRPr="00D753E5">
        <w:rPr>
          <w:rFonts w:ascii="PT Sans" w:hAnsi="PT Sans"/>
          <w:color w:val="2B2B2B"/>
          <w:shd w:val="clear" w:color="auto" w:fill="FFFFFF"/>
          <w:lang w:val="uz-Latn-UZ"/>
        </w:rPr>
        <w:t xml:space="preserve">яти ҳам тақдим этилади – администратор қидирув сатрига бирор сўз киритса, шу сўзни ўз ичига олган барча ёзувлар фильтр орқали қолдирилади. Масалан, </w:t>
      </w:r>
      <w:r w:rsidR="00E31C08" w:rsidRPr="00E31C08">
        <w:rPr>
          <w:rFonts w:ascii="PT Sans" w:hAnsi="PT Sans"/>
          <w:color w:val="2B2B2B"/>
          <w:shd w:val="clear" w:color="auto" w:fill="FFFFFF"/>
          <w:lang w:val="uz-Latn-UZ"/>
        </w:rPr>
        <w:t>«</w:t>
      </w:r>
      <w:r w:rsidRPr="00D753E5">
        <w:rPr>
          <w:rFonts w:ascii="PT Sans" w:hAnsi="PT Sans"/>
          <w:color w:val="2B2B2B"/>
          <w:shd w:val="clear" w:color="auto" w:fill="FFFFFF"/>
          <w:lang w:val="uz-Latn-UZ"/>
        </w:rPr>
        <w:t>қурилиш</w:t>
      </w:r>
      <w:r w:rsidR="00E31C08" w:rsidRPr="00E31C08">
        <w:rPr>
          <w:rFonts w:ascii="PT Sans" w:hAnsi="PT Sans"/>
          <w:color w:val="2B2B2B"/>
          <w:shd w:val="clear" w:color="auto" w:fill="FFFFFF"/>
          <w:lang w:val="uz-Latn-UZ"/>
        </w:rPr>
        <w:t>»</w:t>
      </w:r>
      <w:r w:rsidRPr="00D753E5">
        <w:rPr>
          <w:rFonts w:ascii="PT Sans" w:hAnsi="PT Sans"/>
          <w:color w:val="2B2B2B"/>
          <w:shd w:val="clear" w:color="auto" w:fill="FFFFFF"/>
          <w:lang w:val="uz-Latn-UZ"/>
        </w:rPr>
        <w:t xml:space="preserve"> сўзини киритса, фақат қурилиш лойиҳаларига оид ёзувлар қолади (масалан, </w:t>
      </w:r>
      <w:r w:rsidR="00E31C08" w:rsidRPr="00E31C08">
        <w:rPr>
          <w:rFonts w:ascii="PT Sans" w:hAnsi="PT Sans"/>
          <w:color w:val="2B2B2B"/>
          <w:shd w:val="clear" w:color="auto" w:fill="FFFFFF"/>
          <w:lang w:val="uz-Latn-UZ"/>
        </w:rPr>
        <w:t>«</w:t>
      </w:r>
      <w:r w:rsidRPr="00D753E5">
        <w:rPr>
          <w:rFonts w:ascii="PT Sans" w:hAnsi="PT Sans"/>
          <w:color w:val="2B2B2B"/>
          <w:shd w:val="clear" w:color="auto" w:fill="FFFFFF"/>
          <w:lang w:val="uz-Latn-UZ"/>
        </w:rPr>
        <w:t>қурилиш лойиҳа маълумотлари ўзгартирилди</w:t>
      </w:r>
      <w:r w:rsidR="00E31C08" w:rsidRPr="00E31C08">
        <w:rPr>
          <w:rFonts w:ascii="PT Sans" w:hAnsi="PT Sans"/>
          <w:color w:val="2B2B2B"/>
          <w:shd w:val="clear" w:color="auto" w:fill="FFFFFF"/>
          <w:lang w:val="uz-Latn-UZ"/>
        </w:rPr>
        <w:t>»</w:t>
      </w:r>
      <w:r w:rsidRPr="00D753E5">
        <w:rPr>
          <w:rFonts w:ascii="PT Sans" w:hAnsi="PT Sans"/>
          <w:color w:val="2B2B2B"/>
          <w:shd w:val="clear" w:color="auto" w:fill="FFFFFF"/>
          <w:lang w:val="uz-Latn-UZ"/>
        </w:rPr>
        <w:t xml:space="preserve"> каби ёзувлар).</w:t>
      </w:r>
    </w:p>
    <w:p w14:paraId="26E0B8B0" w14:textId="71FF4726" w:rsidR="004954DC" w:rsidRDefault="004954DC" w:rsidP="004954DC">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w:t>
      </w:r>
    </w:p>
    <w:p w14:paraId="66B05EF2" w14:textId="55DDE8BC" w:rsidR="00261889" w:rsidRPr="00261889" w:rsidRDefault="00810098" w:rsidP="00261889">
      <w:pPr>
        <w:pStyle w:val="a5"/>
        <w:numPr>
          <w:ilvl w:val="0"/>
          <w:numId w:val="49"/>
        </w:numPr>
        <w:spacing w:after="120" w:line="276" w:lineRule="auto"/>
        <w:ind w:left="709"/>
        <w:jc w:val="both"/>
        <w:rPr>
          <w:rFonts w:ascii="PT Sans" w:hAnsi="PT Sans"/>
          <w:color w:val="2B2B2B"/>
          <w:shd w:val="clear" w:color="auto" w:fill="FFFFFF"/>
          <w:lang w:val="uz-Latn-UZ"/>
        </w:rPr>
      </w:pPr>
      <w:r w:rsidRPr="00810098">
        <w:rPr>
          <w:rFonts w:ascii="PT Sans" w:hAnsi="PT Sans"/>
          <w:color w:val="2B2B2B"/>
          <w:u w:val="single"/>
          <w:shd w:val="clear" w:color="auto" w:fill="FFFFFF"/>
          <w:lang w:val="uz-Latn-UZ"/>
        </w:rPr>
        <w:t>Т</w:t>
      </w:r>
      <w:r w:rsidR="00261889" w:rsidRPr="00261889">
        <w:rPr>
          <w:rFonts w:ascii="PT Sans" w:hAnsi="PT Sans"/>
          <w:color w:val="2B2B2B"/>
          <w:u w:val="single"/>
          <w:shd w:val="clear" w:color="auto" w:fill="FFFFFF"/>
          <w:lang w:val="uz-Latn-UZ"/>
        </w:rPr>
        <w:t>изим воқеаларини реал вақтда кузатиш:</w:t>
      </w:r>
      <w:r w:rsidR="00261889" w:rsidRPr="00261889">
        <w:rPr>
          <w:rFonts w:ascii="PT Sans" w:hAnsi="PT Sans"/>
          <w:color w:val="2B2B2B"/>
          <w:shd w:val="clear" w:color="auto" w:fill="FFFFFF"/>
          <w:lang w:val="uz-Latn-UZ"/>
        </w:rPr>
        <w:t xml:space="preserve"> администратор Тизим логи бўлимига кириб туриб, платформанинг ишлаш жараёнидаги барча муҳим воқеаларни к</w:t>
      </w:r>
      <w:r w:rsidR="00F650A3" w:rsidRPr="00F650A3">
        <w:rPr>
          <w:rFonts w:ascii="PT Sans" w:hAnsi="PT Sans"/>
          <w:color w:val="2B2B2B"/>
          <w:shd w:val="clear" w:color="auto" w:fill="FFFFFF"/>
          <w:lang w:val="uz-Latn-UZ"/>
        </w:rPr>
        <w:t>у</w:t>
      </w:r>
      <w:r w:rsidR="00261889" w:rsidRPr="00261889">
        <w:rPr>
          <w:rFonts w:ascii="PT Sans" w:hAnsi="PT Sans"/>
          <w:color w:val="2B2B2B"/>
          <w:shd w:val="clear" w:color="auto" w:fill="FFFFFF"/>
          <w:lang w:val="uz-Latn-UZ"/>
        </w:rPr>
        <w:t>затади. Журнал доимий янгиланади, яъни ҳар бир янги ҳодиса (масалан, янги фойдаланувчи қўшилди, тўлов амалга оширилди, серверда хатолик юз берди ва ҳ.к.) ушбу рўйхатга қўшилади</w:t>
      </w:r>
      <w:r w:rsidR="00F650A3" w:rsidRPr="00F650A3">
        <w:rPr>
          <w:rFonts w:ascii="PT Sans" w:hAnsi="PT Sans"/>
          <w:color w:val="2B2B2B"/>
          <w:shd w:val="clear" w:color="auto" w:fill="FFFFFF"/>
          <w:lang w:val="uz-Latn-UZ"/>
        </w:rPr>
        <w:t>;</w:t>
      </w:r>
    </w:p>
    <w:p w14:paraId="173747E1" w14:textId="14F3B7F0" w:rsidR="00261889" w:rsidRPr="00261889" w:rsidRDefault="00261889" w:rsidP="00261889">
      <w:pPr>
        <w:pStyle w:val="a5"/>
        <w:numPr>
          <w:ilvl w:val="0"/>
          <w:numId w:val="49"/>
        </w:numPr>
        <w:spacing w:after="120" w:line="276" w:lineRule="auto"/>
        <w:ind w:left="709"/>
        <w:jc w:val="both"/>
        <w:rPr>
          <w:rFonts w:ascii="PT Sans" w:hAnsi="PT Sans"/>
          <w:color w:val="2B2B2B"/>
          <w:shd w:val="clear" w:color="auto" w:fill="FFFFFF"/>
          <w:lang w:val="uz-Latn-UZ"/>
        </w:rPr>
      </w:pPr>
      <w:r w:rsidRPr="00261889">
        <w:rPr>
          <w:rFonts w:ascii="PT Sans" w:hAnsi="PT Sans"/>
          <w:color w:val="2B2B2B"/>
          <w:u w:val="single"/>
          <w:shd w:val="clear" w:color="auto" w:fill="FFFFFF"/>
          <w:lang w:val="uz-Latn-UZ"/>
        </w:rPr>
        <w:t>Фильтрлаш ва тартиблаш:</w:t>
      </w:r>
      <w:r w:rsidRPr="00261889">
        <w:rPr>
          <w:rFonts w:ascii="PT Sans" w:hAnsi="PT Sans"/>
          <w:color w:val="2B2B2B"/>
          <w:shd w:val="clear" w:color="auto" w:fill="FFFFFF"/>
          <w:lang w:val="uz-Latn-UZ"/>
        </w:rPr>
        <w:t xml:space="preserve"> администратор журнал ёзувларини анализ қилиш мақсадида турли хил фильтрлардан фойдаланади. Масалан, у фақат хатоларни кўрсатиш учун ERROR фильтр</w:t>
      </w:r>
      <w:r w:rsidR="00F650A3" w:rsidRPr="00F650A3">
        <w:rPr>
          <w:rFonts w:ascii="PT Sans" w:hAnsi="PT Sans"/>
          <w:color w:val="2B2B2B"/>
          <w:shd w:val="clear" w:color="auto" w:fill="FFFFFF"/>
          <w:lang w:val="uz-Latn-UZ"/>
        </w:rPr>
        <w:t>ини</w:t>
      </w:r>
      <w:r w:rsidRPr="00261889">
        <w:rPr>
          <w:rFonts w:ascii="PT Sans" w:hAnsi="PT Sans"/>
          <w:color w:val="2B2B2B"/>
          <w:shd w:val="clear" w:color="auto" w:fill="FFFFFF"/>
          <w:lang w:val="uz-Latn-UZ"/>
        </w:rPr>
        <w:t xml:space="preserve"> ишга туширади – натижада фақат қизил ERROR ёзувлари қолади. Ёки фақат маълум бир бўлимга (модулга) оид ёзувларни чиқариш учун модул</w:t>
      </w:r>
      <w:r w:rsidR="00D77A7D">
        <w:rPr>
          <w:rFonts w:ascii="PT Sans" w:hAnsi="PT Sans"/>
          <w:color w:val="2B2B2B"/>
          <w:shd w:val="clear" w:color="auto" w:fill="FFFFFF"/>
          <w:lang w:val="uz-Latn-UZ"/>
        </w:rPr>
        <w:t>ь</w:t>
      </w:r>
      <w:r w:rsidRPr="00261889">
        <w:rPr>
          <w:rFonts w:ascii="PT Sans" w:hAnsi="PT Sans"/>
          <w:color w:val="2B2B2B"/>
          <w:shd w:val="clear" w:color="auto" w:fill="FFFFFF"/>
          <w:lang w:val="uz-Latn-UZ"/>
        </w:rPr>
        <w:t xml:space="preserve"> фильтридан фойдаланади, масалан </w:t>
      </w:r>
      <w:r w:rsidR="00F650A3" w:rsidRPr="00F650A3">
        <w:rPr>
          <w:rFonts w:ascii="PT Sans" w:hAnsi="PT Sans"/>
          <w:color w:val="2B2B2B"/>
          <w:shd w:val="clear" w:color="auto" w:fill="FFFFFF"/>
          <w:lang w:val="uz-Latn-UZ"/>
        </w:rPr>
        <w:t>«</w:t>
      </w:r>
      <w:r w:rsidRPr="00261889">
        <w:rPr>
          <w:rFonts w:ascii="PT Sans" w:hAnsi="PT Sans"/>
          <w:color w:val="2B2B2B"/>
          <w:shd w:val="clear" w:color="auto" w:fill="FFFFFF"/>
          <w:lang w:val="uz-Latn-UZ"/>
        </w:rPr>
        <w:t>Ҳужжат айланиши</w:t>
      </w:r>
      <w:r w:rsidR="00F650A3" w:rsidRPr="00F650A3">
        <w:rPr>
          <w:rFonts w:ascii="PT Sans" w:hAnsi="PT Sans"/>
          <w:color w:val="2B2B2B"/>
          <w:shd w:val="clear" w:color="auto" w:fill="FFFFFF"/>
          <w:lang w:val="uz-Latn-UZ"/>
        </w:rPr>
        <w:t>»</w:t>
      </w:r>
      <w:r w:rsidRPr="00261889">
        <w:rPr>
          <w:rFonts w:ascii="PT Sans" w:hAnsi="PT Sans"/>
          <w:color w:val="2B2B2B"/>
          <w:shd w:val="clear" w:color="auto" w:fill="FFFFFF"/>
          <w:lang w:val="uz-Latn-UZ"/>
        </w:rPr>
        <w:t xml:space="preserve"> модулини танласа, шартнома генерацияси ва ҳужжатларга оид логларгина кўринади, қолганлари яширинган бўлади. Устун сарлавҳаларига босиш орқали ҳам тартиблаш мумкин: масалан, сана устунига босиб ёзувларни эскидан янгига ёки аксинча </w:t>
      </w:r>
      <w:r w:rsidR="00F650A3" w:rsidRPr="00F650A3">
        <w:rPr>
          <w:rFonts w:ascii="PT Sans" w:hAnsi="PT Sans"/>
          <w:color w:val="2B2B2B"/>
          <w:shd w:val="clear" w:color="auto" w:fill="FFFFFF"/>
          <w:lang w:val="uz-Latn-UZ"/>
        </w:rPr>
        <w:t>тартиблаш</w:t>
      </w:r>
      <w:r w:rsidRPr="00261889">
        <w:rPr>
          <w:rFonts w:ascii="PT Sans" w:hAnsi="PT Sans"/>
          <w:color w:val="2B2B2B"/>
          <w:shd w:val="clear" w:color="auto" w:fill="FFFFFF"/>
          <w:lang w:val="uz-Latn-UZ"/>
        </w:rPr>
        <w:t>. Бу имкониятлар орқали катта ҳажмли лог маълумотларидан зарур фрагментларни тез ажратиб олиш ва таҳлил қилиш осонлашади</w:t>
      </w:r>
      <w:r w:rsidR="00F650A3" w:rsidRPr="00F650A3">
        <w:rPr>
          <w:rFonts w:ascii="PT Sans" w:hAnsi="PT Sans"/>
          <w:color w:val="2B2B2B"/>
          <w:shd w:val="clear" w:color="auto" w:fill="FFFFFF"/>
          <w:lang w:val="uz-Latn-UZ"/>
        </w:rPr>
        <w:t>;</w:t>
      </w:r>
    </w:p>
    <w:p w14:paraId="3ECD2DAC" w14:textId="20E324FB" w:rsidR="00261889" w:rsidRPr="00261889" w:rsidRDefault="00261889" w:rsidP="00261889">
      <w:pPr>
        <w:pStyle w:val="a5"/>
        <w:numPr>
          <w:ilvl w:val="0"/>
          <w:numId w:val="49"/>
        </w:numPr>
        <w:spacing w:after="120" w:line="276" w:lineRule="auto"/>
        <w:ind w:left="709"/>
        <w:jc w:val="both"/>
        <w:rPr>
          <w:rFonts w:ascii="PT Sans" w:hAnsi="PT Sans"/>
          <w:color w:val="2B2B2B"/>
          <w:shd w:val="clear" w:color="auto" w:fill="FFFFFF"/>
          <w:lang w:val="uz-Latn-UZ"/>
        </w:rPr>
      </w:pPr>
      <w:r w:rsidRPr="00261889">
        <w:rPr>
          <w:rFonts w:ascii="PT Sans" w:hAnsi="PT Sans"/>
          <w:color w:val="2B2B2B"/>
          <w:u w:val="single"/>
          <w:shd w:val="clear" w:color="auto" w:fill="FFFFFF"/>
          <w:lang w:val="uz-Latn-UZ"/>
        </w:rPr>
        <w:lastRenderedPageBreak/>
        <w:t>Батафсил маълумот олиш:</w:t>
      </w:r>
      <w:r w:rsidRPr="00261889">
        <w:rPr>
          <w:rFonts w:ascii="PT Sans" w:hAnsi="PT Sans"/>
          <w:color w:val="2B2B2B"/>
          <w:shd w:val="clear" w:color="auto" w:fill="FFFFFF"/>
          <w:lang w:val="uz-Latn-UZ"/>
        </w:rPr>
        <w:t xml:space="preserve"> кўпинча тизим логидаги маълум ҳодиса ҳақида тўлиқ маълумот чиқмайди – масалан, </w:t>
      </w:r>
      <w:r w:rsidR="00F650A3" w:rsidRPr="00261889">
        <w:rPr>
          <w:rFonts w:ascii="PT Sans" w:hAnsi="PT Sans"/>
          <w:color w:val="2B2B2B"/>
          <w:shd w:val="clear" w:color="auto" w:fill="FFFFFF"/>
          <w:lang w:val="uz-Latn-UZ"/>
        </w:rPr>
        <w:t xml:space="preserve">ERROR </w:t>
      </w:r>
      <w:r w:rsidRPr="00261889">
        <w:rPr>
          <w:rFonts w:ascii="PT Sans" w:hAnsi="PT Sans"/>
          <w:color w:val="2B2B2B"/>
          <w:shd w:val="clear" w:color="auto" w:fill="FFFFFF"/>
          <w:lang w:val="uz-Latn-UZ"/>
        </w:rPr>
        <w:t xml:space="preserve">ёзувлари жадвалда қисқагина хабар билан чекланади. Шунинг учун администратор ҳар бир ёзувнинг деталини алоҳида кўра олиши керак. Бунда у маълум бир қаторни белгиланган усулда (босиш, икки марта босиш ёки </w:t>
      </w:r>
      <w:r w:rsidR="00F650A3" w:rsidRPr="00F650A3">
        <w:rPr>
          <w:rFonts w:ascii="PT Sans" w:hAnsi="PT Sans"/>
          <w:color w:val="2B2B2B"/>
          <w:shd w:val="clear" w:color="auto" w:fill="FFFFFF"/>
          <w:lang w:val="uz-Latn-UZ"/>
        </w:rPr>
        <w:t>«</w:t>
      </w:r>
      <w:r w:rsidRPr="00261889">
        <w:rPr>
          <w:rFonts w:ascii="PT Sans" w:hAnsi="PT Sans"/>
          <w:color w:val="2B2B2B"/>
          <w:shd w:val="clear" w:color="auto" w:fill="FFFFFF"/>
          <w:lang w:val="uz-Latn-UZ"/>
        </w:rPr>
        <w:t>детал</w:t>
      </w:r>
      <w:r w:rsidR="00F650A3" w:rsidRPr="00F650A3">
        <w:rPr>
          <w:rFonts w:ascii="PT Sans" w:hAnsi="PT Sans"/>
          <w:color w:val="2B2B2B"/>
          <w:shd w:val="clear" w:color="auto" w:fill="FFFFFF"/>
          <w:lang w:val="uz-Latn-UZ"/>
        </w:rPr>
        <w:t>»</w:t>
      </w:r>
      <w:r w:rsidRPr="00261889">
        <w:rPr>
          <w:rFonts w:ascii="PT Sans" w:hAnsi="PT Sans"/>
          <w:color w:val="2B2B2B"/>
          <w:shd w:val="clear" w:color="auto" w:fill="FFFFFF"/>
          <w:lang w:val="uz-Latn-UZ"/>
        </w:rPr>
        <w:t xml:space="preserve"> тугмасини босиш орқали) танласа, журнал ёзувининг барча деталлари очилади. Масалан, хатолик ёзуви учун – хатолик коди, </w:t>
      </w:r>
      <w:r w:rsidR="00F650A3" w:rsidRPr="00F650A3">
        <w:rPr>
          <w:rFonts w:ascii="PT Sans" w:hAnsi="PT Sans"/>
          <w:color w:val="2B2B2B"/>
          <w:shd w:val="clear" w:color="auto" w:fill="FFFFFF"/>
          <w:lang w:val="uz-Latn-UZ"/>
        </w:rPr>
        <w:t>«</w:t>
      </w:r>
      <w:r w:rsidRPr="00261889">
        <w:rPr>
          <w:rFonts w:ascii="PT Sans" w:hAnsi="PT Sans"/>
          <w:color w:val="2B2B2B"/>
          <w:shd w:val="clear" w:color="auto" w:fill="FFFFFF"/>
          <w:lang w:val="uz-Latn-UZ"/>
        </w:rPr>
        <w:t>stack trace</w:t>
      </w:r>
      <w:r w:rsidR="00F650A3" w:rsidRPr="00F650A3">
        <w:rPr>
          <w:rFonts w:ascii="PT Sans" w:hAnsi="PT Sans"/>
          <w:color w:val="2B2B2B"/>
          <w:shd w:val="clear" w:color="auto" w:fill="FFFFFF"/>
          <w:lang w:val="uz-Latn-UZ"/>
        </w:rPr>
        <w:t>»</w:t>
      </w:r>
      <w:r w:rsidRPr="00261889">
        <w:rPr>
          <w:rFonts w:ascii="PT Sans" w:hAnsi="PT Sans"/>
          <w:color w:val="2B2B2B"/>
          <w:shd w:val="clear" w:color="auto" w:fill="FFFFFF"/>
          <w:lang w:val="uz-Latn-UZ"/>
        </w:rPr>
        <w:t xml:space="preserve"> (хато қайси код қаторида юз бергани ҳақида техник из)нинг тўлиқ матни, хатога сабаб бўлган </w:t>
      </w:r>
      <w:r w:rsidR="00F650A3" w:rsidRPr="00F650A3">
        <w:rPr>
          <w:rFonts w:ascii="PT Sans" w:hAnsi="PT Sans"/>
          <w:color w:val="2B2B2B"/>
          <w:shd w:val="clear" w:color="auto" w:fill="FFFFFF"/>
          <w:lang w:val="uz-Latn-UZ"/>
        </w:rPr>
        <w:t>во</w:t>
      </w:r>
      <w:r w:rsidR="00F650A3">
        <w:rPr>
          <w:rFonts w:ascii="PT Sans" w:hAnsi="PT Sans"/>
          <w:color w:val="2B2B2B"/>
          <w:shd w:val="clear" w:color="auto" w:fill="FFFFFF"/>
          <w:lang w:val="uz-Latn-UZ"/>
        </w:rPr>
        <w:t>қ</w:t>
      </w:r>
      <w:r w:rsidR="00F650A3" w:rsidRPr="00F650A3">
        <w:rPr>
          <w:rFonts w:ascii="PT Sans" w:hAnsi="PT Sans"/>
          <w:color w:val="2B2B2B"/>
          <w:shd w:val="clear" w:color="auto" w:fill="FFFFFF"/>
          <w:lang w:val="uz-Latn-UZ"/>
        </w:rPr>
        <w:t>еа</w:t>
      </w:r>
      <w:r w:rsidR="00810098">
        <w:rPr>
          <w:rFonts w:ascii="PT Sans" w:hAnsi="PT Sans"/>
          <w:color w:val="2B2B2B"/>
          <w:shd w:val="clear" w:color="auto" w:fill="FFFFFF"/>
          <w:lang w:val="uz-Latn-UZ"/>
        </w:rPr>
        <w:t>ни аниқлайди</w:t>
      </w:r>
      <w:r w:rsidRPr="00261889">
        <w:rPr>
          <w:rFonts w:ascii="PT Sans" w:hAnsi="PT Sans"/>
          <w:color w:val="2B2B2B"/>
          <w:shd w:val="clear" w:color="auto" w:fill="FFFFFF"/>
          <w:lang w:val="uz-Latn-UZ"/>
        </w:rPr>
        <w:t>. Ёки, фойдаланувчи қандайдир маълумотни ўзгартиргани ҳақидаги ёзув учун – ўша ўзгарти</w:t>
      </w:r>
      <w:r w:rsidR="00810098">
        <w:rPr>
          <w:rFonts w:ascii="PT Sans" w:hAnsi="PT Sans"/>
          <w:color w:val="2B2B2B"/>
          <w:shd w:val="clear" w:color="auto" w:fill="FFFFFF"/>
          <w:lang w:val="uz-Latn-UZ"/>
        </w:rPr>
        <w:t>ри</w:t>
      </w:r>
      <w:r w:rsidRPr="00261889">
        <w:rPr>
          <w:rFonts w:ascii="PT Sans" w:hAnsi="PT Sans"/>
          <w:color w:val="2B2B2B"/>
          <w:shd w:val="clear" w:color="auto" w:fill="FFFFFF"/>
          <w:lang w:val="uz-Latn-UZ"/>
        </w:rPr>
        <w:t>шнинг эски қиймати ва янги қиймати, ўзгартириш киритилган объектнинг идентификатори, фойдаланувчи IP манзили ва браузер тури каби қўшимча далиллар кўрсатилиши мумкин</w:t>
      </w:r>
      <w:r w:rsidR="00810098">
        <w:rPr>
          <w:rFonts w:ascii="PT Sans" w:hAnsi="PT Sans"/>
          <w:color w:val="2B2B2B"/>
          <w:shd w:val="clear" w:color="auto" w:fill="FFFFFF"/>
          <w:lang w:val="uz-Latn-UZ"/>
        </w:rPr>
        <w:t>;</w:t>
      </w:r>
    </w:p>
    <w:p w14:paraId="605DFC65" w14:textId="7CF6DBDB" w:rsidR="00261889" w:rsidRPr="00261889" w:rsidRDefault="00261889" w:rsidP="00261889">
      <w:pPr>
        <w:pStyle w:val="a5"/>
        <w:numPr>
          <w:ilvl w:val="0"/>
          <w:numId w:val="49"/>
        </w:numPr>
        <w:spacing w:after="120" w:line="276" w:lineRule="auto"/>
        <w:ind w:left="709"/>
        <w:jc w:val="both"/>
        <w:rPr>
          <w:rFonts w:ascii="PT Sans" w:hAnsi="PT Sans"/>
          <w:color w:val="2B2B2B"/>
          <w:shd w:val="clear" w:color="auto" w:fill="FFFFFF"/>
          <w:lang w:val="uz-Latn-UZ"/>
        </w:rPr>
      </w:pPr>
      <w:r w:rsidRPr="00261889">
        <w:rPr>
          <w:rFonts w:ascii="PT Sans" w:hAnsi="PT Sans"/>
          <w:color w:val="2B2B2B"/>
          <w:u w:val="single"/>
          <w:shd w:val="clear" w:color="auto" w:fill="FFFFFF"/>
          <w:lang w:val="uz-Latn-UZ"/>
        </w:rPr>
        <w:t>Логларни экспорт ва ҳисобот қилиш:</w:t>
      </w:r>
      <w:r w:rsidRPr="00261889">
        <w:rPr>
          <w:rFonts w:ascii="PT Sans" w:hAnsi="PT Sans"/>
          <w:color w:val="2B2B2B"/>
          <w:shd w:val="clear" w:color="auto" w:fill="FFFFFF"/>
          <w:lang w:val="uz-Latn-UZ"/>
        </w:rPr>
        <w:t xml:space="preserve"> администратор талаб қилинганда тизим логининг маълум қисмини ёки тўлиқ архивини тизимдан ташқарига экспорт қилиб олиши мумкин. Экспорт функцияси маълум бир фильтр шартларига асосан CSV ёки Excel файл яратиб, унда лог ёзувларни сақлаб беради.</w:t>
      </w:r>
    </w:p>
    <w:p w14:paraId="012E90B6" w14:textId="37E7E2B1" w:rsidR="004954DC" w:rsidRPr="00C60C3E" w:rsidRDefault="004954DC" w:rsidP="00770D95">
      <w:pPr>
        <w:spacing w:before="240" w:after="24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677715">
        <w:rPr>
          <w:rFonts w:ascii="PT Sans" w:hAnsi="PT Sans"/>
          <w:b/>
          <w:bCs/>
          <w:color w:val="2B2B2B"/>
          <w:u w:val="single"/>
          <w:shd w:val="clear" w:color="auto" w:fill="FFFFFF"/>
          <w:lang w:val="uz-Latn-UZ"/>
        </w:rPr>
        <w:t>Тизим логи</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70DFBAD2" w14:textId="6D1A6DDE" w:rsidR="00E92B3A" w:rsidRPr="00E92B3A" w:rsidRDefault="00E92B3A" w:rsidP="00E92B3A">
      <w:pPr>
        <w:pStyle w:val="a5"/>
        <w:numPr>
          <w:ilvl w:val="0"/>
          <w:numId w:val="49"/>
        </w:numPr>
        <w:spacing w:after="120" w:line="276" w:lineRule="auto"/>
        <w:ind w:left="709"/>
        <w:jc w:val="both"/>
        <w:rPr>
          <w:rFonts w:ascii="PT Sans" w:hAnsi="PT Sans"/>
          <w:color w:val="2B2B2B"/>
          <w:shd w:val="clear" w:color="auto" w:fill="FFFFFF"/>
          <w:lang w:val="uz-Latn-UZ"/>
        </w:rPr>
      </w:pPr>
      <w:r w:rsidRPr="00E92B3A">
        <w:rPr>
          <w:rFonts w:ascii="PT Sans" w:hAnsi="PT Sans"/>
          <w:color w:val="2B2B2B"/>
          <w:u w:val="single"/>
          <w:shd w:val="clear" w:color="auto" w:fill="FFFFFF"/>
          <w:lang w:val="uz-Latn-UZ"/>
        </w:rPr>
        <w:t>Тизимни барқарор юритиш самарадорлиги:</w:t>
      </w:r>
      <w:r w:rsidRPr="00E92B3A">
        <w:rPr>
          <w:rFonts w:ascii="PT Sans" w:hAnsi="PT Sans"/>
          <w:color w:val="2B2B2B"/>
          <w:shd w:val="clear" w:color="auto" w:fill="FFFFFF"/>
          <w:lang w:val="uz-Latn-UZ"/>
        </w:rPr>
        <w:t xml:space="preserve"> тизим логлари бўлими мавжудлиги платформадаги ҳар қандай муаммони эрта босқичда аниқлаш ва ҳал этиш имконини беради. Администраторлар журнал орқали тез-тез кузатув юритиб, кичик хатоликлар катта т</w:t>
      </w:r>
      <w:r w:rsidR="0053521F">
        <w:rPr>
          <w:rFonts w:ascii="PT Sans" w:hAnsi="PT Sans"/>
          <w:color w:val="2B2B2B"/>
          <w:shd w:val="clear" w:color="auto" w:fill="FFFFFF"/>
          <w:lang w:val="uz-Latn-UZ"/>
        </w:rPr>
        <w:t>ў</w:t>
      </w:r>
      <w:r w:rsidRPr="00E92B3A">
        <w:rPr>
          <w:rFonts w:ascii="PT Sans" w:hAnsi="PT Sans"/>
          <w:color w:val="2B2B2B"/>
          <w:shd w:val="clear" w:color="auto" w:fill="FFFFFF"/>
          <w:lang w:val="uz-Latn-UZ"/>
        </w:rPr>
        <w:t>сқинликларга айланишидан олдин чора кўрадилар</w:t>
      </w:r>
      <w:r w:rsidR="000B7468">
        <w:rPr>
          <w:rFonts w:ascii="PT Sans" w:hAnsi="PT Sans"/>
          <w:color w:val="2B2B2B"/>
          <w:shd w:val="clear" w:color="auto" w:fill="FFFFFF"/>
          <w:lang w:val="uz-Latn-UZ"/>
        </w:rPr>
        <w:t>;</w:t>
      </w:r>
    </w:p>
    <w:p w14:paraId="520F0326" w14:textId="4781FCCA" w:rsidR="00E92B3A" w:rsidRPr="000B7468" w:rsidRDefault="00E92B3A" w:rsidP="000B7468">
      <w:pPr>
        <w:pStyle w:val="a5"/>
        <w:numPr>
          <w:ilvl w:val="0"/>
          <w:numId w:val="49"/>
        </w:numPr>
        <w:spacing w:after="120" w:line="276" w:lineRule="auto"/>
        <w:ind w:left="709"/>
        <w:jc w:val="both"/>
        <w:rPr>
          <w:rFonts w:ascii="PT Sans" w:hAnsi="PT Sans"/>
          <w:color w:val="2B2B2B"/>
          <w:shd w:val="clear" w:color="auto" w:fill="FFFFFF"/>
          <w:lang w:val="uz-Latn-UZ"/>
        </w:rPr>
      </w:pPr>
      <w:r w:rsidRPr="000B7468">
        <w:rPr>
          <w:rFonts w:ascii="PT Sans" w:hAnsi="PT Sans"/>
          <w:color w:val="2B2B2B"/>
          <w:u w:val="single"/>
          <w:shd w:val="clear" w:color="auto" w:fill="FFFFFF"/>
          <w:lang w:val="uz-Latn-UZ"/>
        </w:rPr>
        <w:t>Шаффофлик ва ҳисобдорлик:</w:t>
      </w:r>
      <w:r w:rsidRPr="000B7468">
        <w:rPr>
          <w:rFonts w:ascii="PT Sans" w:hAnsi="PT Sans"/>
          <w:color w:val="2B2B2B"/>
          <w:shd w:val="clear" w:color="auto" w:fill="FFFFFF"/>
          <w:lang w:val="uz-Latn-UZ"/>
        </w:rPr>
        <w:t xml:space="preserve"> платформанинг ҳар бир ўзгариши ва ҳаракати қайд этилиши натижасида, ички жараёнларда тўлиқ шаффофлик таъминланади. Менежмент ва аудиторлар учун барча маълумотлар очиқ – ким, қачон, нимани ўзгартиргани ёки қандай хатолик рўй бергани ҳужжатланган. Бу нафақат ички ишларнинг тасарруфини яхшилайди, балки ташқи текширув органлари олдида ҳам ишончни ортади, чунки платформа фаолиятининг тўлиқ тарихи бўлади</w:t>
      </w:r>
      <w:r w:rsidR="000B7468" w:rsidRPr="000B7468">
        <w:rPr>
          <w:rFonts w:ascii="PT Sans" w:hAnsi="PT Sans"/>
          <w:color w:val="2B2B2B"/>
          <w:shd w:val="clear" w:color="auto" w:fill="FFFFFF"/>
          <w:lang w:val="uz-Latn-UZ"/>
        </w:rPr>
        <w:t>;</w:t>
      </w:r>
    </w:p>
    <w:p w14:paraId="24F8A232" w14:textId="0AF9B32A" w:rsidR="00E92B3A" w:rsidRPr="00E92B3A" w:rsidRDefault="00E92B3A" w:rsidP="00E92B3A">
      <w:pPr>
        <w:pStyle w:val="a5"/>
        <w:numPr>
          <w:ilvl w:val="0"/>
          <w:numId w:val="49"/>
        </w:numPr>
        <w:spacing w:after="120" w:line="276" w:lineRule="auto"/>
        <w:ind w:left="709"/>
        <w:jc w:val="both"/>
        <w:rPr>
          <w:rFonts w:ascii="PT Sans" w:hAnsi="PT Sans"/>
          <w:color w:val="2B2B2B"/>
          <w:shd w:val="clear" w:color="auto" w:fill="FFFFFF"/>
          <w:lang w:val="uz-Latn-UZ"/>
        </w:rPr>
      </w:pPr>
      <w:r w:rsidRPr="00E92B3A">
        <w:rPr>
          <w:rFonts w:ascii="PT Sans" w:hAnsi="PT Sans"/>
          <w:color w:val="2B2B2B"/>
          <w:u w:val="single"/>
          <w:shd w:val="clear" w:color="auto" w:fill="FFFFFF"/>
          <w:lang w:val="uz-Latn-UZ"/>
        </w:rPr>
        <w:t>Хавфсизлик ва юридик мувофиқлик:</w:t>
      </w:r>
      <w:r w:rsidRPr="00E92B3A">
        <w:rPr>
          <w:rFonts w:ascii="PT Sans" w:hAnsi="PT Sans"/>
          <w:color w:val="2B2B2B"/>
          <w:shd w:val="clear" w:color="auto" w:fill="FFFFFF"/>
          <w:lang w:val="uz-Latn-UZ"/>
        </w:rPr>
        <w:t xml:space="preserve"> аудит журнали мавжудлиги платформанинг киберхавфсизлик даражасини оширади. Барча амаллар ёзиб борилгани </w:t>
      </w:r>
      <w:r w:rsidR="001970BD">
        <w:rPr>
          <w:rFonts w:ascii="PT Sans" w:hAnsi="PT Sans"/>
          <w:color w:val="2B2B2B"/>
          <w:shd w:val="clear" w:color="auto" w:fill="FFFFFF"/>
          <w:lang w:val="uz-Latn-UZ"/>
        </w:rPr>
        <w:t>туфайли</w:t>
      </w:r>
      <w:r w:rsidRPr="00E92B3A">
        <w:rPr>
          <w:rFonts w:ascii="PT Sans" w:hAnsi="PT Sans"/>
          <w:color w:val="2B2B2B"/>
          <w:shd w:val="clear" w:color="auto" w:fill="FFFFFF"/>
          <w:lang w:val="uz-Latn-UZ"/>
        </w:rPr>
        <w:t xml:space="preserve">, номувофиқ ёки ёвуз ниятли ҳаракатлар сизиб чиқмайди – масалан, бирор администратор ўз ваколатидан ташқари маълумотларга уруниш қилса, ёзувлар қолади ва бу кейинчалик кўриб чиқилиб, тегишли чора кўрилиши мумкин. Бу ходимларнинг масъулият ҳиссини ҳам оширади, чунки ҳар бир қадам назоратда эканлигини билишади. Шу билан бирга, тизим логи ҳуқуқий хатловлар (compliance) учун ҳам зарур: масалан, маълумотларни муҳофаза қилиш қонунлари талаб қиладиган аудит излари тўлиқ юритилади ва сақланади. Тизим логи </w:t>
      </w:r>
      <w:r w:rsidRPr="00E92B3A">
        <w:rPr>
          <w:rFonts w:ascii="PT Sans" w:hAnsi="PT Sans"/>
          <w:color w:val="2B2B2B"/>
          <w:shd w:val="clear" w:color="auto" w:fill="FFFFFF"/>
          <w:lang w:val="uz-Latn-UZ"/>
        </w:rPr>
        <w:lastRenderedPageBreak/>
        <w:t>маълумотлари орқали платформа ISO 27001 каби хавфсизлик стандартлари талабларига мувофиқлигини ҳужжатлаштириши мумкин.</w:t>
      </w:r>
    </w:p>
    <w:p w14:paraId="436B3F32" w14:textId="39F51FB7" w:rsidR="00216DA4" w:rsidRPr="00991438" w:rsidRDefault="00216DA4" w:rsidP="00561CA8">
      <w:pPr>
        <w:pStyle w:val="2"/>
        <w:numPr>
          <w:ilvl w:val="2"/>
          <w:numId w:val="12"/>
        </w:numPr>
        <w:tabs>
          <w:tab w:val="left" w:pos="851"/>
        </w:tabs>
        <w:spacing w:before="360" w:after="360"/>
        <w:rPr>
          <w:rFonts w:ascii="PT Sans" w:hAnsi="PT Sans" w:cs="Arial"/>
          <w:b w:val="0"/>
          <w:bCs w:val="0"/>
          <w:i w:val="0"/>
          <w:iCs w:val="0"/>
          <w:color w:val="00B0F0"/>
          <w:kern w:val="32"/>
          <w:lang w:val="uz-Latn-UZ"/>
        </w:rPr>
      </w:pPr>
      <w:bookmarkStart w:id="1674" w:name="_Toc218358221"/>
      <w:r>
        <w:rPr>
          <w:rFonts w:ascii="PT Sans" w:hAnsi="PT Sans" w:cs="Arial"/>
          <w:b w:val="0"/>
          <w:bCs w:val="0"/>
          <w:i w:val="0"/>
          <w:iCs w:val="0"/>
          <w:color w:val="00B0F0"/>
          <w:kern w:val="32"/>
          <w:lang w:val="uz-Latn-UZ"/>
        </w:rPr>
        <w:t>Профил бўлими</w:t>
      </w:r>
      <w:bookmarkEnd w:id="1674"/>
    </w:p>
    <w:p w14:paraId="13A5CDA2" w14:textId="35EF9756" w:rsidR="00216DA4" w:rsidRDefault="00216DA4" w:rsidP="00C03AF5">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sidR="00561CA8">
        <w:rPr>
          <w:rFonts w:ascii="PT Sans" w:hAnsi="PT Sans"/>
          <w:color w:val="2B2B2B"/>
          <w:shd w:val="clear" w:color="auto" w:fill="FFFFFF"/>
          <w:lang w:val="uz-Latn-UZ"/>
        </w:rPr>
        <w:t xml:space="preserve"> </w:t>
      </w:r>
      <w:r w:rsidR="00561CA8" w:rsidRPr="00561CA8">
        <w:rPr>
          <w:rFonts w:ascii="PT Sans" w:hAnsi="PT Sans"/>
          <w:color w:val="2B2B2B"/>
          <w:shd w:val="clear" w:color="auto" w:fill="FFFFFF"/>
          <w:lang w:val="uz-Latn-UZ"/>
        </w:rPr>
        <w:t xml:space="preserve">Бу бўлим </w:t>
      </w:r>
      <w:r w:rsidR="00561CA8">
        <w:rPr>
          <w:rFonts w:ascii="PT Sans" w:hAnsi="PT Sans"/>
          <w:color w:val="2B2B2B"/>
          <w:shd w:val="clear" w:color="auto" w:fill="FFFFFF"/>
          <w:lang w:val="uz-Latn-UZ"/>
        </w:rPr>
        <w:t>админ панель фойдаланувчиси</w:t>
      </w:r>
      <w:r w:rsidR="00561CA8" w:rsidRPr="00561CA8">
        <w:rPr>
          <w:rFonts w:ascii="PT Sans" w:hAnsi="PT Sans"/>
          <w:color w:val="2B2B2B"/>
          <w:shd w:val="clear" w:color="auto" w:fill="FFFFFF"/>
          <w:lang w:val="uz-Latn-UZ"/>
        </w:rPr>
        <w:t xml:space="preserve">нинг шахсий маълумотлари билан ишлаш учун мўлжалланган. Профил саҳифаси </w:t>
      </w:r>
      <w:r w:rsidR="0038477E">
        <w:rPr>
          <w:rFonts w:ascii="PT Sans" w:hAnsi="PT Sans"/>
          <w:color w:val="2B2B2B"/>
          <w:shd w:val="clear" w:color="auto" w:fill="FFFFFF"/>
          <w:lang w:val="uz-Latn-UZ"/>
        </w:rPr>
        <w:t>фойдаланувчи</w:t>
      </w:r>
      <w:r w:rsidR="00561CA8" w:rsidRPr="00561CA8">
        <w:rPr>
          <w:rFonts w:ascii="PT Sans" w:hAnsi="PT Sans"/>
          <w:color w:val="2B2B2B"/>
          <w:shd w:val="clear" w:color="auto" w:fill="FFFFFF"/>
          <w:lang w:val="uz-Latn-UZ"/>
        </w:rPr>
        <w:t>нинг тўлиқ исм-фамилияси (Ф.И.Ш.), лавозими</w:t>
      </w:r>
      <w:r w:rsidR="0038477E">
        <w:rPr>
          <w:rFonts w:ascii="PT Sans" w:hAnsi="PT Sans"/>
          <w:color w:val="2B2B2B"/>
          <w:shd w:val="clear" w:color="auto" w:fill="FFFFFF"/>
          <w:lang w:val="uz-Latn-UZ"/>
        </w:rPr>
        <w:t xml:space="preserve">, платформадаги роли, </w:t>
      </w:r>
      <w:r w:rsidR="00561CA8" w:rsidRPr="00561CA8">
        <w:rPr>
          <w:rFonts w:ascii="PT Sans" w:hAnsi="PT Sans"/>
          <w:color w:val="2B2B2B"/>
          <w:shd w:val="clear" w:color="auto" w:fill="FFFFFF"/>
          <w:lang w:val="uz-Latn-UZ"/>
        </w:rPr>
        <w:t xml:space="preserve">телефон рақами ва электрон почтаси каби маълумотларни ўз ичига олади. Шунингдек, сўнгги фаоллик вақти (охирги кириш санаси ва вақти) ва аватар каби </w:t>
      </w:r>
      <w:r w:rsidR="00CB6DED">
        <w:rPr>
          <w:rFonts w:ascii="PT Sans" w:hAnsi="PT Sans"/>
          <w:color w:val="2B2B2B"/>
          <w:shd w:val="clear" w:color="auto" w:fill="FFFFFF"/>
          <w:lang w:val="uz-Latn-UZ"/>
        </w:rPr>
        <w:t>маълумотларни</w:t>
      </w:r>
      <w:r w:rsidR="00561CA8" w:rsidRPr="00561CA8">
        <w:rPr>
          <w:rFonts w:ascii="PT Sans" w:hAnsi="PT Sans"/>
          <w:color w:val="2B2B2B"/>
          <w:shd w:val="clear" w:color="auto" w:fill="FFFFFF"/>
          <w:lang w:val="uz-Latn-UZ"/>
        </w:rPr>
        <w:t xml:space="preserve"> ҳам кўрсатади. Бу бўлим орқали </w:t>
      </w:r>
      <w:r w:rsidR="0038477E">
        <w:rPr>
          <w:rFonts w:ascii="PT Sans" w:hAnsi="PT Sans"/>
          <w:color w:val="2B2B2B"/>
          <w:shd w:val="clear" w:color="auto" w:fill="FFFFFF"/>
          <w:lang w:val="uz-Latn-UZ"/>
        </w:rPr>
        <w:t xml:space="preserve">фойдаланувчи </w:t>
      </w:r>
      <w:r w:rsidR="00561CA8" w:rsidRPr="00561CA8">
        <w:rPr>
          <w:rFonts w:ascii="PT Sans" w:hAnsi="PT Sans"/>
          <w:color w:val="2B2B2B"/>
          <w:shd w:val="clear" w:color="auto" w:fill="FFFFFF"/>
          <w:lang w:val="uz-Latn-UZ"/>
        </w:rPr>
        <w:t>ўз маълумотларини кўриб чиқиши ва керакли ўзгаришларни амалга ошириши мумкин</w:t>
      </w:r>
      <w:r w:rsidR="0038477E">
        <w:rPr>
          <w:rFonts w:ascii="PT Sans" w:hAnsi="PT Sans"/>
          <w:color w:val="2B2B2B"/>
          <w:shd w:val="clear" w:color="auto" w:fill="FFFFFF"/>
          <w:lang w:val="uz-Latn-UZ"/>
        </w:rPr>
        <w:t xml:space="preserve"> бўлади.</w:t>
      </w:r>
    </w:p>
    <w:p w14:paraId="3FDA3047" w14:textId="0D312020" w:rsidR="00216DA4" w:rsidRDefault="00216DA4" w:rsidP="0012320B">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00BA2B05" w:rsidRPr="00BA2B05">
        <w:rPr>
          <w:rFonts w:ascii="PT Sans" w:hAnsi="PT Sans"/>
          <w:color w:val="2B2B2B"/>
          <w:shd w:val="clear" w:color="auto" w:fill="FFFFFF"/>
          <w:lang w:val="uz-Latn-UZ"/>
        </w:rPr>
        <w:t xml:space="preserve">Профил саҳифаси тартибли дизайнда тақдим этилади. Ф.И.Ш., лавозим, телефон рақами, электрон почта ва охирги фаоллик вақти алоҳида қаторларда ёритилади. Аватар учун алоҳида майдон </w:t>
      </w:r>
      <w:r w:rsidR="00B7698D">
        <w:rPr>
          <w:rFonts w:ascii="PT Sans" w:hAnsi="PT Sans"/>
          <w:color w:val="2B2B2B"/>
          <w:shd w:val="clear" w:color="auto" w:fill="FFFFFF"/>
          <w:lang w:val="uz-Latn-UZ"/>
        </w:rPr>
        <w:t>бўлиши</w:t>
      </w:r>
      <w:r w:rsidR="00BA2B05" w:rsidRPr="00BA2B05">
        <w:rPr>
          <w:rFonts w:ascii="PT Sans" w:hAnsi="PT Sans"/>
          <w:color w:val="2B2B2B"/>
          <w:shd w:val="clear" w:color="auto" w:fill="FFFFFF"/>
          <w:lang w:val="uz-Latn-UZ"/>
        </w:rPr>
        <w:t xml:space="preserve">, у ерда </w:t>
      </w:r>
      <w:r w:rsidR="00BA2B05">
        <w:rPr>
          <w:rFonts w:ascii="PT Sans" w:hAnsi="PT Sans"/>
          <w:color w:val="2B2B2B"/>
          <w:shd w:val="clear" w:color="auto" w:fill="FFFFFF"/>
          <w:lang w:val="uz-Latn-UZ"/>
        </w:rPr>
        <w:t xml:space="preserve">фойдаланувчи </w:t>
      </w:r>
      <w:r w:rsidR="00BA2B05" w:rsidRPr="00BA2B05">
        <w:rPr>
          <w:rFonts w:ascii="PT Sans" w:hAnsi="PT Sans"/>
          <w:color w:val="2B2B2B"/>
          <w:shd w:val="clear" w:color="auto" w:fill="FFFFFF"/>
          <w:lang w:val="uz-Latn-UZ"/>
        </w:rPr>
        <w:t>ўз расмини юклаш</w:t>
      </w:r>
      <w:r w:rsidR="00B7698D">
        <w:rPr>
          <w:rFonts w:ascii="PT Sans" w:hAnsi="PT Sans"/>
          <w:color w:val="2B2B2B"/>
          <w:shd w:val="clear" w:color="auto" w:fill="FFFFFF"/>
          <w:lang w:val="uz-Latn-UZ"/>
        </w:rPr>
        <w:t>и</w:t>
      </w:r>
      <w:r w:rsidR="00BA2B05" w:rsidRPr="00BA2B05">
        <w:rPr>
          <w:rFonts w:ascii="PT Sans" w:hAnsi="PT Sans"/>
          <w:color w:val="2B2B2B"/>
          <w:shd w:val="clear" w:color="auto" w:fill="FFFFFF"/>
          <w:lang w:val="uz-Latn-UZ"/>
        </w:rPr>
        <w:t xml:space="preserve"> ёки янгилаш</w:t>
      </w:r>
      <w:r w:rsidR="00B7698D">
        <w:rPr>
          <w:rFonts w:ascii="PT Sans" w:hAnsi="PT Sans"/>
          <w:color w:val="2B2B2B"/>
          <w:shd w:val="clear" w:color="auto" w:fill="FFFFFF"/>
          <w:lang w:val="uz-Latn-UZ"/>
        </w:rPr>
        <w:t>и мумкин</w:t>
      </w:r>
      <w:r w:rsidR="00BA2B05" w:rsidRPr="00BA2B05">
        <w:rPr>
          <w:rFonts w:ascii="PT Sans" w:hAnsi="PT Sans"/>
          <w:color w:val="2B2B2B"/>
          <w:shd w:val="clear" w:color="auto" w:fill="FFFFFF"/>
          <w:lang w:val="uz-Latn-UZ"/>
        </w:rPr>
        <w:t xml:space="preserve"> бўлади. Шунингдек, паролни </w:t>
      </w:r>
      <w:r w:rsidR="00003AEF">
        <w:rPr>
          <w:rFonts w:ascii="PT Sans" w:hAnsi="PT Sans"/>
          <w:color w:val="2B2B2B"/>
          <w:shd w:val="clear" w:color="auto" w:fill="FFFFFF"/>
          <w:lang w:val="uz-Latn-UZ"/>
        </w:rPr>
        <w:t>янгилаш</w:t>
      </w:r>
      <w:r w:rsidR="00BA2B05" w:rsidRPr="00BA2B05">
        <w:rPr>
          <w:rFonts w:ascii="PT Sans" w:hAnsi="PT Sans"/>
          <w:color w:val="2B2B2B"/>
          <w:shd w:val="clear" w:color="auto" w:fill="FFFFFF"/>
          <w:lang w:val="uz-Latn-UZ"/>
        </w:rPr>
        <w:t xml:space="preserve"> интерфейси ҳам мавжуд бўлиб, у эски паролни тасдиқлаш ва янги парол ўрнатиш учун керакли майдонларни ўз ичига олади. Визуал </w:t>
      </w:r>
      <w:r w:rsidR="009947B9">
        <w:rPr>
          <w:rFonts w:ascii="PT Sans" w:hAnsi="PT Sans"/>
          <w:color w:val="2B2B2B"/>
          <w:shd w:val="clear" w:color="auto" w:fill="FFFFFF"/>
          <w:lang w:val="uz-Latn-UZ"/>
        </w:rPr>
        <w:t xml:space="preserve">кўриниш </w:t>
      </w:r>
      <w:r w:rsidR="00BA2B05" w:rsidRPr="00BA2B05">
        <w:rPr>
          <w:rFonts w:ascii="PT Sans" w:hAnsi="PT Sans"/>
          <w:color w:val="2B2B2B"/>
          <w:shd w:val="clear" w:color="auto" w:fill="FFFFFF"/>
          <w:lang w:val="uz-Latn-UZ"/>
        </w:rPr>
        <w:t xml:space="preserve">фойдаланувчи учун қулай бўлиши </w:t>
      </w:r>
      <w:r w:rsidR="009947B9">
        <w:rPr>
          <w:rFonts w:ascii="PT Sans" w:hAnsi="PT Sans"/>
          <w:color w:val="2B2B2B"/>
          <w:shd w:val="clear" w:color="auto" w:fill="FFFFFF"/>
          <w:lang w:val="uz-Latn-UZ"/>
        </w:rPr>
        <w:t>лозим</w:t>
      </w:r>
      <w:r w:rsidR="00BA2B05" w:rsidRPr="00BA2B05">
        <w:rPr>
          <w:rFonts w:ascii="PT Sans" w:hAnsi="PT Sans"/>
          <w:color w:val="2B2B2B"/>
          <w:shd w:val="clear" w:color="auto" w:fill="FFFFFF"/>
          <w:lang w:val="uz-Latn-UZ"/>
        </w:rPr>
        <w:t xml:space="preserve"> — аниқ матнлар, қулай тугмалар ва зарур ҳолларда эслатма ёрлиқлар</w:t>
      </w:r>
      <w:r w:rsidR="00AB670C">
        <w:rPr>
          <w:rFonts w:ascii="PT Sans" w:hAnsi="PT Sans"/>
          <w:color w:val="2B2B2B"/>
          <w:shd w:val="clear" w:color="auto" w:fill="FFFFFF"/>
          <w:lang w:val="uz-Latn-UZ"/>
        </w:rPr>
        <w:t>и</w:t>
      </w:r>
      <w:r w:rsidR="00BA2B05" w:rsidRPr="00BA2B05">
        <w:rPr>
          <w:rFonts w:ascii="PT Sans" w:hAnsi="PT Sans"/>
          <w:color w:val="2B2B2B"/>
          <w:shd w:val="clear" w:color="auto" w:fill="FFFFFF"/>
          <w:lang w:val="uz-Latn-UZ"/>
        </w:rPr>
        <w:t xml:space="preserve"> билан таъминлан</w:t>
      </w:r>
      <w:r w:rsidR="00B920EE">
        <w:rPr>
          <w:rFonts w:ascii="PT Sans" w:hAnsi="PT Sans"/>
          <w:color w:val="2B2B2B"/>
          <w:shd w:val="clear" w:color="auto" w:fill="FFFFFF"/>
          <w:lang w:val="uz-Latn-UZ"/>
        </w:rPr>
        <w:t>иши лозим</w:t>
      </w:r>
      <w:r>
        <w:rPr>
          <w:rFonts w:ascii="PT Sans" w:hAnsi="PT Sans"/>
          <w:color w:val="2B2B2B"/>
          <w:shd w:val="clear" w:color="auto" w:fill="FFFFFF"/>
          <w:lang w:val="uz-Latn-UZ"/>
        </w:rPr>
        <w:t>.</w:t>
      </w:r>
    </w:p>
    <w:p w14:paraId="78C9FCB3" w14:textId="45625C56" w:rsidR="00216DA4" w:rsidRDefault="00216DA4" w:rsidP="001044AA">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00156D91" w:rsidRPr="00156D91">
        <w:rPr>
          <w:rFonts w:ascii="PT Sans" w:hAnsi="PT Sans"/>
          <w:color w:val="2B2B2B"/>
          <w:shd w:val="clear" w:color="auto" w:fill="FFFFFF"/>
          <w:lang w:val="uz-Latn-UZ"/>
        </w:rPr>
        <w:t>Профил саҳифасидаги асосий элементлар маълумотларни таҳрирлаш, ўзгартиришларни сақлаш имкониятидан иборат</w:t>
      </w:r>
      <w:r w:rsidR="00564593">
        <w:rPr>
          <w:rFonts w:ascii="PT Sans" w:hAnsi="PT Sans"/>
          <w:color w:val="2B2B2B"/>
          <w:shd w:val="clear" w:color="auto" w:fill="FFFFFF"/>
          <w:lang w:val="uz-Latn-UZ"/>
        </w:rPr>
        <w:t xml:space="preserve"> бўлади</w:t>
      </w:r>
      <w:r w:rsidR="00156D91" w:rsidRPr="00156D91">
        <w:rPr>
          <w:rFonts w:ascii="PT Sans" w:hAnsi="PT Sans"/>
          <w:color w:val="2B2B2B"/>
          <w:shd w:val="clear" w:color="auto" w:fill="FFFFFF"/>
          <w:lang w:val="uz-Latn-UZ"/>
        </w:rPr>
        <w:t xml:space="preserve">. Маълумотларни таҳрирлаш режимида </w:t>
      </w:r>
      <w:r w:rsidR="001044AA">
        <w:rPr>
          <w:rFonts w:ascii="PT Sans" w:hAnsi="PT Sans"/>
          <w:color w:val="2B2B2B"/>
          <w:shd w:val="clear" w:color="auto" w:fill="FFFFFF"/>
          <w:lang w:val="uz-Latn-UZ"/>
        </w:rPr>
        <w:t xml:space="preserve">фойдаланувчи </w:t>
      </w:r>
      <w:r w:rsidR="00156D91" w:rsidRPr="00156D91">
        <w:rPr>
          <w:rFonts w:ascii="PT Sans" w:hAnsi="PT Sans"/>
          <w:color w:val="2B2B2B"/>
          <w:shd w:val="clear" w:color="auto" w:fill="FFFFFF"/>
          <w:lang w:val="uz-Latn-UZ"/>
        </w:rPr>
        <w:t xml:space="preserve">ўз исми, телефон рақами ёки бошқа контакт маълумотларини янгилаши мумкин. Ўзгартирилган маълумотларни базада сақлаш учун «Сақлаш» тугмаси мавжуд бўлади. Агар параллел сеанс </w:t>
      </w:r>
      <w:del w:id="1675" w:author="Umidjon Eshturdiyev" w:date="2026-01-03T17:47:00Z">
        <w:r w:rsidR="00156D91" w:rsidRPr="00156D91" w:rsidDel="00043C20">
          <w:rPr>
            <w:rFonts w:ascii="PT Sans" w:hAnsi="PT Sans"/>
            <w:color w:val="2B2B2B"/>
            <w:shd w:val="clear" w:color="auto" w:fill="FFFFFF"/>
            <w:lang w:val="uz-Latn-UZ"/>
          </w:rPr>
          <w:delText xml:space="preserve">ёки номаълум IP-манзил </w:delText>
        </w:r>
      </w:del>
      <w:r w:rsidR="00156D91" w:rsidRPr="00156D91">
        <w:rPr>
          <w:rFonts w:ascii="PT Sans" w:hAnsi="PT Sans"/>
          <w:color w:val="2B2B2B"/>
          <w:shd w:val="clear" w:color="auto" w:fill="FFFFFF"/>
          <w:lang w:val="uz-Latn-UZ"/>
        </w:rPr>
        <w:t>кузатилса, тизим автоматик равишда админга хавфсизлик ҳақида огоҳлантирувчи хабар юбориши мумкин. Шунингдек, профилга киришлар ва у ердаги ўзгаришлар журналга қайд этилади, бу тизим хавфсизлигини таъминлашга хизмат қилади</w:t>
      </w:r>
      <w:r w:rsidR="001044AA">
        <w:rPr>
          <w:rFonts w:ascii="PT Sans" w:hAnsi="PT Sans"/>
          <w:color w:val="2B2B2B"/>
          <w:shd w:val="clear" w:color="auto" w:fill="FFFFFF"/>
          <w:lang w:val="uz-Latn-UZ"/>
        </w:rPr>
        <w:t>.</w:t>
      </w:r>
    </w:p>
    <w:p w14:paraId="77F05376" w14:textId="027198F4" w:rsidR="00216DA4" w:rsidRPr="00C60C3E" w:rsidRDefault="00216DA4" w:rsidP="00216DA4">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sidR="001B2907">
        <w:rPr>
          <w:rFonts w:ascii="PT Sans" w:hAnsi="PT Sans"/>
          <w:b/>
          <w:bCs/>
          <w:color w:val="2B2B2B"/>
          <w:u w:val="single"/>
          <w:shd w:val="clear" w:color="auto" w:fill="FFFFFF"/>
          <w:lang w:val="uz-Latn-UZ"/>
        </w:rPr>
        <w:t>Профил</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2D52253C" w14:textId="14393EF3" w:rsidR="00216DA4" w:rsidRDefault="001044AA" w:rsidP="003A381C">
      <w:pPr>
        <w:spacing w:after="120" w:line="276" w:lineRule="auto"/>
        <w:ind w:firstLine="708"/>
        <w:jc w:val="both"/>
        <w:rPr>
          <w:rFonts w:ascii="PT Sans" w:hAnsi="PT Sans"/>
          <w:color w:val="2B2B2B"/>
          <w:shd w:val="clear" w:color="auto" w:fill="FFFFFF"/>
          <w:lang w:val="uz-Latn-UZ"/>
        </w:rPr>
      </w:pPr>
      <w:r w:rsidRPr="001044AA">
        <w:rPr>
          <w:rFonts w:ascii="PT Sans" w:hAnsi="PT Sans"/>
          <w:color w:val="2B2B2B"/>
          <w:shd w:val="clear" w:color="auto" w:fill="FFFFFF"/>
          <w:lang w:val="uz-Latn-UZ"/>
        </w:rPr>
        <w:t xml:space="preserve">Бу бўлим орқали </w:t>
      </w:r>
      <w:r>
        <w:rPr>
          <w:rFonts w:ascii="PT Sans" w:hAnsi="PT Sans"/>
          <w:color w:val="2B2B2B"/>
          <w:shd w:val="clear" w:color="auto" w:fill="FFFFFF"/>
          <w:lang w:val="uz-Latn-UZ"/>
        </w:rPr>
        <w:t>фойдаланувчи</w:t>
      </w:r>
      <w:r w:rsidRPr="001044AA">
        <w:rPr>
          <w:rFonts w:ascii="PT Sans" w:hAnsi="PT Sans"/>
          <w:color w:val="2B2B2B"/>
          <w:shd w:val="clear" w:color="auto" w:fill="FFFFFF"/>
          <w:lang w:val="uz-Latn-UZ"/>
        </w:rPr>
        <w:t xml:space="preserve">нинг шахсий маълумотлари доимий равишда янгиланиб, аниқ ҳолда сақланади. </w:t>
      </w:r>
      <w:r>
        <w:rPr>
          <w:rFonts w:ascii="PT Sans" w:hAnsi="PT Sans"/>
          <w:color w:val="2B2B2B"/>
          <w:shd w:val="clear" w:color="auto" w:fill="FFFFFF"/>
          <w:lang w:val="uz-Latn-UZ"/>
        </w:rPr>
        <w:t xml:space="preserve">Фойдаланувчи </w:t>
      </w:r>
      <w:r w:rsidRPr="001044AA">
        <w:rPr>
          <w:rFonts w:ascii="PT Sans" w:hAnsi="PT Sans"/>
          <w:color w:val="2B2B2B"/>
          <w:shd w:val="clear" w:color="auto" w:fill="FFFFFF"/>
          <w:lang w:val="uz-Latn-UZ"/>
        </w:rPr>
        <w:t xml:space="preserve">ўз профили саҳифасида ўз исми, лавозими ва бошқа маълумотларини кўрса, уларнинг тўғри эканлигига ишонч ҳосил қила олади. Шахсийлаштирилган элементлар (масалан, фойдаланувчининг исми ёки аватари) интерфейсни индивидуаллаштириб, иш жараёнини қулайлаштиради. </w:t>
      </w:r>
      <w:r>
        <w:rPr>
          <w:rFonts w:ascii="PT Sans" w:hAnsi="PT Sans"/>
          <w:color w:val="2B2B2B"/>
          <w:shd w:val="clear" w:color="auto" w:fill="FFFFFF"/>
          <w:lang w:val="uz-Latn-UZ"/>
        </w:rPr>
        <w:t xml:space="preserve">Фойдаланувчи </w:t>
      </w:r>
      <w:r w:rsidRPr="001044AA">
        <w:rPr>
          <w:rFonts w:ascii="PT Sans" w:hAnsi="PT Sans"/>
          <w:color w:val="2B2B2B"/>
          <w:shd w:val="clear" w:color="auto" w:fill="FFFFFF"/>
          <w:lang w:val="uz-Latn-UZ"/>
        </w:rPr>
        <w:t xml:space="preserve">ўз </w:t>
      </w:r>
      <w:r w:rsidRPr="001044AA">
        <w:rPr>
          <w:rFonts w:ascii="PT Sans" w:hAnsi="PT Sans"/>
          <w:color w:val="2B2B2B"/>
          <w:shd w:val="clear" w:color="auto" w:fill="FFFFFF"/>
          <w:lang w:val="uz-Latn-UZ"/>
        </w:rPr>
        <w:lastRenderedPageBreak/>
        <w:t>маълумотларини осонгина янгилаш имконига эга бўлгани сабабли, тизимдан шахсийлаштирилган ҳолда фойдаланиш даражаси ошади</w:t>
      </w:r>
      <w:r>
        <w:rPr>
          <w:rFonts w:ascii="PT Sans" w:hAnsi="PT Sans"/>
          <w:color w:val="2B2B2B"/>
          <w:shd w:val="clear" w:color="auto" w:fill="FFFFFF"/>
          <w:lang w:val="uz-Latn-UZ"/>
        </w:rPr>
        <w:t>.</w:t>
      </w:r>
    </w:p>
    <w:p w14:paraId="5844CD06" w14:textId="77777777" w:rsidR="00B8513B" w:rsidRPr="00991438" w:rsidRDefault="00B8513B" w:rsidP="00B8513B">
      <w:pPr>
        <w:pStyle w:val="2"/>
        <w:numPr>
          <w:ilvl w:val="2"/>
          <w:numId w:val="12"/>
        </w:numPr>
        <w:spacing w:before="360" w:after="360"/>
        <w:rPr>
          <w:rFonts w:ascii="PT Sans" w:hAnsi="PT Sans" w:cs="Arial"/>
          <w:b w:val="0"/>
          <w:bCs w:val="0"/>
          <w:i w:val="0"/>
          <w:iCs w:val="0"/>
          <w:color w:val="00B0F0"/>
          <w:kern w:val="32"/>
          <w:lang w:val="uz-Latn-UZ"/>
        </w:rPr>
      </w:pPr>
      <w:bookmarkStart w:id="1676" w:name="_Toc218358222"/>
      <w:r>
        <w:rPr>
          <w:rFonts w:ascii="PT Sans" w:hAnsi="PT Sans" w:cs="Arial"/>
          <w:b w:val="0"/>
          <w:bCs w:val="0"/>
          <w:i w:val="0"/>
          <w:iCs w:val="0"/>
          <w:color w:val="00B0F0"/>
          <w:kern w:val="32"/>
          <w:lang w:val="uz-Latn-UZ"/>
        </w:rPr>
        <w:t>Билдиришномалар бўлими</w:t>
      </w:r>
      <w:bookmarkEnd w:id="1676"/>
    </w:p>
    <w:p w14:paraId="627A4CA6" w14:textId="77777777" w:rsidR="00B8513B" w:rsidRDefault="00B8513B" w:rsidP="00B8513B">
      <w:pPr>
        <w:spacing w:after="120" w:line="276" w:lineRule="auto"/>
        <w:ind w:firstLine="708"/>
        <w:jc w:val="both"/>
        <w:rPr>
          <w:rFonts w:ascii="PT Sans" w:hAnsi="PT Sans"/>
          <w:color w:val="2B2B2B"/>
          <w:shd w:val="clear" w:color="auto" w:fill="FFFFFF"/>
          <w:lang w:val="uz-Latn-UZ"/>
        </w:rPr>
      </w:pPr>
      <w:r w:rsidRPr="00991438">
        <w:rPr>
          <w:rFonts w:ascii="PT Sans" w:hAnsi="PT Sans"/>
          <w:b/>
          <w:bCs/>
          <w:color w:val="2B2B2B"/>
          <w:shd w:val="clear" w:color="auto" w:fill="FFFFFF"/>
          <w:lang w:val="uz-Latn-UZ"/>
        </w:rPr>
        <w:t>Умумий маълумотлар.</w:t>
      </w:r>
      <w:r>
        <w:rPr>
          <w:rFonts w:ascii="PT Sans" w:hAnsi="PT Sans"/>
          <w:color w:val="2B2B2B"/>
          <w:shd w:val="clear" w:color="auto" w:fill="FFFFFF"/>
          <w:lang w:val="uz-Latn-UZ"/>
        </w:rPr>
        <w:t xml:space="preserve"> </w:t>
      </w:r>
      <w:r w:rsidRPr="00F9266D">
        <w:rPr>
          <w:rFonts w:ascii="PT Sans" w:hAnsi="PT Sans"/>
          <w:color w:val="2B2B2B"/>
          <w:shd w:val="clear" w:color="auto" w:fill="FFFFFF"/>
          <w:lang w:val="uz-Latn-UZ"/>
        </w:rPr>
        <w:t>Ушбу бўлим платформа ишлаши, унинг техник ҳолати, фойдаланувчилар сўровлари ва тизимда юзага келган хатолар ҳақида маълумот беришга мўлжалланган. Унда сервер юкланиши, маълумотлар базаси ҳолати, платформадаги умумий фаоллик ёки хатолар каби хабарлар жой олади. Маълумотлар тезкор ва аниқ тарзда етказилиши керак, бу фойдаланувчига платформа ҳолатини кузатиб бориш ва зарур тадбирларни кўриш имконини беради.</w:t>
      </w:r>
    </w:p>
    <w:p w14:paraId="08DB649C" w14:textId="77777777" w:rsidR="00B8513B" w:rsidRDefault="00B8513B" w:rsidP="00B8513B">
      <w:pPr>
        <w:spacing w:after="120" w:line="276" w:lineRule="auto"/>
        <w:ind w:firstLine="708"/>
        <w:jc w:val="both"/>
        <w:rPr>
          <w:rFonts w:ascii="PT Sans" w:hAnsi="PT Sans"/>
          <w:color w:val="2B2B2B"/>
          <w:shd w:val="clear" w:color="auto" w:fill="FFFFFF"/>
          <w:lang w:val="uz-Latn-UZ"/>
        </w:rPr>
      </w:pPr>
      <w:r w:rsidRPr="008F2DF5">
        <w:rPr>
          <w:rFonts w:ascii="PT Sans" w:hAnsi="PT Sans"/>
          <w:b/>
          <w:bCs/>
          <w:color w:val="2B2B2B"/>
          <w:shd w:val="clear" w:color="auto" w:fill="FFFFFF"/>
          <w:lang w:val="uz-Latn-UZ"/>
        </w:rPr>
        <w:t>Контент ва визуализацияга бўлган талаблар</w:t>
      </w:r>
      <w:r w:rsidRPr="008F2DF5">
        <w:rPr>
          <w:rFonts w:ascii="PT Sans" w:hAnsi="PT Sans"/>
          <w:color w:val="2B2B2B"/>
          <w:shd w:val="clear" w:color="auto" w:fill="FFFFFF"/>
          <w:lang w:val="uz-Latn-UZ"/>
        </w:rPr>
        <w:t xml:space="preserve">. </w:t>
      </w:r>
      <w:r w:rsidRPr="00F9266D">
        <w:rPr>
          <w:rFonts w:ascii="PT Sans" w:hAnsi="PT Sans"/>
          <w:color w:val="2B2B2B"/>
          <w:shd w:val="clear" w:color="auto" w:fill="FFFFFF"/>
          <w:lang w:val="uz-Latn-UZ"/>
        </w:rPr>
        <w:t>Ҳар бир хабар бошида унинг юборилган вақти (санаси ва соати) ва тури (техник, сўров, хато ва ҳ.к.) кўрсатилади. Ҳар бир хабарда ўқилган/ўқилмаган ҳолати алоҳида белгиланади — масалан, ўқилмаган хабар қалин шрифт ёки махсус иконка билан ажратилади. Хабар матни қисқача ва аниқ бўлиб, зарур маълумотни ўз ичига олади. Рўйхат эса жадвал шаклида тақдим этилади — ҳар бир устунда вақт, тур, матн ва ҳолат майдони кўринади. Визуал жиҳатдан оддий ва англанадиган интерфейс яратиш учун ҳар бир хабар учун ранг кодлари ёки иконкалар қўлланилиши мумки</w:t>
      </w:r>
      <w:r>
        <w:rPr>
          <w:rFonts w:ascii="PT Sans" w:hAnsi="PT Sans"/>
          <w:color w:val="2B2B2B"/>
          <w:shd w:val="clear" w:color="auto" w:fill="FFFFFF"/>
          <w:lang w:val="uz-Latn-UZ"/>
        </w:rPr>
        <w:t>н.</w:t>
      </w:r>
    </w:p>
    <w:p w14:paraId="63AF6227" w14:textId="30707DA3" w:rsidR="00B8513B" w:rsidRDefault="00B8513B" w:rsidP="00B8513B">
      <w:pPr>
        <w:spacing w:after="120" w:line="276" w:lineRule="auto"/>
        <w:ind w:firstLine="708"/>
        <w:jc w:val="both"/>
        <w:rPr>
          <w:rFonts w:ascii="PT Sans" w:hAnsi="PT Sans"/>
          <w:color w:val="2B2B2B"/>
          <w:shd w:val="clear" w:color="auto" w:fill="FFFFFF"/>
          <w:lang w:val="uz-Latn-UZ"/>
        </w:rPr>
      </w:pPr>
      <w:r w:rsidRPr="00FD6E60">
        <w:rPr>
          <w:rFonts w:ascii="PT Sans" w:hAnsi="PT Sans"/>
          <w:b/>
          <w:bCs/>
          <w:color w:val="2B2B2B"/>
          <w:shd w:val="clear" w:color="auto" w:fill="FFFFFF"/>
          <w:lang w:val="uz-Latn-UZ"/>
        </w:rPr>
        <w:t>Асосий таркибий қисмлар</w:t>
      </w:r>
      <w:r w:rsidRPr="00FD6E60">
        <w:rPr>
          <w:rFonts w:ascii="PT Sans" w:hAnsi="PT Sans"/>
          <w:color w:val="2B2B2B"/>
          <w:shd w:val="clear" w:color="auto" w:fill="FFFFFF"/>
          <w:lang w:val="uz-Latn-UZ"/>
        </w:rPr>
        <w:t xml:space="preserve">. </w:t>
      </w:r>
      <w:r w:rsidRPr="00F9266D">
        <w:rPr>
          <w:rFonts w:ascii="PT Sans" w:hAnsi="PT Sans"/>
          <w:color w:val="2B2B2B"/>
          <w:shd w:val="clear" w:color="auto" w:fill="FFFFFF"/>
          <w:lang w:val="uz-Latn-UZ"/>
        </w:rPr>
        <w:t>Бўлимнинг асосий қисми хабарлар рўйхати, уни фильтрлаш ва қидириш воситаларидан иборат</w:t>
      </w:r>
      <w:r>
        <w:rPr>
          <w:rFonts w:ascii="PT Sans" w:hAnsi="PT Sans"/>
          <w:color w:val="2B2B2B"/>
          <w:shd w:val="clear" w:color="auto" w:fill="FFFFFF"/>
          <w:lang w:val="uz-Latn-UZ"/>
        </w:rPr>
        <w:t xml:space="preserve"> бўлади</w:t>
      </w:r>
      <w:r w:rsidRPr="00F9266D">
        <w:rPr>
          <w:rFonts w:ascii="PT Sans" w:hAnsi="PT Sans"/>
          <w:color w:val="2B2B2B"/>
          <w:shd w:val="clear" w:color="auto" w:fill="FFFFFF"/>
          <w:lang w:val="uz-Latn-UZ"/>
        </w:rPr>
        <w:t>. Хабарлар рўйхатида энг сўнгги хабарлар юқорида туриб, админ тезкор маълумотга эга бўлади. Фильтрлар хабарларни тур</w:t>
      </w:r>
      <w:r w:rsidR="002A4137">
        <w:rPr>
          <w:rFonts w:ascii="PT Sans" w:hAnsi="PT Sans"/>
          <w:color w:val="2B2B2B"/>
          <w:shd w:val="clear" w:color="auto" w:fill="FFFFFF"/>
          <w:lang w:val="uz-Latn-UZ"/>
        </w:rPr>
        <w:t>лаш</w:t>
      </w:r>
      <w:r w:rsidRPr="00F9266D">
        <w:rPr>
          <w:rFonts w:ascii="PT Sans" w:hAnsi="PT Sans"/>
          <w:color w:val="2B2B2B"/>
          <w:shd w:val="clear" w:color="auto" w:fill="FFFFFF"/>
          <w:lang w:val="uz-Latn-UZ"/>
        </w:rPr>
        <w:t xml:space="preserve"> (техник, сўров, хато) ёки ўқилган/ўқилмаган ҳолати бўйича ажратиш учун қўлланилади. Қидириш функцияси орқали фойдаланувчи калит сўзлар, саналар ёки бошқа мезонлар бўйича керакли хабарни топиши мумкин. Шунингдек, ҳар бир хабар олдида чекбокс ёки контекст меню бўлиб, хабарни ўқилган/ўқилмаган деб белгилa</w:t>
      </w:r>
      <w:r>
        <w:rPr>
          <w:rFonts w:ascii="PT Sans" w:hAnsi="PT Sans"/>
          <w:color w:val="2B2B2B"/>
          <w:shd w:val="clear" w:color="auto" w:fill="FFFFFF"/>
          <w:lang w:val="uz-Latn-UZ"/>
        </w:rPr>
        <w:t>ш</w:t>
      </w:r>
      <w:r w:rsidRPr="00F9266D">
        <w:rPr>
          <w:rFonts w:ascii="PT Sans" w:hAnsi="PT Sans"/>
          <w:color w:val="2B2B2B"/>
          <w:shd w:val="clear" w:color="auto" w:fill="FFFFFF"/>
          <w:lang w:val="uz-Latn-UZ"/>
        </w:rPr>
        <w:t xml:space="preserve"> каби амалларни бажариш имконини беради</w:t>
      </w:r>
      <w:r>
        <w:rPr>
          <w:rFonts w:ascii="PT Sans" w:hAnsi="PT Sans"/>
          <w:color w:val="2B2B2B"/>
          <w:shd w:val="clear" w:color="auto" w:fill="FFFFFF"/>
          <w:lang w:val="uz-Latn-UZ"/>
        </w:rPr>
        <w:t>.</w:t>
      </w:r>
    </w:p>
    <w:p w14:paraId="5A5555D2" w14:textId="77777777" w:rsidR="00B8513B" w:rsidRPr="00C60C3E" w:rsidRDefault="00B8513B" w:rsidP="00B8513B">
      <w:pPr>
        <w:spacing w:after="120" w:line="276" w:lineRule="auto"/>
        <w:ind w:firstLine="708"/>
        <w:jc w:val="both"/>
        <w:rPr>
          <w:rFonts w:ascii="PT Sans" w:hAnsi="PT Sans"/>
          <w:b/>
          <w:bCs/>
          <w:color w:val="2B2B2B"/>
          <w:u w:val="single"/>
          <w:shd w:val="clear" w:color="auto" w:fill="FFFFFF"/>
          <w:lang w:val="uz-Latn-UZ"/>
        </w:rPr>
      </w:pPr>
      <w:r w:rsidRPr="00C60C3E">
        <w:rPr>
          <w:rFonts w:ascii="PT Sans" w:hAnsi="PT Sans"/>
          <w:b/>
          <w:bCs/>
          <w:color w:val="2B2B2B"/>
          <w:u w:val="single"/>
          <w:shd w:val="clear" w:color="auto" w:fill="FFFFFF"/>
          <w:lang w:val="uz-Latn-UZ"/>
        </w:rPr>
        <w:t>«</w:t>
      </w:r>
      <w:r>
        <w:rPr>
          <w:rFonts w:ascii="PT Sans" w:hAnsi="PT Sans"/>
          <w:b/>
          <w:bCs/>
          <w:color w:val="2B2B2B"/>
          <w:u w:val="single"/>
          <w:shd w:val="clear" w:color="auto" w:fill="FFFFFF"/>
          <w:lang w:val="uz-Latn-UZ"/>
        </w:rPr>
        <w:t>Билдиришномалар</w:t>
      </w:r>
      <w:r w:rsidRPr="00C60C3E">
        <w:rPr>
          <w:rFonts w:ascii="PT Sans" w:hAnsi="PT Sans"/>
          <w:b/>
          <w:bCs/>
          <w:color w:val="2B2B2B"/>
          <w:u w:val="single"/>
          <w:shd w:val="clear" w:color="auto" w:fill="FFFFFF"/>
          <w:lang w:val="uz-Latn-UZ"/>
        </w:rPr>
        <w:t>» бўлимини ишга туширишдан кутилаётган натижалар:</w:t>
      </w:r>
    </w:p>
    <w:p w14:paraId="16CA4976" w14:textId="5FCF214F" w:rsidR="00B8513B" w:rsidDel="002B5AA1" w:rsidRDefault="00B8513B" w:rsidP="00B8513B">
      <w:pPr>
        <w:spacing w:after="120" w:line="276" w:lineRule="auto"/>
        <w:ind w:firstLine="708"/>
        <w:jc w:val="both"/>
        <w:rPr>
          <w:del w:id="1677" w:author="Umidjon Eshturdiyev" w:date="2026-01-03T18:41:00Z"/>
          <w:rFonts w:ascii="PT Sans" w:hAnsi="PT Sans"/>
          <w:color w:val="2B2B2B"/>
          <w:shd w:val="clear" w:color="auto" w:fill="FFFFFF"/>
          <w:lang w:val="uz-Latn-UZ"/>
        </w:rPr>
      </w:pPr>
      <w:r w:rsidRPr="00BE541A">
        <w:rPr>
          <w:rFonts w:ascii="PT Sans" w:hAnsi="PT Sans"/>
          <w:color w:val="2B2B2B"/>
          <w:shd w:val="clear" w:color="auto" w:fill="FFFFFF"/>
          <w:lang w:val="uz-Latn-UZ"/>
        </w:rPr>
        <w:t xml:space="preserve">Бу бўлим </w:t>
      </w:r>
      <w:r>
        <w:rPr>
          <w:rFonts w:ascii="PT Sans" w:hAnsi="PT Sans"/>
          <w:color w:val="2B2B2B"/>
          <w:shd w:val="clear" w:color="auto" w:fill="FFFFFF"/>
          <w:lang w:val="uz-Latn-UZ"/>
        </w:rPr>
        <w:t>фойдаланув</w:t>
      </w:r>
      <w:r w:rsidR="002A4137">
        <w:rPr>
          <w:rFonts w:ascii="PT Sans" w:hAnsi="PT Sans"/>
          <w:color w:val="2B2B2B"/>
          <w:shd w:val="clear" w:color="auto" w:fill="FFFFFF"/>
          <w:lang w:val="uz-Latn-UZ"/>
        </w:rPr>
        <w:t>ч</w:t>
      </w:r>
      <w:r>
        <w:rPr>
          <w:rFonts w:ascii="PT Sans" w:hAnsi="PT Sans"/>
          <w:color w:val="2B2B2B"/>
          <w:shd w:val="clear" w:color="auto" w:fill="FFFFFF"/>
          <w:lang w:val="uz-Latn-UZ"/>
        </w:rPr>
        <w:t>и</w:t>
      </w:r>
      <w:r w:rsidRPr="00BE541A">
        <w:rPr>
          <w:rFonts w:ascii="PT Sans" w:hAnsi="PT Sans"/>
          <w:color w:val="2B2B2B"/>
          <w:shd w:val="clear" w:color="auto" w:fill="FFFFFF"/>
          <w:lang w:val="uz-Latn-UZ"/>
        </w:rPr>
        <w:t xml:space="preserve">га тизимнинг ишлаши тўғрисида тезкор ва аниқ маълумот етказишни мақсад қилади. Ҳар бир хабарнинг вақти ва тури кўрсатилиши орқали </w:t>
      </w:r>
      <w:r>
        <w:rPr>
          <w:rFonts w:ascii="PT Sans" w:hAnsi="PT Sans"/>
          <w:color w:val="2B2B2B"/>
          <w:shd w:val="clear" w:color="auto" w:fill="FFFFFF"/>
          <w:lang w:val="uz-Latn-UZ"/>
        </w:rPr>
        <w:t>фойдаланув</w:t>
      </w:r>
      <w:r w:rsidR="002A4137">
        <w:rPr>
          <w:rFonts w:ascii="PT Sans" w:hAnsi="PT Sans"/>
          <w:color w:val="2B2B2B"/>
          <w:shd w:val="clear" w:color="auto" w:fill="FFFFFF"/>
          <w:lang w:val="uz-Latn-UZ"/>
        </w:rPr>
        <w:t>ч</w:t>
      </w:r>
      <w:r>
        <w:rPr>
          <w:rFonts w:ascii="PT Sans" w:hAnsi="PT Sans"/>
          <w:color w:val="2B2B2B"/>
          <w:shd w:val="clear" w:color="auto" w:fill="FFFFFF"/>
          <w:lang w:val="uz-Latn-UZ"/>
        </w:rPr>
        <w:t xml:space="preserve">и </w:t>
      </w:r>
      <w:r w:rsidRPr="00BE541A">
        <w:rPr>
          <w:rFonts w:ascii="PT Sans" w:hAnsi="PT Sans"/>
          <w:color w:val="2B2B2B"/>
          <w:shd w:val="clear" w:color="auto" w:fill="FFFFFF"/>
          <w:lang w:val="uz-Latn-UZ"/>
        </w:rPr>
        <w:t xml:space="preserve">ҳолатни тезда тушуниш </w:t>
      </w:r>
      <w:r w:rsidR="00606A91">
        <w:rPr>
          <w:rFonts w:ascii="PT Sans" w:hAnsi="PT Sans"/>
          <w:color w:val="2B2B2B"/>
          <w:shd w:val="clear" w:color="auto" w:fill="FFFFFF"/>
          <w:lang w:val="uz-Latn-UZ"/>
        </w:rPr>
        <w:t>етади</w:t>
      </w:r>
      <w:r w:rsidRPr="00BE541A">
        <w:rPr>
          <w:rFonts w:ascii="PT Sans" w:hAnsi="PT Sans"/>
          <w:color w:val="2B2B2B"/>
          <w:shd w:val="clear" w:color="auto" w:fill="FFFFFF"/>
          <w:lang w:val="uz-Latn-UZ"/>
        </w:rPr>
        <w:t xml:space="preserve">. Бу маълумотлар асосида у долзарб чораларни кўриб, жавоб вақтини қисқартириши мумкин. Натижада </w:t>
      </w:r>
      <w:r>
        <w:rPr>
          <w:rFonts w:ascii="PT Sans" w:hAnsi="PT Sans"/>
          <w:color w:val="2B2B2B"/>
          <w:shd w:val="clear" w:color="auto" w:fill="FFFFFF"/>
          <w:lang w:val="uz-Latn-UZ"/>
        </w:rPr>
        <w:t>фойдаланув</w:t>
      </w:r>
      <w:r w:rsidR="00FB25FC">
        <w:rPr>
          <w:rFonts w:ascii="PT Sans" w:hAnsi="PT Sans"/>
          <w:color w:val="2B2B2B"/>
          <w:shd w:val="clear" w:color="auto" w:fill="FFFFFF"/>
          <w:lang w:val="uz-Latn-UZ"/>
        </w:rPr>
        <w:t>ч</w:t>
      </w:r>
      <w:r>
        <w:rPr>
          <w:rFonts w:ascii="PT Sans" w:hAnsi="PT Sans"/>
          <w:color w:val="2B2B2B"/>
          <w:shd w:val="clear" w:color="auto" w:fill="FFFFFF"/>
          <w:lang w:val="uz-Latn-UZ"/>
        </w:rPr>
        <w:t xml:space="preserve">и </w:t>
      </w:r>
      <w:r w:rsidRPr="00BE541A">
        <w:rPr>
          <w:rFonts w:ascii="PT Sans" w:hAnsi="PT Sans"/>
          <w:color w:val="2B2B2B"/>
          <w:shd w:val="clear" w:color="auto" w:fill="FFFFFF"/>
          <w:lang w:val="uz-Latn-UZ"/>
        </w:rPr>
        <w:t>муҳим хабарларни ўтказиб юбормайди, тизимнинг иш ҳолати ҳақида доимий хабардор бўл</w:t>
      </w:r>
      <w:r w:rsidR="00582AB2">
        <w:rPr>
          <w:rFonts w:ascii="PT Sans" w:hAnsi="PT Sans"/>
          <w:color w:val="2B2B2B"/>
          <w:shd w:val="clear" w:color="auto" w:fill="FFFFFF"/>
          <w:lang w:val="uz-Latn-UZ"/>
        </w:rPr>
        <w:t>ади ва</w:t>
      </w:r>
      <w:r w:rsidRPr="00BE541A">
        <w:rPr>
          <w:rFonts w:ascii="PT Sans" w:hAnsi="PT Sans"/>
          <w:color w:val="2B2B2B"/>
          <w:shd w:val="clear" w:color="auto" w:fill="FFFFFF"/>
          <w:lang w:val="uz-Latn-UZ"/>
        </w:rPr>
        <w:t xml:space="preserve"> иш самарадорлиги ошади</w:t>
      </w:r>
      <w:r>
        <w:rPr>
          <w:rFonts w:ascii="PT Sans" w:hAnsi="PT Sans"/>
          <w:color w:val="2B2B2B"/>
          <w:shd w:val="clear" w:color="auto" w:fill="FFFFFF"/>
          <w:lang w:val="uz-Latn-UZ"/>
        </w:rPr>
        <w:t>.</w:t>
      </w:r>
    </w:p>
    <w:p w14:paraId="52927950" w14:textId="17AAC250" w:rsidR="00B8513B" w:rsidRPr="00427CCD" w:rsidRDefault="00B8513B" w:rsidP="002B5AA1">
      <w:pPr>
        <w:spacing w:after="120" w:line="276" w:lineRule="auto"/>
        <w:ind w:firstLine="708"/>
        <w:jc w:val="both"/>
        <w:rPr>
          <w:rFonts w:ascii="PT Sans" w:hAnsi="PT Sans"/>
          <w:color w:val="2B2B2B"/>
          <w:shd w:val="clear" w:color="auto" w:fill="FFFFFF"/>
          <w:lang w:val="uz-Latn-UZ"/>
        </w:rPr>
      </w:pPr>
    </w:p>
    <w:sectPr w:rsidR="00B8513B" w:rsidRPr="00427CCD" w:rsidSect="00941239">
      <w:headerReference w:type="even" r:id="rId18"/>
      <w:footnotePr>
        <w:numRestart w:val="eachSect"/>
      </w:footnotePr>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4718D" w14:textId="77777777" w:rsidR="00C55521" w:rsidRDefault="00C55521" w:rsidP="00077399">
      <w:r>
        <w:separator/>
      </w:r>
    </w:p>
  </w:endnote>
  <w:endnote w:type="continuationSeparator" w:id="0">
    <w:p w14:paraId="55056E2C" w14:textId="77777777" w:rsidR="00C55521" w:rsidRDefault="00C55521" w:rsidP="00077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R Cyr MT">
    <w:altName w:val="Times New Roman"/>
    <w:panose1 w:val="00000500000000020000"/>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PT Sans">
    <w:panose1 w:val="020B0503020203020204"/>
    <w:charset w:val="00"/>
    <w:family w:val="swiss"/>
    <w:pitch w:val="variable"/>
    <w:sig w:usb0="A00002EF" w:usb1="5000204B" w:usb2="00000000" w:usb3="00000000" w:csb0="00000097"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Bold">
    <w:altName w:val="Times New Roman"/>
    <w:panose1 w:val="020B06040202020202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harisSIL">
    <w:altName w:val="Times New Roman"/>
    <w:panose1 w:val="020B0604020202020204"/>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TimesNewRomanPSMT">
    <w:altName w:val="Times New Roman"/>
    <w:panose1 w:val="020B0604020202020204"/>
    <w:charset w:val="00"/>
    <w:family w:val="roman"/>
    <w:notTrueType/>
    <w:pitch w:val="default"/>
  </w:font>
  <w:font w:name="CMR10">
    <w:altName w:val="Times New Roman"/>
    <w:panose1 w:val="020B0604020202020204"/>
    <w:charset w:val="00"/>
    <w:family w:val="roman"/>
    <w:notTrueType/>
    <w:pitch w:val="default"/>
  </w:font>
  <w:font w:name="Swiss 721 Roman">
    <w:altName w:val="Arial"/>
    <w:panose1 w:val="020B0604020202020204"/>
    <w:charset w:val="00"/>
    <w:family w:val="swiss"/>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1"/>
    <w:family w:val="roman"/>
    <w:pitch w:val="variable"/>
    <w:sig w:usb0="0000A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yriad Pro Light">
    <w:altName w:val="Corbel"/>
    <w:panose1 w:val="020B0604020202020204"/>
    <w:charset w:val="00"/>
    <w:family w:val="swiss"/>
    <w:notTrueType/>
    <w:pitch w:val="variable"/>
    <w:sig w:usb0="00000001" w:usb1="00000001" w:usb2="00000000" w:usb3="00000000" w:csb0="0000019F" w:csb1="00000000"/>
  </w:font>
  <w:font w:name="Myriad Pro">
    <w:altName w:val="Segoe UI"/>
    <w:panose1 w:val="020B0604020202020204"/>
    <w:charset w:val="00"/>
    <w:family w:val="swiss"/>
    <w:notTrueType/>
    <w:pitch w:val="variable"/>
    <w:sig w:usb0="20000287" w:usb1="00000001"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4A02" w14:textId="77777777" w:rsidR="00BB3797" w:rsidRDefault="00BB3797" w:rsidP="00C729B6">
    <w:pPr>
      <w:pStyle w:val="af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281D2" w14:textId="77777777" w:rsidR="00C55521" w:rsidRDefault="00C55521" w:rsidP="00077399">
      <w:r>
        <w:separator/>
      </w:r>
    </w:p>
  </w:footnote>
  <w:footnote w:type="continuationSeparator" w:id="0">
    <w:p w14:paraId="7168BC9F" w14:textId="77777777" w:rsidR="00C55521" w:rsidRDefault="00C55521" w:rsidP="00077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2872973"/>
      <w:docPartObj>
        <w:docPartGallery w:val="Page Numbers (Top of Page)"/>
        <w:docPartUnique/>
      </w:docPartObj>
    </w:sdtPr>
    <w:sdtEndPr>
      <w:rPr>
        <w:noProof/>
      </w:rPr>
    </w:sdtEndPr>
    <w:sdtContent>
      <w:p w14:paraId="5E8F7664" w14:textId="77777777" w:rsidR="00BB3797" w:rsidRPr="006F77F2" w:rsidRDefault="00BB3797" w:rsidP="00C729B6">
        <w:pPr>
          <w:pStyle w:val="af7"/>
          <w:jc w:val="right"/>
        </w:pPr>
        <w:r>
          <w:fldChar w:fldCharType="begin"/>
        </w:r>
        <w:r>
          <w:instrText xml:space="preserve"> PAGE   \* MERGEFORMAT </w:instrText>
        </w:r>
        <w:r>
          <w:fldChar w:fldCharType="separate"/>
        </w:r>
        <w:r>
          <w:rPr>
            <w:noProof/>
          </w:rPr>
          <w:t>4</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C42F" w14:textId="77777777" w:rsidR="00BB3797" w:rsidRPr="0062416F" w:rsidRDefault="00BB3797" w:rsidP="00162EA5">
    <w:pPr>
      <w:pStyle w:val="af7"/>
      <w:pBdr>
        <w:bottom w:val="single" w:sz="12" w:space="1" w:color="auto"/>
      </w:pBdr>
      <w:rPr>
        <w:rFonts w:ascii="Arial" w:hAnsi="Arial" w:cs="Arial"/>
        <w:i/>
        <w:iCs/>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412791"/>
      <w:docPartObj>
        <w:docPartGallery w:val="Page Numbers (Top of Page)"/>
        <w:docPartUnique/>
      </w:docPartObj>
    </w:sdtPr>
    <w:sdtEndPr>
      <w:rPr>
        <w:noProof/>
      </w:rPr>
    </w:sdtEndPr>
    <w:sdtContent>
      <w:p w14:paraId="0701A8ED" w14:textId="0D72CD5F" w:rsidR="003E3608" w:rsidRPr="005616B7" w:rsidRDefault="00837D7D" w:rsidP="00C729B6">
        <w:pPr>
          <w:pStyle w:val="af7"/>
        </w:pPr>
        <w:r w:rsidRPr="00D1361C">
          <w:rPr>
            <w:rFonts w:ascii="PT Sans" w:hAnsi="PT Sans"/>
            <w:b/>
            <w:bCs/>
            <w:color w:val="00B0F0"/>
            <w:lang w:val="en-US"/>
          </w:rPr>
          <w:t xml:space="preserve">«Envast» </w:t>
        </w:r>
        <w:r w:rsidRPr="00D1361C">
          <w:rPr>
            <w:rFonts w:ascii="PT Sans" w:hAnsi="PT Sans"/>
            <w:b/>
            <w:bCs/>
            <w:color w:val="00B0F0"/>
            <w:lang w:val="uz-Latn-UZ"/>
          </w:rPr>
          <w:t xml:space="preserve">платформаси </w:t>
        </w:r>
        <w:r w:rsidRPr="00D1361C">
          <w:rPr>
            <w:rFonts w:ascii="PT Sans" w:hAnsi="PT Sans"/>
            <w:b/>
            <w:bCs/>
            <w:color w:val="00B0F0"/>
            <w:lang w:val="en-US"/>
          </w:rPr>
          <w:t>– Т</w:t>
        </w:r>
        <w:r w:rsidRPr="00D1361C">
          <w:rPr>
            <w:rFonts w:ascii="PT Sans" w:hAnsi="PT Sans"/>
            <w:b/>
            <w:bCs/>
            <w:color w:val="00B0F0"/>
            <w:lang w:val="uz-Latn-UZ"/>
          </w:rPr>
          <w:t>ехник лойиҳаси</w:t>
        </w:r>
        <w:r w:rsidR="003E3608">
          <w:tab/>
        </w:r>
        <w:r w:rsidR="003E3608">
          <w:fldChar w:fldCharType="begin"/>
        </w:r>
        <w:r w:rsidR="003E3608">
          <w:instrText xml:space="preserve"> PAGE   \* MERGEFORMAT </w:instrText>
        </w:r>
        <w:r w:rsidR="003E3608">
          <w:fldChar w:fldCharType="separate"/>
        </w:r>
        <w:r w:rsidR="003E3608">
          <w:rPr>
            <w:noProof/>
          </w:rPr>
          <w:t>2</w:t>
        </w:r>
        <w:r w:rsidR="003E3608">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0729287"/>
      <w:docPartObj>
        <w:docPartGallery w:val="Page Numbers (Top of Page)"/>
        <w:docPartUnique/>
      </w:docPartObj>
    </w:sdtPr>
    <w:sdtEndPr>
      <w:rPr>
        <w:noProof/>
      </w:rPr>
    </w:sdtEndPr>
    <w:sdtContent>
      <w:p w14:paraId="15BFFC56" w14:textId="6FDCBABD" w:rsidR="00F4148A" w:rsidRPr="00F4148A" w:rsidRDefault="00F4148A" w:rsidP="00C020FB">
        <w:pPr>
          <w:rPr>
            <w:i/>
            <w:iCs/>
            <w:sz w:val="20"/>
            <w:szCs w:val="20"/>
            <w:highlight w:val="yellow"/>
          </w:rPr>
        </w:pPr>
      </w:p>
      <w:p w14:paraId="326E1B5F" w14:textId="37CEA19F" w:rsidR="003E3608" w:rsidRPr="005616B7" w:rsidRDefault="00837D7D" w:rsidP="00F4148A">
        <w:pPr>
          <w:pStyle w:val="af7"/>
        </w:pPr>
        <w:r>
          <w:rPr>
            <w:color w:val="00B0F0"/>
            <w:lang w:val="ru-RU"/>
          </w:rPr>
          <w:t>«</w:t>
        </w:r>
        <w:r w:rsidR="0064553A">
          <w:rPr>
            <w:color w:val="00B0F0"/>
            <w:lang w:val="en-US"/>
          </w:rPr>
          <w:t>Progress</w:t>
        </w:r>
        <w:r w:rsidR="0064553A" w:rsidRPr="0064553A">
          <w:rPr>
            <w:color w:val="00B0F0"/>
            <w:lang w:val="ru-RU"/>
          </w:rPr>
          <w:t xml:space="preserve"> </w:t>
        </w:r>
        <w:r w:rsidR="0064553A">
          <w:rPr>
            <w:color w:val="00B0F0"/>
            <w:lang w:val="en-US"/>
          </w:rPr>
          <w:t>Solution</w:t>
        </w:r>
        <w:r w:rsidR="0064553A" w:rsidRPr="0064553A">
          <w:rPr>
            <w:color w:val="00B0F0"/>
            <w:lang w:val="ru-RU"/>
          </w:rPr>
          <w:t xml:space="preserve"> </w:t>
        </w:r>
        <w:r w:rsidR="0064553A">
          <w:rPr>
            <w:color w:val="00B0F0"/>
            <w:lang w:val="en-US"/>
          </w:rPr>
          <w:t>Technologies</w:t>
        </w:r>
        <w:r>
          <w:rPr>
            <w:color w:val="00B0F0"/>
            <w:lang w:val="ru-RU"/>
          </w:rPr>
          <w:t>» МЧЖ</w:t>
        </w:r>
        <w:r w:rsidR="00F4148A">
          <w:rPr>
            <w:color w:val="00B0F0"/>
          </w:rPr>
          <w:tab/>
        </w:r>
        <w:r w:rsidR="00F4148A">
          <w:t xml:space="preserve"> </w:t>
        </w:r>
        <w:r w:rsidR="003E3608">
          <w:fldChar w:fldCharType="begin"/>
        </w:r>
        <w:r w:rsidR="003E3608">
          <w:instrText xml:space="preserve"> PAGE   \* MERGEFORMAT </w:instrText>
        </w:r>
        <w:r w:rsidR="003E3608">
          <w:fldChar w:fldCharType="separate"/>
        </w:r>
        <w:r w:rsidR="003E3608">
          <w:rPr>
            <w:noProof/>
          </w:rPr>
          <w:t>52</w:t>
        </w:r>
        <w:r w:rsidR="003E3608">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4B6E" w14:textId="6A078889" w:rsidR="003E3608" w:rsidRPr="00CE3B58" w:rsidRDefault="00000000" w:rsidP="00C729B6">
    <w:pPr>
      <w:pStyle w:val="af7"/>
      <w:rPr>
        <w:lang w:val="en-US"/>
      </w:rPr>
    </w:pPr>
    <w:sdt>
      <w:sdtPr>
        <w:id w:val="359794102"/>
        <w:docPartObj>
          <w:docPartGallery w:val="Page Numbers (Top of Page)"/>
          <w:docPartUnique/>
        </w:docPartObj>
      </w:sdtPr>
      <w:sdtEndPr>
        <w:rPr>
          <w:noProof/>
        </w:rPr>
      </w:sdtEndPr>
      <w:sdtContent>
        <w:r w:rsidR="000E6A96">
          <w:rPr>
            <w:lang w:val="en-US"/>
          </w:rPr>
          <w:t xml:space="preserve"> </w:t>
        </w:r>
        <w:r w:rsidR="003E3608" w:rsidRPr="00CE3B58">
          <w:rPr>
            <w:lang w:val="en-US"/>
          </w:rPr>
          <w:tab/>
        </w:r>
        <w:r w:rsidR="003E3608">
          <w:fldChar w:fldCharType="begin"/>
        </w:r>
        <w:r w:rsidR="003E3608" w:rsidRPr="00CE3B58">
          <w:rPr>
            <w:lang w:val="en-US"/>
          </w:rPr>
          <w:instrText xml:space="preserve"> PAGE   \* MERGEFORMAT </w:instrText>
        </w:r>
        <w:r w:rsidR="003E3608">
          <w:fldChar w:fldCharType="separate"/>
        </w:r>
        <w:r w:rsidR="003E3608" w:rsidRPr="00CE3B58">
          <w:rPr>
            <w:noProof/>
            <w:lang w:val="en-US"/>
          </w:rPr>
          <w:t>118</w:t>
        </w:r>
        <w:r w:rsidR="003E3608">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9" type="#_x0000_t75" style="width:52pt;height:48pt" o:bullet="t">
        <v:imagedata r:id="rId1" o:title="4-04"/>
      </v:shape>
    </w:pict>
  </w:numPicBullet>
  <w:abstractNum w:abstractNumId="0" w15:restartNumberingAfterBreak="0">
    <w:nsid w:val="00000001"/>
    <w:multiLevelType w:val="singleLevel"/>
    <w:tmpl w:val="73AAA38E"/>
    <w:lvl w:ilvl="0">
      <w:start w:val="1"/>
      <w:numFmt w:val="decimal"/>
      <w:pStyle w:val="1"/>
      <w:lvlText w:val="%1."/>
      <w:lvlJc w:val="left"/>
      <w:pPr>
        <w:tabs>
          <w:tab w:val="num" w:pos="720"/>
        </w:tabs>
      </w:pPr>
      <w:rPr>
        <w:rFonts w:ascii="Times NR Cyr MT" w:hAnsi="Times NR Cyr MT" w:cs="Times New Roman"/>
        <w:sz w:val="24"/>
      </w:rPr>
    </w:lvl>
  </w:abstractNum>
  <w:abstractNum w:abstractNumId="1" w15:restartNumberingAfterBreak="0">
    <w:nsid w:val="00000016"/>
    <w:multiLevelType w:val="multilevel"/>
    <w:tmpl w:val="FA80B29C"/>
    <w:lvl w:ilvl="0">
      <w:start w:val="3"/>
      <w:numFmt w:val="decimal"/>
      <w:lvlText w:val="%1"/>
      <w:lvlJc w:val="left"/>
      <w:pPr>
        <w:tabs>
          <w:tab w:val="num" w:pos="432"/>
        </w:tabs>
        <w:ind w:left="432" w:hanging="432"/>
      </w:pPr>
      <w:rPr>
        <w:rFonts w:ascii="Arial Black" w:hAnsi="Arial Black" w:hint="default"/>
        <w:b/>
        <w:i w:val="0"/>
        <w:caps w:val="0"/>
        <w:strike w:val="0"/>
        <w:dstrike w:val="0"/>
        <w:outline w:val="0"/>
        <w:shadow w:val="0"/>
        <w:emboss w:val="0"/>
        <w:imprint w:val="0"/>
        <w:vanish w:val="0"/>
        <w:sz w:val="32"/>
        <w:szCs w:val="32"/>
        <w:vertAlign w:val="baseline"/>
      </w:rPr>
    </w:lvl>
    <w:lvl w:ilvl="1">
      <w:start w:val="1"/>
      <w:numFmt w:val="decimal"/>
      <w:pStyle w:val="Headin2New"/>
      <w:lvlText w:val="%1.%2"/>
      <w:lvlJc w:val="left"/>
      <w:pPr>
        <w:tabs>
          <w:tab w:val="num" w:pos="720"/>
        </w:tabs>
        <w:ind w:left="720" w:hanging="720"/>
      </w:pPr>
      <w:rPr>
        <w:rFonts w:ascii="Arial" w:hAnsi="Arial" w:cs="Arial" w:hint="default"/>
        <w:b/>
        <w:i w:val="0"/>
        <w:caps w:val="0"/>
        <w:strike w:val="0"/>
        <w:dstrike w:val="0"/>
        <w:outline w:val="0"/>
        <w:shadow w:val="0"/>
        <w:emboss w:val="0"/>
        <w:imprint w:val="0"/>
        <w:vanish w:val="0"/>
        <w:color w:val="auto"/>
        <w:sz w:val="28"/>
        <w:szCs w:val="28"/>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000A991"/>
    <w:multiLevelType w:val="multilevel"/>
    <w:tmpl w:val="6C3220C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 w15:restartNumberingAfterBreak="0">
    <w:nsid w:val="019B4A22"/>
    <w:multiLevelType w:val="multilevel"/>
    <w:tmpl w:val="59B0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6A3F9B"/>
    <w:multiLevelType w:val="hybridMultilevel"/>
    <w:tmpl w:val="A634B814"/>
    <w:lvl w:ilvl="0" w:tplc="8286ED70">
      <w:start w:val="1"/>
      <w:numFmt w:val="decimal"/>
      <w:lvlText w:val="%1."/>
      <w:lvlJc w:val="left"/>
      <w:pPr>
        <w:ind w:left="1068" w:hanging="360"/>
      </w:pPr>
      <w:rPr>
        <w:rFonts w:hint="default"/>
        <w:u w:val="no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28E2A85"/>
    <w:multiLevelType w:val="hybridMultilevel"/>
    <w:tmpl w:val="9084C12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2B74424"/>
    <w:multiLevelType w:val="hybridMultilevel"/>
    <w:tmpl w:val="30CA4398"/>
    <w:lvl w:ilvl="0" w:tplc="1F00A2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84442A6"/>
    <w:multiLevelType w:val="multilevel"/>
    <w:tmpl w:val="DE864F80"/>
    <w:lvl w:ilvl="0">
      <w:start w:val="1"/>
      <w:numFmt w:val="decimal"/>
      <w:lvlText w:val="%1."/>
      <w:lvlJc w:val="left"/>
      <w:pPr>
        <w:ind w:left="567" w:hanging="567"/>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860009F"/>
    <w:multiLevelType w:val="multilevel"/>
    <w:tmpl w:val="E6FA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945751"/>
    <w:multiLevelType w:val="multilevel"/>
    <w:tmpl w:val="E7FA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986FB4"/>
    <w:multiLevelType w:val="multilevel"/>
    <w:tmpl w:val="48ECE472"/>
    <w:styleLink w:val="WWNum5"/>
    <w:lvl w:ilvl="0">
      <w:start w:val="9"/>
      <w:numFmt w:val="decimal"/>
      <w:lvlText w:val="%1."/>
      <w:lvlJc w:val="left"/>
      <w:rPr>
        <w:rFonts w:cs="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09176DB8"/>
    <w:multiLevelType w:val="hybridMultilevel"/>
    <w:tmpl w:val="30CA43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097D2AF6"/>
    <w:multiLevelType w:val="multilevel"/>
    <w:tmpl w:val="975A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BB49AC"/>
    <w:multiLevelType w:val="multilevel"/>
    <w:tmpl w:val="FB8A9C6E"/>
    <w:lvl w:ilvl="0">
      <w:start w:val="1"/>
      <w:numFmt w:val="decimal"/>
      <w:pStyle w:val="My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AED527E"/>
    <w:multiLevelType w:val="hybridMultilevel"/>
    <w:tmpl w:val="F10E5F2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0C920055"/>
    <w:multiLevelType w:val="multilevel"/>
    <w:tmpl w:val="CCE2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8A75F1"/>
    <w:multiLevelType w:val="multilevel"/>
    <w:tmpl w:val="BBDE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CC229D"/>
    <w:multiLevelType w:val="hybridMultilevel"/>
    <w:tmpl w:val="B5C26C2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1A342F2"/>
    <w:multiLevelType w:val="hybridMultilevel"/>
    <w:tmpl w:val="3790DDF8"/>
    <w:lvl w:ilvl="0" w:tplc="FFFFFFFF">
      <w:start w:val="1"/>
      <w:numFmt w:val="decimal"/>
      <w:lvlText w:val="%1."/>
      <w:lvlJc w:val="left"/>
      <w:pPr>
        <w:ind w:left="360" w:hanging="360"/>
      </w:pPr>
    </w:lvl>
    <w:lvl w:ilvl="1" w:tplc="FFFFFFFF">
      <w:start w:val="1"/>
      <w:numFmt w:val="bullet"/>
      <w:lvlText w:val=""/>
      <w:lvlJc w:val="left"/>
      <w:pPr>
        <w:ind w:left="348"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5175261"/>
    <w:multiLevelType w:val="hybridMultilevel"/>
    <w:tmpl w:val="A3324988"/>
    <w:lvl w:ilvl="0" w:tplc="479EE104">
      <w:start w:val="1"/>
      <w:numFmt w:val="decimal"/>
      <w:lvlText w:val="%1."/>
      <w:lvlJc w:val="left"/>
      <w:pPr>
        <w:ind w:left="1080" w:hanging="360"/>
      </w:pPr>
      <w:rPr>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16C35E8F"/>
    <w:multiLevelType w:val="hybridMultilevel"/>
    <w:tmpl w:val="AFE44C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7C80AF5"/>
    <w:multiLevelType w:val="hybridMultilevel"/>
    <w:tmpl w:val="30CA43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180E1543"/>
    <w:multiLevelType w:val="hybridMultilevel"/>
    <w:tmpl w:val="9084C12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1B6E0C24"/>
    <w:multiLevelType w:val="hybridMultilevel"/>
    <w:tmpl w:val="9084C12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E167686"/>
    <w:multiLevelType w:val="multilevel"/>
    <w:tmpl w:val="70F6044E"/>
    <w:styleLink w:val="WWNum2"/>
    <w:lvl w:ilvl="0">
      <w:start w:val="5"/>
      <w:numFmt w:val="decimal"/>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218B056C"/>
    <w:multiLevelType w:val="multilevel"/>
    <w:tmpl w:val="5CC8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C34CB9"/>
    <w:multiLevelType w:val="multilevel"/>
    <w:tmpl w:val="16507372"/>
    <w:styleLink w:val="WWNum1"/>
    <w:lvl w:ilvl="0">
      <w:start w:val="1"/>
      <w:numFmt w:val="decimal"/>
      <w:lvlText w:val="%1."/>
      <w:lvlJc w:val="left"/>
      <w:rPr>
        <w:rFonts w:cs="Times New Roman"/>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2B5E7D0E"/>
    <w:multiLevelType w:val="hybridMultilevel"/>
    <w:tmpl w:val="ACBAD95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2D9F5C22"/>
    <w:multiLevelType w:val="hybridMultilevel"/>
    <w:tmpl w:val="970C17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2E593C6D"/>
    <w:multiLevelType w:val="multilevel"/>
    <w:tmpl w:val="CB96DE5C"/>
    <w:lvl w:ilvl="0">
      <w:start w:val="1"/>
      <w:numFmt w:val="decimal"/>
      <w:lvlText w:val="Section  %1."/>
      <w:lvlJc w:val="center"/>
      <w:pPr>
        <w:tabs>
          <w:tab w:val="num" w:pos="378"/>
        </w:tabs>
        <w:ind w:left="-23" w:hanging="733"/>
      </w:pPr>
      <w:rPr>
        <w:rFonts w:ascii="Arial" w:hAnsi="Arial" w:cs="Times New Roman" w:hint="default"/>
        <w:b/>
        <w:i w:val="0"/>
        <w:sz w:val="24"/>
        <w:szCs w:val="24"/>
      </w:rPr>
    </w:lvl>
    <w:lvl w:ilvl="1">
      <w:start w:val="1"/>
      <w:numFmt w:val="decimal"/>
      <w:pStyle w:val="A4PL2"/>
      <w:lvlText w:val="%1.%2"/>
      <w:lvlJc w:val="left"/>
      <w:pPr>
        <w:tabs>
          <w:tab w:val="num" w:pos="-540"/>
        </w:tabs>
      </w:pPr>
      <w:rPr>
        <w:rFonts w:ascii="Arial" w:hAnsi="Arial" w:cs="Times New Roman" w:hint="default"/>
        <w:b/>
        <w:i w:val="0"/>
        <w:sz w:val="22"/>
        <w:szCs w:val="22"/>
      </w:rPr>
    </w:lvl>
    <w:lvl w:ilvl="2">
      <w:start w:val="1"/>
      <w:numFmt w:val="decimal"/>
      <w:lvlText w:val="%1.%2.%3"/>
      <w:lvlJc w:val="left"/>
      <w:pPr>
        <w:tabs>
          <w:tab w:val="num" w:pos="-379"/>
        </w:tabs>
        <w:ind w:left="-252" w:hanging="360"/>
      </w:pPr>
      <w:rPr>
        <w:rFonts w:ascii="Arial" w:hAnsi="Arial" w:cs="Times New Roman" w:hint="default"/>
        <w:b/>
        <w:i w:val="0"/>
        <w:sz w:val="22"/>
        <w:szCs w:val="22"/>
      </w:rPr>
    </w:lvl>
    <w:lvl w:ilvl="3">
      <w:start w:val="1"/>
      <w:numFmt w:val="lowerRoman"/>
      <w:lvlText w:val="(%4)"/>
      <w:lvlJc w:val="left"/>
      <w:pPr>
        <w:tabs>
          <w:tab w:val="num" w:pos="396"/>
        </w:tabs>
        <w:ind w:left="396" w:hanging="648"/>
      </w:pPr>
      <w:rPr>
        <w:rFonts w:ascii="Arial" w:hAnsi="Arial" w:cs="Times New Roman" w:hint="default"/>
        <w:b w:val="0"/>
        <w:i w:val="0"/>
        <w:sz w:val="20"/>
      </w:rPr>
    </w:lvl>
    <w:lvl w:ilvl="4">
      <w:start w:val="1"/>
      <w:numFmt w:val="decimal"/>
      <w:lvlText w:val="%1.%2.%3.%4.%5"/>
      <w:lvlJc w:val="left"/>
      <w:pPr>
        <w:tabs>
          <w:tab w:val="num" w:pos="-108"/>
        </w:tabs>
        <w:ind w:left="-108" w:hanging="1008"/>
      </w:pPr>
      <w:rPr>
        <w:rFonts w:cs="Times New Roman" w:hint="default"/>
      </w:rPr>
    </w:lvl>
    <w:lvl w:ilvl="5">
      <w:start w:val="1"/>
      <w:numFmt w:val="decimal"/>
      <w:lvlText w:val="%1.%2.%3.%4.%5.%6"/>
      <w:lvlJc w:val="left"/>
      <w:pPr>
        <w:tabs>
          <w:tab w:val="num" w:pos="36"/>
        </w:tabs>
        <w:ind w:left="36" w:hanging="1152"/>
      </w:pPr>
      <w:rPr>
        <w:rFonts w:cs="Times New Roman" w:hint="default"/>
      </w:rPr>
    </w:lvl>
    <w:lvl w:ilvl="6">
      <w:start w:val="1"/>
      <w:numFmt w:val="decimal"/>
      <w:lvlText w:val="%1.%2.%3.%4.%5.%6.%7"/>
      <w:lvlJc w:val="left"/>
      <w:pPr>
        <w:tabs>
          <w:tab w:val="num" w:pos="180"/>
        </w:tabs>
        <w:ind w:left="180" w:hanging="1296"/>
      </w:pPr>
      <w:rPr>
        <w:rFonts w:cs="Times New Roman" w:hint="default"/>
      </w:rPr>
    </w:lvl>
    <w:lvl w:ilvl="7">
      <w:start w:val="1"/>
      <w:numFmt w:val="decimal"/>
      <w:lvlText w:val="%1.%2.%3.%4.%5.%6.%7.%8"/>
      <w:lvlJc w:val="left"/>
      <w:pPr>
        <w:tabs>
          <w:tab w:val="num" w:pos="324"/>
        </w:tabs>
        <w:ind w:left="324" w:hanging="1440"/>
      </w:pPr>
      <w:rPr>
        <w:rFonts w:cs="Times New Roman" w:hint="default"/>
      </w:rPr>
    </w:lvl>
    <w:lvl w:ilvl="8">
      <w:start w:val="1"/>
      <w:numFmt w:val="decimal"/>
      <w:lvlText w:val="%1.%2.%3.%4.%5.%6.%7.%8.%9"/>
      <w:lvlJc w:val="left"/>
      <w:pPr>
        <w:tabs>
          <w:tab w:val="num" w:pos="468"/>
        </w:tabs>
        <w:ind w:left="468" w:hanging="1584"/>
      </w:pPr>
      <w:rPr>
        <w:rFonts w:cs="Times New Roman" w:hint="default"/>
      </w:rPr>
    </w:lvl>
  </w:abstractNum>
  <w:abstractNum w:abstractNumId="30" w15:restartNumberingAfterBreak="0">
    <w:nsid w:val="30D052F3"/>
    <w:multiLevelType w:val="hybridMultilevel"/>
    <w:tmpl w:val="DBB40A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4E70AE"/>
    <w:multiLevelType w:val="multilevel"/>
    <w:tmpl w:val="48007B5E"/>
    <w:styleLink w:val="WWNum6"/>
    <w:lvl w:ilvl="0">
      <w:numFmt w:val="bullet"/>
      <w:lvlText w:val=""/>
      <w:lvlJc w:val="left"/>
      <w:rPr>
        <w:sz w:val="1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33C2587A"/>
    <w:multiLevelType w:val="multilevel"/>
    <w:tmpl w:val="F652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DD13F8"/>
    <w:multiLevelType w:val="multilevel"/>
    <w:tmpl w:val="807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825124"/>
    <w:multiLevelType w:val="multilevel"/>
    <w:tmpl w:val="2C146C46"/>
    <w:styleLink w:val="WWNum4"/>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36" w15:restartNumberingAfterBreak="0">
    <w:nsid w:val="386D70BF"/>
    <w:multiLevelType w:val="multilevel"/>
    <w:tmpl w:val="480E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373E8C"/>
    <w:multiLevelType w:val="hybridMultilevel"/>
    <w:tmpl w:val="3790DDF8"/>
    <w:lvl w:ilvl="0" w:tplc="FFFFFFFF">
      <w:start w:val="1"/>
      <w:numFmt w:val="decimal"/>
      <w:lvlText w:val="%1."/>
      <w:lvlJc w:val="left"/>
      <w:pPr>
        <w:ind w:left="360" w:hanging="360"/>
      </w:pPr>
    </w:lvl>
    <w:lvl w:ilvl="1" w:tplc="FFFFFFFF">
      <w:start w:val="1"/>
      <w:numFmt w:val="bullet"/>
      <w:lvlText w:val=""/>
      <w:lvlJc w:val="left"/>
      <w:pPr>
        <w:ind w:left="348"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39" w15:restartNumberingAfterBreak="0">
    <w:nsid w:val="399D0D1A"/>
    <w:multiLevelType w:val="hybridMultilevel"/>
    <w:tmpl w:val="30CA43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0" w15:restartNumberingAfterBreak="0">
    <w:nsid w:val="3B416BF9"/>
    <w:multiLevelType w:val="hybridMultilevel"/>
    <w:tmpl w:val="3790DDF8"/>
    <w:lvl w:ilvl="0" w:tplc="FFFFFFFF">
      <w:start w:val="1"/>
      <w:numFmt w:val="decimal"/>
      <w:lvlText w:val="%1."/>
      <w:lvlJc w:val="left"/>
      <w:pPr>
        <w:ind w:left="360" w:hanging="360"/>
      </w:pPr>
    </w:lvl>
    <w:lvl w:ilvl="1" w:tplc="FFFFFFFF">
      <w:start w:val="1"/>
      <w:numFmt w:val="bullet"/>
      <w:lvlText w:val=""/>
      <w:lvlJc w:val="left"/>
      <w:pPr>
        <w:ind w:left="348"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C240174"/>
    <w:multiLevelType w:val="hybridMultilevel"/>
    <w:tmpl w:val="F496A97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3D202661"/>
    <w:multiLevelType w:val="hybridMultilevel"/>
    <w:tmpl w:val="EF7AABD2"/>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3" w15:restartNumberingAfterBreak="0">
    <w:nsid w:val="3DBE5377"/>
    <w:multiLevelType w:val="hybridMultilevel"/>
    <w:tmpl w:val="73723542"/>
    <w:lvl w:ilvl="0" w:tplc="61DEFBB2">
      <w:start w:val="4"/>
      <w:numFmt w:val="bullet"/>
      <w:lvlText w:val="-"/>
      <w:lvlJc w:val="left"/>
      <w:pPr>
        <w:ind w:left="1428" w:hanging="360"/>
      </w:pPr>
      <w:rPr>
        <w:rFonts w:hint="default"/>
        <w:sz w:val="28"/>
        <w:szCs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3F072497"/>
    <w:multiLevelType w:val="hybridMultilevel"/>
    <w:tmpl w:val="C292141A"/>
    <w:lvl w:ilvl="0" w:tplc="61DEFBB2">
      <w:start w:val="4"/>
      <w:numFmt w:val="bullet"/>
      <w:lvlText w:val="-"/>
      <w:lvlJc w:val="left"/>
      <w:pPr>
        <w:ind w:left="1428" w:hanging="360"/>
      </w:pPr>
      <w:rPr>
        <w:rFonts w:hint="default"/>
        <w:sz w:val="28"/>
        <w:szCs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3F2369B7"/>
    <w:multiLevelType w:val="hybridMultilevel"/>
    <w:tmpl w:val="3790DDF8"/>
    <w:lvl w:ilvl="0" w:tplc="FFFFFFFF">
      <w:start w:val="1"/>
      <w:numFmt w:val="decimal"/>
      <w:lvlText w:val="%1."/>
      <w:lvlJc w:val="left"/>
      <w:pPr>
        <w:ind w:left="1080" w:hanging="360"/>
      </w:pPr>
    </w:lvl>
    <w:lvl w:ilvl="1" w:tplc="04190001">
      <w:start w:val="1"/>
      <w:numFmt w:val="bullet"/>
      <w:lvlText w:val=""/>
      <w:lvlJc w:val="left"/>
      <w:pPr>
        <w:ind w:left="1068"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3FFC58B5"/>
    <w:multiLevelType w:val="multilevel"/>
    <w:tmpl w:val="B2A62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1B90EFE"/>
    <w:multiLevelType w:val="hybridMultilevel"/>
    <w:tmpl w:val="C2EEB20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43277288"/>
    <w:multiLevelType w:val="hybridMultilevel"/>
    <w:tmpl w:val="30CA43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9"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40F2C21"/>
    <w:multiLevelType w:val="multilevel"/>
    <w:tmpl w:val="4CE4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0E1138"/>
    <w:multiLevelType w:val="multilevel"/>
    <w:tmpl w:val="8F728188"/>
    <w:lvl w:ilvl="0">
      <w:start w:val="1"/>
      <w:numFmt w:val="decimal"/>
      <w:pStyle w:val="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2" w15:restartNumberingAfterBreak="0">
    <w:nsid w:val="48162F38"/>
    <w:multiLevelType w:val="hybridMultilevel"/>
    <w:tmpl w:val="30CA43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3" w15:restartNumberingAfterBreak="0">
    <w:nsid w:val="48D96342"/>
    <w:multiLevelType w:val="multilevel"/>
    <w:tmpl w:val="5122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3665B9"/>
    <w:multiLevelType w:val="hybridMultilevel"/>
    <w:tmpl w:val="6D82B5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5" w15:restartNumberingAfterBreak="0">
    <w:nsid w:val="4B1D60F9"/>
    <w:multiLevelType w:val="hybridMultilevel"/>
    <w:tmpl w:val="EF7AABD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15:restartNumberingAfterBreak="0">
    <w:nsid w:val="4B3447FC"/>
    <w:multiLevelType w:val="multilevel"/>
    <w:tmpl w:val="C830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B7C0D8D"/>
    <w:multiLevelType w:val="hybridMultilevel"/>
    <w:tmpl w:val="FC1A0AF2"/>
    <w:lvl w:ilvl="0" w:tplc="E940EBFE">
      <w:start w:val="1"/>
      <w:numFmt w:val="bullet"/>
      <w:pStyle w:val="a"/>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4BAF3246"/>
    <w:multiLevelType w:val="hybridMultilevel"/>
    <w:tmpl w:val="B6240D5A"/>
    <w:lvl w:ilvl="0" w:tplc="8286ED70">
      <w:start w:val="1"/>
      <w:numFmt w:val="decimal"/>
      <w:lvlText w:val="%1."/>
      <w:lvlJc w:val="left"/>
      <w:pPr>
        <w:ind w:left="1068"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D3B22AD"/>
    <w:multiLevelType w:val="multilevel"/>
    <w:tmpl w:val="18D2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D4927F0"/>
    <w:multiLevelType w:val="multilevel"/>
    <w:tmpl w:val="A152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506447E3"/>
    <w:multiLevelType w:val="hybridMultilevel"/>
    <w:tmpl w:val="30CA43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3" w15:restartNumberingAfterBreak="0">
    <w:nsid w:val="51044AC9"/>
    <w:multiLevelType w:val="hybridMultilevel"/>
    <w:tmpl w:val="30CA43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53150936"/>
    <w:multiLevelType w:val="multilevel"/>
    <w:tmpl w:val="21B6960A"/>
    <w:styleLink w:val="WWNum3"/>
    <w:lvl w:ilvl="0">
      <w:start w:val="8"/>
      <w:numFmt w:val="decimal"/>
      <w:lvlText w:val="%1."/>
      <w:lvlJc w:val="left"/>
      <w:rPr>
        <w:rFonts w:cs="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5398312A"/>
    <w:multiLevelType w:val="hybridMultilevel"/>
    <w:tmpl w:val="BB4828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7" w15:restartNumberingAfterBreak="0">
    <w:nsid w:val="560673E7"/>
    <w:multiLevelType w:val="hybridMultilevel"/>
    <w:tmpl w:val="51DE26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59171802"/>
    <w:multiLevelType w:val="hybridMultilevel"/>
    <w:tmpl w:val="30CA439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9" w15:restartNumberingAfterBreak="0">
    <w:nsid w:val="5C817E98"/>
    <w:multiLevelType w:val="multilevel"/>
    <w:tmpl w:val="AB240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7C3084"/>
    <w:multiLevelType w:val="hybridMultilevel"/>
    <w:tmpl w:val="BFF6BEB2"/>
    <w:lvl w:ilvl="0" w:tplc="255CA426">
      <w:start w:val="1"/>
      <w:numFmt w:val="bullet"/>
      <w:pStyle w:val="a0"/>
      <w:lvlText w:val=""/>
      <w:lvlPicBulletId w:val="0"/>
      <w:lvlJc w:val="left"/>
      <w:pPr>
        <w:ind w:left="800" w:hanging="400"/>
      </w:pPr>
      <w:rPr>
        <w:rFonts w:ascii="Wingdings" w:hAnsi="Wingdings" w:hint="default"/>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1" w15:restartNumberingAfterBreak="0">
    <w:nsid w:val="5DEA2B5C"/>
    <w:multiLevelType w:val="hybridMultilevel"/>
    <w:tmpl w:val="6B9E1212"/>
    <w:lvl w:ilvl="0" w:tplc="97D68318">
      <w:start w:val="1"/>
      <w:numFmt w:val="bullet"/>
      <w:pStyle w:val="Spiegel"/>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74" w15:restartNumberingAfterBreak="0">
    <w:nsid w:val="62314704"/>
    <w:multiLevelType w:val="multilevel"/>
    <w:tmpl w:val="4CF6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26B7243"/>
    <w:multiLevelType w:val="hybridMultilevel"/>
    <w:tmpl w:val="51DE26F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64450747"/>
    <w:multiLevelType w:val="hybridMultilevel"/>
    <w:tmpl w:val="AFE44C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15:restartNumberingAfterBreak="0">
    <w:nsid w:val="64E446ED"/>
    <w:multiLevelType w:val="hybridMultilevel"/>
    <w:tmpl w:val="DB526C94"/>
    <w:lvl w:ilvl="0" w:tplc="9E386CBC">
      <w:start w:val="1"/>
      <w:numFmt w:val="decimal"/>
      <w:lvlText w:val="%1."/>
      <w:lvlJc w:val="left"/>
      <w:pPr>
        <w:ind w:left="1068" w:hanging="360"/>
      </w:pPr>
      <w:rPr>
        <w:rFonts w:hint="default"/>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8"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79"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79F12DC"/>
    <w:multiLevelType w:val="hybridMultilevel"/>
    <w:tmpl w:val="5078752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67B72F66"/>
    <w:multiLevelType w:val="hybridMultilevel"/>
    <w:tmpl w:val="B5C26C2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694971E0"/>
    <w:multiLevelType w:val="hybridMultilevel"/>
    <w:tmpl w:val="3790DDF8"/>
    <w:lvl w:ilvl="0" w:tplc="FFFFFFFF">
      <w:start w:val="1"/>
      <w:numFmt w:val="decimal"/>
      <w:lvlText w:val="%1."/>
      <w:lvlJc w:val="left"/>
      <w:pPr>
        <w:ind w:left="360" w:hanging="360"/>
      </w:pPr>
    </w:lvl>
    <w:lvl w:ilvl="1" w:tplc="FFFFFFFF">
      <w:start w:val="1"/>
      <w:numFmt w:val="bullet"/>
      <w:lvlText w:val=""/>
      <w:lvlJc w:val="left"/>
      <w:pPr>
        <w:ind w:left="348"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BE91050"/>
    <w:multiLevelType w:val="multilevel"/>
    <w:tmpl w:val="2220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CE96F69"/>
    <w:multiLevelType w:val="hybridMultilevel"/>
    <w:tmpl w:val="3790DDF8"/>
    <w:lvl w:ilvl="0" w:tplc="FFFFFFFF">
      <w:start w:val="1"/>
      <w:numFmt w:val="decimal"/>
      <w:lvlText w:val="%1."/>
      <w:lvlJc w:val="left"/>
      <w:pPr>
        <w:ind w:left="360" w:hanging="360"/>
      </w:pPr>
    </w:lvl>
    <w:lvl w:ilvl="1" w:tplc="FFFFFFFF">
      <w:start w:val="1"/>
      <w:numFmt w:val="bullet"/>
      <w:lvlText w:val=""/>
      <w:lvlJc w:val="left"/>
      <w:pPr>
        <w:ind w:left="348"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6DEA0798"/>
    <w:multiLevelType w:val="hybridMultilevel"/>
    <w:tmpl w:val="FE4C73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6" w15:restartNumberingAfterBreak="0">
    <w:nsid w:val="6E0A3645"/>
    <w:multiLevelType w:val="multilevel"/>
    <w:tmpl w:val="5E8C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EA263B"/>
    <w:multiLevelType w:val="hybridMultilevel"/>
    <w:tmpl w:val="8E2EFB18"/>
    <w:lvl w:ilvl="0" w:tplc="FFFFFFFF">
      <w:start w:val="1"/>
      <w:numFmt w:val="decimal"/>
      <w:lvlText w:val="%1."/>
      <w:lvlJc w:val="left"/>
      <w:pPr>
        <w:ind w:left="1080" w:hanging="360"/>
      </w:pPr>
    </w:lvl>
    <w:lvl w:ilvl="1" w:tplc="FFFFFFFF">
      <w:start w:val="1"/>
      <w:numFmt w:val="bullet"/>
      <w:lvlText w:val=""/>
      <w:lvlJc w:val="left"/>
      <w:pPr>
        <w:ind w:left="1068" w:hanging="360"/>
      </w:pPr>
      <w:rPr>
        <w:rFonts w:ascii="Symbol" w:hAnsi="Symbol" w:hint="default"/>
      </w:rPr>
    </w:lvl>
    <w:lvl w:ilvl="2" w:tplc="FFFFFFFF">
      <w:start w:val="1"/>
      <w:numFmt w:val="lowerRoman"/>
      <w:lvlText w:val="%3."/>
      <w:lvlJc w:val="right"/>
      <w:pPr>
        <w:ind w:left="2520" w:hanging="180"/>
      </w:pPr>
    </w:lvl>
    <w:lvl w:ilvl="3" w:tplc="5A04A044">
      <w:numFmt w:val="bullet"/>
      <w:lvlText w:val="–"/>
      <w:lvlJc w:val="left"/>
      <w:pPr>
        <w:ind w:left="3240" w:hanging="360"/>
      </w:pPr>
      <w:rPr>
        <w:rFonts w:ascii="PT Sans" w:eastAsia="Times New Roman" w:hAnsi="PT Sans" w:cs="Times New Roman"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73886F4D"/>
    <w:multiLevelType w:val="multilevel"/>
    <w:tmpl w:val="568A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6CB1ABC"/>
    <w:multiLevelType w:val="hybridMultilevel"/>
    <w:tmpl w:val="C770C6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15:restartNumberingAfterBreak="0">
    <w:nsid w:val="7AB552C9"/>
    <w:multiLevelType w:val="hybridMultilevel"/>
    <w:tmpl w:val="9084C12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7D003CB1"/>
    <w:multiLevelType w:val="hybridMultilevel"/>
    <w:tmpl w:val="CAEC7F34"/>
    <w:lvl w:ilvl="0" w:tplc="8286ED7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2" w15:restartNumberingAfterBreak="0">
    <w:nsid w:val="7DE63629"/>
    <w:multiLevelType w:val="hybridMultilevel"/>
    <w:tmpl w:val="B5C26C2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7E362C59"/>
    <w:multiLevelType w:val="multilevel"/>
    <w:tmpl w:val="3304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F4C6CDA"/>
    <w:multiLevelType w:val="multilevel"/>
    <w:tmpl w:val="904A09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FC33030"/>
    <w:multiLevelType w:val="multilevel"/>
    <w:tmpl w:val="DBB4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7789149">
    <w:abstractNumId w:val="38"/>
  </w:num>
  <w:num w:numId="2" w16cid:durableId="994801775">
    <w:abstractNumId w:val="72"/>
  </w:num>
  <w:num w:numId="3" w16cid:durableId="2035837788">
    <w:abstractNumId w:val="49"/>
  </w:num>
  <w:num w:numId="4" w16cid:durableId="1214541625">
    <w:abstractNumId w:val="94"/>
  </w:num>
  <w:num w:numId="5" w16cid:durableId="332537987">
    <w:abstractNumId w:val="31"/>
  </w:num>
  <w:num w:numId="6" w16cid:durableId="281811534">
    <w:abstractNumId w:val="79"/>
  </w:num>
  <w:num w:numId="7" w16cid:durableId="1166632280">
    <w:abstractNumId w:val="51"/>
  </w:num>
  <w:num w:numId="8" w16cid:durableId="1943224221">
    <w:abstractNumId w:val="64"/>
  </w:num>
  <w:num w:numId="9" w16cid:durableId="2123836767">
    <w:abstractNumId w:val="61"/>
  </w:num>
  <w:num w:numId="10" w16cid:durableId="1372605948">
    <w:abstractNumId w:val="73"/>
  </w:num>
  <w:num w:numId="11" w16cid:durableId="346951924">
    <w:abstractNumId w:val="57"/>
  </w:num>
  <w:num w:numId="12" w16cid:durableId="134571572">
    <w:abstractNumId w:val="7"/>
  </w:num>
  <w:num w:numId="13" w16cid:durableId="1484928503">
    <w:abstractNumId w:val="13"/>
  </w:num>
  <w:num w:numId="14" w16cid:durableId="2080249105">
    <w:abstractNumId w:val="1"/>
  </w:num>
  <w:num w:numId="15" w16cid:durableId="242497275">
    <w:abstractNumId w:val="0"/>
    <w:lvlOverride w:ilvl="0">
      <w:lvl w:ilvl="0">
        <w:start w:val="1"/>
        <w:numFmt w:val="decimal"/>
        <w:pStyle w:val="1"/>
        <w:lvlText w:val="%1."/>
        <w:lvlJc w:val="left"/>
        <w:pPr>
          <w:ind w:left="540"/>
        </w:pPr>
        <w:rPr>
          <w:rFonts w:ascii="Times NR Cyr MT" w:hAnsi="Times NR Cyr MT" w:cs="Times New Roman"/>
          <w:sz w:val="24"/>
        </w:rPr>
      </w:lvl>
    </w:lvlOverride>
  </w:num>
  <w:num w:numId="16" w16cid:durableId="1264536858">
    <w:abstractNumId w:val="71"/>
  </w:num>
  <w:num w:numId="17" w16cid:durableId="718164735">
    <w:abstractNumId w:val="78"/>
  </w:num>
  <w:num w:numId="18" w16cid:durableId="1315453526">
    <w:abstractNumId w:val="26"/>
  </w:num>
  <w:num w:numId="19" w16cid:durableId="1081368891">
    <w:abstractNumId w:val="24"/>
  </w:num>
  <w:num w:numId="20" w16cid:durableId="1793287685">
    <w:abstractNumId w:val="65"/>
  </w:num>
  <w:num w:numId="21" w16cid:durableId="1472862616">
    <w:abstractNumId w:val="35"/>
  </w:num>
  <w:num w:numId="22" w16cid:durableId="2047437909">
    <w:abstractNumId w:val="10"/>
  </w:num>
  <w:num w:numId="23" w16cid:durableId="1343043698">
    <w:abstractNumId w:val="32"/>
  </w:num>
  <w:num w:numId="24" w16cid:durableId="293485374">
    <w:abstractNumId w:val="70"/>
  </w:num>
  <w:num w:numId="25" w16cid:durableId="770197165">
    <w:abstractNumId w:val="29"/>
  </w:num>
  <w:num w:numId="26" w16cid:durableId="603540817">
    <w:abstractNumId w:val="66"/>
  </w:num>
  <w:num w:numId="27" w16cid:durableId="1302728861">
    <w:abstractNumId w:val="19"/>
  </w:num>
  <w:num w:numId="28" w16cid:durableId="1326007121">
    <w:abstractNumId w:val="27"/>
  </w:num>
  <w:num w:numId="29" w16cid:durableId="432820219">
    <w:abstractNumId w:val="17"/>
  </w:num>
  <w:num w:numId="30" w16cid:durableId="568658429">
    <w:abstractNumId w:val="81"/>
  </w:num>
  <w:num w:numId="31" w16cid:durableId="2034108720">
    <w:abstractNumId w:val="92"/>
  </w:num>
  <w:num w:numId="32" w16cid:durableId="1825270728">
    <w:abstractNumId w:val="45"/>
  </w:num>
  <w:num w:numId="33" w16cid:durableId="1605190067">
    <w:abstractNumId w:val="87"/>
  </w:num>
  <w:num w:numId="34" w16cid:durableId="446310776">
    <w:abstractNumId w:val="6"/>
  </w:num>
  <w:num w:numId="35" w16cid:durableId="1305817473">
    <w:abstractNumId w:val="63"/>
  </w:num>
  <w:num w:numId="36" w16cid:durableId="1278097616">
    <w:abstractNumId w:val="68"/>
  </w:num>
  <w:num w:numId="37" w16cid:durableId="1424909263">
    <w:abstractNumId w:val="37"/>
  </w:num>
  <w:num w:numId="38" w16cid:durableId="2074305055">
    <w:abstractNumId w:val="18"/>
  </w:num>
  <w:num w:numId="39" w16cid:durableId="1428769639">
    <w:abstractNumId w:val="84"/>
  </w:num>
  <w:num w:numId="40" w16cid:durableId="1832330212">
    <w:abstractNumId w:val="40"/>
  </w:num>
  <w:num w:numId="41" w16cid:durableId="2089768570">
    <w:abstractNumId w:val="21"/>
  </w:num>
  <w:num w:numId="42" w16cid:durableId="924655853">
    <w:abstractNumId w:val="52"/>
  </w:num>
  <w:num w:numId="43" w16cid:durableId="1210385364">
    <w:abstractNumId w:val="39"/>
  </w:num>
  <w:num w:numId="44" w16cid:durableId="1948346225">
    <w:abstractNumId w:val="11"/>
  </w:num>
  <w:num w:numId="45" w16cid:durableId="440614155">
    <w:abstractNumId w:val="62"/>
  </w:num>
  <w:num w:numId="46" w16cid:durableId="778795689">
    <w:abstractNumId w:val="48"/>
  </w:num>
  <w:num w:numId="47" w16cid:durableId="1816949901">
    <w:abstractNumId w:val="82"/>
  </w:num>
  <w:num w:numId="48" w16cid:durableId="1785344161">
    <w:abstractNumId w:val="67"/>
  </w:num>
  <w:num w:numId="49" w16cid:durableId="366875968">
    <w:abstractNumId w:val="80"/>
  </w:num>
  <w:num w:numId="50" w16cid:durableId="1595819111">
    <w:abstractNumId w:val="34"/>
  </w:num>
  <w:num w:numId="51" w16cid:durableId="1835297567">
    <w:abstractNumId w:val="25"/>
  </w:num>
  <w:num w:numId="52" w16cid:durableId="907611261">
    <w:abstractNumId w:val="15"/>
  </w:num>
  <w:num w:numId="53" w16cid:durableId="230116519">
    <w:abstractNumId w:val="3"/>
  </w:num>
  <w:num w:numId="54" w16cid:durableId="147598280">
    <w:abstractNumId w:val="95"/>
  </w:num>
  <w:num w:numId="55" w16cid:durableId="1382632878">
    <w:abstractNumId w:val="54"/>
  </w:num>
  <w:num w:numId="56" w16cid:durableId="1752120686">
    <w:abstractNumId w:val="76"/>
  </w:num>
  <w:num w:numId="57" w16cid:durableId="1459958959">
    <w:abstractNumId w:val="85"/>
  </w:num>
  <w:num w:numId="58" w16cid:durableId="1187519339">
    <w:abstractNumId w:val="83"/>
  </w:num>
  <w:num w:numId="59" w16cid:durableId="255986868">
    <w:abstractNumId w:val="9"/>
  </w:num>
  <w:num w:numId="60" w16cid:durableId="1565946267">
    <w:abstractNumId w:val="12"/>
  </w:num>
  <w:num w:numId="61" w16cid:durableId="1963225162">
    <w:abstractNumId w:val="74"/>
  </w:num>
  <w:num w:numId="62" w16cid:durableId="794830188">
    <w:abstractNumId w:val="59"/>
  </w:num>
  <w:num w:numId="63" w16cid:durableId="1350370876">
    <w:abstractNumId w:val="20"/>
  </w:num>
  <w:num w:numId="64" w16cid:durableId="1473713205">
    <w:abstractNumId w:val="75"/>
  </w:num>
  <w:num w:numId="65" w16cid:durableId="1541168106">
    <w:abstractNumId w:val="2"/>
  </w:num>
  <w:num w:numId="66" w16cid:durableId="9532281">
    <w:abstractNumId w:val="55"/>
  </w:num>
  <w:num w:numId="67" w16cid:durableId="784078688">
    <w:abstractNumId w:val="53"/>
  </w:num>
  <w:num w:numId="68" w16cid:durableId="892884642">
    <w:abstractNumId w:val="56"/>
  </w:num>
  <w:num w:numId="69" w16cid:durableId="1905489352">
    <w:abstractNumId w:val="33"/>
  </w:num>
  <w:num w:numId="70" w16cid:durableId="1075935725">
    <w:abstractNumId w:val="47"/>
  </w:num>
  <w:num w:numId="71" w16cid:durableId="1381203771">
    <w:abstractNumId w:val="77"/>
  </w:num>
  <w:num w:numId="72" w16cid:durableId="1351025333">
    <w:abstractNumId w:val="4"/>
  </w:num>
  <w:num w:numId="73" w16cid:durableId="1636912888">
    <w:abstractNumId w:val="58"/>
  </w:num>
  <w:num w:numId="74" w16cid:durableId="310641001">
    <w:abstractNumId w:val="43"/>
  </w:num>
  <w:num w:numId="75" w16cid:durableId="1126236646">
    <w:abstractNumId w:val="89"/>
  </w:num>
  <w:num w:numId="76" w16cid:durableId="1621181186">
    <w:abstractNumId w:val="91"/>
  </w:num>
  <w:num w:numId="77" w16cid:durableId="970017653">
    <w:abstractNumId w:val="14"/>
  </w:num>
  <w:num w:numId="78" w16cid:durableId="1767118505">
    <w:abstractNumId w:val="5"/>
  </w:num>
  <w:num w:numId="79" w16cid:durableId="2042855220">
    <w:abstractNumId w:val="96"/>
  </w:num>
  <w:num w:numId="80" w16cid:durableId="1109156639">
    <w:abstractNumId w:val="88"/>
  </w:num>
  <w:num w:numId="81" w16cid:durableId="498468990">
    <w:abstractNumId w:val="69"/>
  </w:num>
  <w:num w:numId="82" w16cid:durableId="1966155692">
    <w:abstractNumId w:val="46"/>
  </w:num>
  <w:num w:numId="83" w16cid:durableId="1779569127">
    <w:abstractNumId w:val="22"/>
  </w:num>
  <w:num w:numId="84" w16cid:durableId="1348754209">
    <w:abstractNumId w:val="44"/>
  </w:num>
  <w:num w:numId="85" w16cid:durableId="1368412726">
    <w:abstractNumId w:val="28"/>
  </w:num>
  <w:num w:numId="86" w16cid:durableId="1832284962">
    <w:abstractNumId w:val="23"/>
  </w:num>
  <w:num w:numId="87" w16cid:durableId="939988335">
    <w:abstractNumId w:val="90"/>
  </w:num>
  <w:num w:numId="88" w16cid:durableId="188834160">
    <w:abstractNumId w:val="42"/>
  </w:num>
  <w:num w:numId="89" w16cid:durableId="702293455">
    <w:abstractNumId w:val="30"/>
  </w:num>
  <w:num w:numId="90" w16cid:durableId="879393954">
    <w:abstractNumId w:val="16"/>
  </w:num>
  <w:num w:numId="91" w16cid:durableId="1199393688">
    <w:abstractNumId w:val="86"/>
  </w:num>
  <w:num w:numId="92" w16cid:durableId="1782409677">
    <w:abstractNumId w:val="60"/>
  </w:num>
  <w:num w:numId="93" w16cid:durableId="1854612552">
    <w:abstractNumId w:val="36"/>
  </w:num>
  <w:num w:numId="94" w16cid:durableId="1410233314">
    <w:abstractNumId w:val="8"/>
  </w:num>
  <w:num w:numId="95" w16cid:durableId="1692562229">
    <w:abstractNumId w:val="93"/>
  </w:num>
  <w:num w:numId="96" w16cid:durableId="648442925">
    <w:abstractNumId w:val="50"/>
  </w:num>
  <w:num w:numId="97" w16cid:durableId="105085791">
    <w:abstractNumId w:val="41"/>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idjon Eshturdiyev">
    <w15:presenceInfo w15:providerId="Windows Live" w15:userId="13e4e39f38b63f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defaultTabStop w:val="708"/>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99"/>
    <w:rsid w:val="000001AE"/>
    <w:rsid w:val="000002EE"/>
    <w:rsid w:val="00001615"/>
    <w:rsid w:val="00001DC1"/>
    <w:rsid w:val="000027F4"/>
    <w:rsid w:val="00003AEF"/>
    <w:rsid w:val="000040FC"/>
    <w:rsid w:val="0000469F"/>
    <w:rsid w:val="000052C7"/>
    <w:rsid w:val="00005454"/>
    <w:rsid w:val="00005B7C"/>
    <w:rsid w:val="000069C9"/>
    <w:rsid w:val="00007300"/>
    <w:rsid w:val="00007DAF"/>
    <w:rsid w:val="00010534"/>
    <w:rsid w:val="00010F7A"/>
    <w:rsid w:val="00013194"/>
    <w:rsid w:val="000131F3"/>
    <w:rsid w:val="00013554"/>
    <w:rsid w:val="0001363D"/>
    <w:rsid w:val="00013752"/>
    <w:rsid w:val="00013A5A"/>
    <w:rsid w:val="00013BBD"/>
    <w:rsid w:val="00013F3C"/>
    <w:rsid w:val="000146A7"/>
    <w:rsid w:val="00014A3E"/>
    <w:rsid w:val="00017242"/>
    <w:rsid w:val="0001750C"/>
    <w:rsid w:val="00017D7B"/>
    <w:rsid w:val="00017F4C"/>
    <w:rsid w:val="00020664"/>
    <w:rsid w:val="00020C8D"/>
    <w:rsid w:val="00021131"/>
    <w:rsid w:val="000211ED"/>
    <w:rsid w:val="000212EF"/>
    <w:rsid w:val="000220C8"/>
    <w:rsid w:val="000226D1"/>
    <w:rsid w:val="00022D5F"/>
    <w:rsid w:val="00022E91"/>
    <w:rsid w:val="00022FA9"/>
    <w:rsid w:val="00022FDF"/>
    <w:rsid w:val="000231D9"/>
    <w:rsid w:val="0002422A"/>
    <w:rsid w:val="00024362"/>
    <w:rsid w:val="0002453E"/>
    <w:rsid w:val="0002497E"/>
    <w:rsid w:val="00025E11"/>
    <w:rsid w:val="00025E95"/>
    <w:rsid w:val="0002713C"/>
    <w:rsid w:val="000272BC"/>
    <w:rsid w:val="000273B2"/>
    <w:rsid w:val="000279EC"/>
    <w:rsid w:val="00030D76"/>
    <w:rsid w:val="00031D9D"/>
    <w:rsid w:val="00032042"/>
    <w:rsid w:val="000327BB"/>
    <w:rsid w:val="0003312C"/>
    <w:rsid w:val="0003553F"/>
    <w:rsid w:val="000355FE"/>
    <w:rsid w:val="00035E09"/>
    <w:rsid w:val="000361D9"/>
    <w:rsid w:val="000369C6"/>
    <w:rsid w:val="000373D0"/>
    <w:rsid w:val="0004097A"/>
    <w:rsid w:val="00041F27"/>
    <w:rsid w:val="000424E3"/>
    <w:rsid w:val="000425F5"/>
    <w:rsid w:val="00043C15"/>
    <w:rsid w:val="00043C20"/>
    <w:rsid w:val="00044B01"/>
    <w:rsid w:val="00045376"/>
    <w:rsid w:val="00045ADB"/>
    <w:rsid w:val="00045E76"/>
    <w:rsid w:val="00046937"/>
    <w:rsid w:val="00046A01"/>
    <w:rsid w:val="00046DF7"/>
    <w:rsid w:val="00046EFD"/>
    <w:rsid w:val="00047794"/>
    <w:rsid w:val="00051727"/>
    <w:rsid w:val="00051CE7"/>
    <w:rsid w:val="00052232"/>
    <w:rsid w:val="00052ABD"/>
    <w:rsid w:val="000533F5"/>
    <w:rsid w:val="0005543A"/>
    <w:rsid w:val="00055D52"/>
    <w:rsid w:val="00056A66"/>
    <w:rsid w:val="00056D54"/>
    <w:rsid w:val="0005724F"/>
    <w:rsid w:val="00060896"/>
    <w:rsid w:val="00060949"/>
    <w:rsid w:val="00060B56"/>
    <w:rsid w:val="00061A72"/>
    <w:rsid w:val="00061AC6"/>
    <w:rsid w:val="00063029"/>
    <w:rsid w:val="0006349E"/>
    <w:rsid w:val="000644E6"/>
    <w:rsid w:val="000646B0"/>
    <w:rsid w:val="00064959"/>
    <w:rsid w:val="00064C7E"/>
    <w:rsid w:val="0006582A"/>
    <w:rsid w:val="00065B26"/>
    <w:rsid w:val="00065FD3"/>
    <w:rsid w:val="00066AC0"/>
    <w:rsid w:val="0006746D"/>
    <w:rsid w:val="00067A34"/>
    <w:rsid w:val="00070CB9"/>
    <w:rsid w:val="00070F30"/>
    <w:rsid w:val="00071A08"/>
    <w:rsid w:val="00071BB0"/>
    <w:rsid w:val="00071C99"/>
    <w:rsid w:val="000724C4"/>
    <w:rsid w:val="000729D3"/>
    <w:rsid w:val="00072AA7"/>
    <w:rsid w:val="00072E0D"/>
    <w:rsid w:val="000730F6"/>
    <w:rsid w:val="0007483D"/>
    <w:rsid w:val="0007496B"/>
    <w:rsid w:val="0007513C"/>
    <w:rsid w:val="000764E2"/>
    <w:rsid w:val="00076649"/>
    <w:rsid w:val="00076874"/>
    <w:rsid w:val="0007691C"/>
    <w:rsid w:val="00076D22"/>
    <w:rsid w:val="00077119"/>
    <w:rsid w:val="00077399"/>
    <w:rsid w:val="000774A4"/>
    <w:rsid w:val="00077646"/>
    <w:rsid w:val="00077AE3"/>
    <w:rsid w:val="000800A3"/>
    <w:rsid w:val="00080562"/>
    <w:rsid w:val="00080647"/>
    <w:rsid w:val="00081A0B"/>
    <w:rsid w:val="00082745"/>
    <w:rsid w:val="00082B28"/>
    <w:rsid w:val="00083EE5"/>
    <w:rsid w:val="000846D1"/>
    <w:rsid w:val="00085A2B"/>
    <w:rsid w:val="00085A64"/>
    <w:rsid w:val="00086314"/>
    <w:rsid w:val="000866F0"/>
    <w:rsid w:val="00087401"/>
    <w:rsid w:val="00087AA0"/>
    <w:rsid w:val="0009059E"/>
    <w:rsid w:val="00091619"/>
    <w:rsid w:val="00092A4B"/>
    <w:rsid w:val="000933D1"/>
    <w:rsid w:val="000933E5"/>
    <w:rsid w:val="000937DE"/>
    <w:rsid w:val="00093F86"/>
    <w:rsid w:val="000941A8"/>
    <w:rsid w:val="00094CB0"/>
    <w:rsid w:val="00094F5A"/>
    <w:rsid w:val="00094F66"/>
    <w:rsid w:val="00096A77"/>
    <w:rsid w:val="000975DA"/>
    <w:rsid w:val="000A0632"/>
    <w:rsid w:val="000A0F71"/>
    <w:rsid w:val="000A15F7"/>
    <w:rsid w:val="000A22E0"/>
    <w:rsid w:val="000A2FE2"/>
    <w:rsid w:val="000A4142"/>
    <w:rsid w:val="000A432E"/>
    <w:rsid w:val="000A4CFA"/>
    <w:rsid w:val="000A5722"/>
    <w:rsid w:val="000A5CC3"/>
    <w:rsid w:val="000A65FE"/>
    <w:rsid w:val="000A66A3"/>
    <w:rsid w:val="000A6E21"/>
    <w:rsid w:val="000B0574"/>
    <w:rsid w:val="000B0C02"/>
    <w:rsid w:val="000B0DBC"/>
    <w:rsid w:val="000B1202"/>
    <w:rsid w:val="000B1BD0"/>
    <w:rsid w:val="000B1F0D"/>
    <w:rsid w:val="000B202F"/>
    <w:rsid w:val="000B2156"/>
    <w:rsid w:val="000B3132"/>
    <w:rsid w:val="000B3268"/>
    <w:rsid w:val="000B4227"/>
    <w:rsid w:val="000B525F"/>
    <w:rsid w:val="000B59F7"/>
    <w:rsid w:val="000B5C2A"/>
    <w:rsid w:val="000B6375"/>
    <w:rsid w:val="000B7116"/>
    <w:rsid w:val="000B7468"/>
    <w:rsid w:val="000B782D"/>
    <w:rsid w:val="000C0C54"/>
    <w:rsid w:val="000C0EF6"/>
    <w:rsid w:val="000C1545"/>
    <w:rsid w:val="000C15F2"/>
    <w:rsid w:val="000C2B57"/>
    <w:rsid w:val="000C33A6"/>
    <w:rsid w:val="000C34E1"/>
    <w:rsid w:val="000C3BC0"/>
    <w:rsid w:val="000C3D02"/>
    <w:rsid w:val="000C3DBA"/>
    <w:rsid w:val="000C41B7"/>
    <w:rsid w:val="000C4B79"/>
    <w:rsid w:val="000C5AF1"/>
    <w:rsid w:val="000C7DBA"/>
    <w:rsid w:val="000D025A"/>
    <w:rsid w:val="000D04FF"/>
    <w:rsid w:val="000D164F"/>
    <w:rsid w:val="000D1A2D"/>
    <w:rsid w:val="000D1C5E"/>
    <w:rsid w:val="000D1CB4"/>
    <w:rsid w:val="000D28D2"/>
    <w:rsid w:val="000D37CB"/>
    <w:rsid w:val="000D3960"/>
    <w:rsid w:val="000D4156"/>
    <w:rsid w:val="000D4F88"/>
    <w:rsid w:val="000D544B"/>
    <w:rsid w:val="000D5795"/>
    <w:rsid w:val="000D5B4E"/>
    <w:rsid w:val="000D5E47"/>
    <w:rsid w:val="000D605B"/>
    <w:rsid w:val="000D63CC"/>
    <w:rsid w:val="000D7520"/>
    <w:rsid w:val="000D7C6A"/>
    <w:rsid w:val="000E0349"/>
    <w:rsid w:val="000E09AF"/>
    <w:rsid w:val="000E20D5"/>
    <w:rsid w:val="000E34D1"/>
    <w:rsid w:val="000E3DE5"/>
    <w:rsid w:val="000E4412"/>
    <w:rsid w:val="000E4A43"/>
    <w:rsid w:val="000E5032"/>
    <w:rsid w:val="000E580C"/>
    <w:rsid w:val="000E6A96"/>
    <w:rsid w:val="000E7071"/>
    <w:rsid w:val="000E72A1"/>
    <w:rsid w:val="000E7850"/>
    <w:rsid w:val="000E7AF0"/>
    <w:rsid w:val="000F0C38"/>
    <w:rsid w:val="000F1974"/>
    <w:rsid w:val="000F2BAA"/>
    <w:rsid w:val="000F2FCE"/>
    <w:rsid w:val="000F3A70"/>
    <w:rsid w:val="000F4A38"/>
    <w:rsid w:val="000F4D0E"/>
    <w:rsid w:val="000F505D"/>
    <w:rsid w:val="000F539B"/>
    <w:rsid w:val="000F58D8"/>
    <w:rsid w:val="000F5B31"/>
    <w:rsid w:val="000F6822"/>
    <w:rsid w:val="000F6AED"/>
    <w:rsid w:val="000F7E1A"/>
    <w:rsid w:val="0010013E"/>
    <w:rsid w:val="001003F9"/>
    <w:rsid w:val="001008A9"/>
    <w:rsid w:val="0010110C"/>
    <w:rsid w:val="00101398"/>
    <w:rsid w:val="00101848"/>
    <w:rsid w:val="00103050"/>
    <w:rsid w:val="00103ACE"/>
    <w:rsid w:val="00103B10"/>
    <w:rsid w:val="00103B4C"/>
    <w:rsid w:val="001044AA"/>
    <w:rsid w:val="001045B9"/>
    <w:rsid w:val="00105436"/>
    <w:rsid w:val="001059E1"/>
    <w:rsid w:val="00105A7D"/>
    <w:rsid w:val="00105F66"/>
    <w:rsid w:val="0010626C"/>
    <w:rsid w:val="00106364"/>
    <w:rsid w:val="00106DBF"/>
    <w:rsid w:val="0010769D"/>
    <w:rsid w:val="001100FE"/>
    <w:rsid w:val="00110251"/>
    <w:rsid w:val="00110DE6"/>
    <w:rsid w:val="00110F2F"/>
    <w:rsid w:val="00111A32"/>
    <w:rsid w:val="00111CFA"/>
    <w:rsid w:val="001120B3"/>
    <w:rsid w:val="00112C4F"/>
    <w:rsid w:val="00112EC1"/>
    <w:rsid w:val="00113067"/>
    <w:rsid w:val="00113108"/>
    <w:rsid w:val="00113C73"/>
    <w:rsid w:val="00114042"/>
    <w:rsid w:val="00114958"/>
    <w:rsid w:val="00114AA5"/>
    <w:rsid w:val="0011551C"/>
    <w:rsid w:val="00115BF3"/>
    <w:rsid w:val="00116057"/>
    <w:rsid w:val="00116259"/>
    <w:rsid w:val="00116D35"/>
    <w:rsid w:val="0011784F"/>
    <w:rsid w:val="00121BF9"/>
    <w:rsid w:val="00121CEC"/>
    <w:rsid w:val="00121EA2"/>
    <w:rsid w:val="0012320B"/>
    <w:rsid w:val="00123B7E"/>
    <w:rsid w:val="001240FC"/>
    <w:rsid w:val="0012447B"/>
    <w:rsid w:val="00124FF8"/>
    <w:rsid w:val="001259A3"/>
    <w:rsid w:val="0012607A"/>
    <w:rsid w:val="0012631C"/>
    <w:rsid w:val="001263EF"/>
    <w:rsid w:val="00127181"/>
    <w:rsid w:val="001274CC"/>
    <w:rsid w:val="0012789D"/>
    <w:rsid w:val="00130401"/>
    <w:rsid w:val="001318C8"/>
    <w:rsid w:val="0013218F"/>
    <w:rsid w:val="001328DD"/>
    <w:rsid w:val="00132A1A"/>
    <w:rsid w:val="00132A8E"/>
    <w:rsid w:val="00132E45"/>
    <w:rsid w:val="00132F2B"/>
    <w:rsid w:val="00133981"/>
    <w:rsid w:val="00134052"/>
    <w:rsid w:val="001345DA"/>
    <w:rsid w:val="00134B83"/>
    <w:rsid w:val="00134BBE"/>
    <w:rsid w:val="001355CF"/>
    <w:rsid w:val="001369AB"/>
    <w:rsid w:val="001407CB"/>
    <w:rsid w:val="00140A39"/>
    <w:rsid w:val="00140EF4"/>
    <w:rsid w:val="00140F29"/>
    <w:rsid w:val="00141FD3"/>
    <w:rsid w:val="00142CE6"/>
    <w:rsid w:val="00143FEF"/>
    <w:rsid w:val="00144BC3"/>
    <w:rsid w:val="00144CD8"/>
    <w:rsid w:val="00146099"/>
    <w:rsid w:val="00146D58"/>
    <w:rsid w:val="001470B7"/>
    <w:rsid w:val="001472F0"/>
    <w:rsid w:val="001473CF"/>
    <w:rsid w:val="0014798B"/>
    <w:rsid w:val="00147D67"/>
    <w:rsid w:val="00147F50"/>
    <w:rsid w:val="001518C3"/>
    <w:rsid w:val="00151B92"/>
    <w:rsid w:val="00151F1C"/>
    <w:rsid w:val="001523D2"/>
    <w:rsid w:val="00152DE4"/>
    <w:rsid w:val="00152EB4"/>
    <w:rsid w:val="00153677"/>
    <w:rsid w:val="00154BD1"/>
    <w:rsid w:val="00155919"/>
    <w:rsid w:val="00156959"/>
    <w:rsid w:val="00156D91"/>
    <w:rsid w:val="00156DD9"/>
    <w:rsid w:val="00157455"/>
    <w:rsid w:val="00157ACA"/>
    <w:rsid w:val="001603AD"/>
    <w:rsid w:val="001608D7"/>
    <w:rsid w:val="00160BF9"/>
    <w:rsid w:val="00160DB8"/>
    <w:rsid w:val="00162118"/>
    <w:rsid w:val="00162988"/>
    <w:rsid w:val="00162ABD"/>
    <w:rsid w:val="00162AC2"/>
    <w:rsid w:val="00162B01"/>
    <w:rsid w:val="00162D5A"/>
    <w:rsid w:val="00162E22"/>
    <w:rsid w:val="00162EA5"/>
    <w:rsid w:val="001630AF"/>
    <w:rsid w:val="00163690"/>
    <w:rsid w:val="001641E3"/>
    <w:rsid w:val="001660AC"/>
    <w:rsid w:val="001661C2"/>
    <w:rsid w:val="001661D7"/>
    <w:rsid w:val="00167811"/>
    <w:rsid w:val="00167A34"/>
    <w:rsid w:val="00167F07"/>
    <w:rsid w:val="001702EA"/>
    <w:rsid w:val="00170648"/>
    <w:rsid w:val="0017193E"/>
    <w:rsid w:val="0017334A"/>
    <w:rsid w:val="00173561"/>
    <w:rsid w:val="00174C51"/>
    <w:rsid w:val="00174E25"/>
    <w:rsid w:val="00175063"/>
    <w:rsid w:val="00175501"/>
    <w:rsid w:val="0017685C"/>
    <w:rsid w:val="001772EA"/>
    <w:rsid w:val="00177573"/>
    <w:rsid w:val="001779FA"/>
    <w:rsid w:val="00177F1D"/>
    <w:rsid w:val="00180857"/>
    <w:rsid w:val="00180B1C"/>
    <w:rsid w:val="00180E3E"/>
    <w:rsid w:val="0018129C"/>
    <w:rsid w:val="001812AE"/>
    <w:rsid w:val="00181BC6"/>
    <w:rsid w:val="00181C07"/>
    <w:rsid w:val="00182173"/>
    <w:rsid w:val="00182AED"/>
    <w:rsid w:val="00182FF2"/>
    <w:rsid w:val="001837A9"/>
    <w:rsid w:val="00183801"/>
    <w:rsid w:val="00183A5F"/>
    <w:rsid w:val="0018463E"/>
    <w:rsid w:val="001848CA"/>
    <w:rsid w:val="00184B25"/>
    <w:rsid w:val="00185C1F"/>
    <w:rsid w:val="00186186"/>
    <w:rsid w:val="0018672F"/>
    <w:rsid w:val="0018709F"/>
    <w:rsid w:val="0019118A"/>
    <w:rsid w:val="00192682"/>
    <w:rsid w:val="00192702"/>
    <w:rsid w:val="00192D62"/>
    <w:rsid w:val="00192EFB"/>
    <w:rsid w:val="0019321A"/>
    <w:rsid w:val="00193CF1"/>
    <w:rsid w:val="00193D45"/>
    <w:rsid w:val="00193EE7"/>
    <w:rsid w:val="00195D6E"/>
    <w:rsid w:val="00196527"/>
    <w:rsid w:val="001968C2"/>
    <w:rsid w:val="00196A31"/>
    <w:rsid w:val="00196F5B"/>
    <w:rsid w:val="001970BD"/>
    <w:rsid w:val="00197AD1"/>
    <w:rsid w:val="00197DF4"/>
    <w:rsid w:val="00197F21"/>
    <w:rsid w:val="001A01A4"/>
    <w:rsid w:val="001A046D"/>
    <w:rsid w:val="001A0B4D"/>
    <w:rsid w:val="001A0E9D"/>
    <w:rsid w:val="001A19D1"/>
    <w:rsid w:val="001A1B54"/>
    <w:rsid w:val="001A2E19"/>
    <w:rsid w:val="001A388D"/>
    <w:rsid w:val="001A458C"/>
    <w:rsid w:val="001A4625"/>
    <w:rsid w:val="001A4FDA"/>
    <w:rsid w:val="001A5BC5"/>
    <w:rsid w:val="001A6106"/>
    <w:rsid w:val="001A62F5"/>
    <w:rsid w:val="001A6654"/>
    <w:rsid w:val="001A6995"/>
    <w:rsid w:val="001A6C54"/>
    <w:rsid w:val="001A7B10"/>
    <w:rsid w:val="001B0D92"/>
    <w:rsid w:val="001B0FED"/>
    <w:rsid w:val="001B123E"/>
    <w:rsid w:val="001B1BC1"/>
    <w:rsid w:val="001B2094"/>
    <w:rsid w:val="001B2245"/>
    <w:rsid w:val="001B27B0"/>
    <w:rsid w:val="001B2907"/>
    <w:rsid w:val="001B32EF"/>
    <w:rsid w:val="001B3321"/>
    <w:rsid w:val="001B3CD3"/>
    <w:rsid w:val="001B4009"/>
    <w:rsid w:val="001B426C"/>
    <w:rsid w:val="001B4386"/>
    <w:rsid w:val="001B51A6"/>
    <w:rsid w:val="001B6F71"/>
    <w:rsid w:val="001B7087"/>
    <w:rsid w:val="001B7648"/>
    <w:rsid w:val="001B7D38"/>
    <w:rsid w:val="001B7D3A"/>
    <w:rsid w:val="001C033C"/>
    <w:rsid w:val="001C053C"/>
    <w:rsid w:val="001C0D24"/>
    <w:rsid w:val="001C1647"/>
    <w:rsid w:val="001C1C44"/>
    <w:rsid w:val="001C25BE"/>
    <w:rsid w:val="001C275F"/>
    <w:rsid w:val="001C2A8A"/>
    <w:rsid w:val="001C2D17"/>
    <w:rsid w:val="001C2E6D"/>
    <w:rsid w:val="001C3756"/>
    <w:rsid w:val="001C3EDA"/>
    <w:rsid w:val="001C49B7"/>
    <w:rsid w:val="001C49FB"/>
    <w:rsid w:val="001C4D3A"/>
    <w:rsid w:val="001C59D6"/>
    <w:rsid w:val="001C6192"/>
    <w:rsid w:val="001C6D05"/>
    <w:rsid w:val="001C7043"/>
    <w:rsid w:val="001C7434"/>
    <w:rsid w:val="001C74B8"/>
    <w:rsid w:val="001D024E"/>
    <w:rsid w:val="001D02FF"/>
    <w:rsid w:val="001D03E6"/>
    <w:rsid w:val="001D09CA"/>
    <w:rsid w:val="001D0DFB"/>
    <w:rsid w:val="001D16E6"/>
    <w:rsid w:val="001D1FEB"/>
    <w:rsid w:val="001D2199"/>
    <w:rsid w:val="001D2321"/>
    <w:rsid w:val="001D285B"/>
    <w:rsid w:val="001D32F7"/>
    <w:rsid w:val="001D383B"/>
    <w:rsid w:val="001D3A4B"/>
    <w:rsid w:val="001D3ADE"/>
    <w:rsid w:val="001D468F"/>
    <w:rsid w:val="001D65CF"/>
    <w:rsid w:val="001D65D8"/>
    <w:rsid w:val="001D6622"/>
    <w:rsid w:val="001D6658"/>
    <w:rsid w:val="001D7273"/>
    <w:rsid w:val="001E012F"/>
    <w:rsid w:val="001E08E3"/>
    <w:rsid w:val="001E1872"/>
    <w:rsid w:val="001E2230"/>
    <w:rsid w:val="001E380F"/>
    <w:rsid w:val="001E448A"/>
    <w:rsid w:val="001E4740"/>
    <w:rsid w:val="001E5587"/>
    <w:rsid w:val="001E5A96"/>
    <w:rsid w:val="001E5B42"/>
    <w:rsid w:val="001E5EFB"/>
    <w:rsid w:val="001E667D"/>
    <w:rsid w:val="001E6B3D"/>
    <w:rsid w:val="001E6E2A"/>
    <w:rsid w:val="001F03E4"/>
    <w:rsid w:val="001F08EA"/>
    <w:rsid w:val="001F0A07"/>
    <w:rsid w:val="001F15C0"/>
    <w:rsid w:val="001F281E"/>
    <w:rsid w:val="001F33F8"/>
    <w:rsid w:val="001F4031"/>
    <w:rsid w:val="001F4B61"/>
    <w:rsid w:val="001F4CB2"/>
    <w:rsid w:val="001F5007"/>
    <w:rsid w:val="001F5029"/>
    <w:rsid w:val="001F5284"/>
    <w:rsid w:val="001F596C"/>
    <w:rsid w:val="001F598B"/>
    <w:rsid w:val="001F6E22"/>
    <w:rsid w:val="001F6E4C"/>
    <w:rsid w:val="001F71B8"/>
    <w:rsid w:val="001F74FD"/>
    <w:rsid w:val="001F750D"/>
    <w:rsid w:val="001F7533"/>
    <w:rsid w:val="001F764B"/>
    <w:rsid w:val="002003EB"/>
    <w:rsid w:val="002012EA"/>
    <w:rsid w:val="00201B42"/>
    <w:rsid w:val="00201DC6"/>
    <w:rsid w:val="00201F62"/>
    <w:rsid w:val="00202078"/>
    <w:rsid w:val="00202515"/>
    <w:rsid w:val="002034C0"/>
    <w:rsid w:val="00204358"/>
    <w:rsid w:val="00204F4B"/>
    <w:rsid w:val="00205059"/>
    <w:rsid w:val="00205B9D"/>
    <w:rsid w:val="00205F0D"/>
    <w:rsid w:val="00205FC6"/>
    <w:rsid w:val="002072D1"/>
    <w:rsid w:val="0020776F"/>
    <w:rsid w:val="002079A6"/>
    <w:rsid w:val="00207DBD"/>
    <w:rsid w:val="0021002D"/>
    <w:rsid w:val="00211472"/>
    <w:rsid w:val="002116B8"/>
    <w:rsid w:val="0021198F"/>
    <w:rsid w:val="0021285C"/>
    <w:rsid w:val="00212B7E"/>
    <w:rsid w:val="00212C6B"/>
    <w:rsid w:val="00212CE0"/>
    <w:rsid w:val="002132E2"/>
    <w:rsid w:val="00213648"/>
    <w:rsid w:val="00213879"/>
    <w:rsid w:val="00213D10"/>
    <w:rsid w:val="00213DAD"/>
    <w:rsid w:val="00213E2A"/>
    <w:rsid w:val="0021462D"/>
    <w:rsid w:val="0021491C"/>
    <w:rsid w:val="0021648F"/>
    <w:rsid w:val="002164C0"/>
    <w:rsid w:val="002165E9"/>
    <w:rsid w:val="002169AA"/>
    <w:rsid w:val="00216DA2"/>
    <w:rsid w:val="00216DA4"/>
    <w:rsid w:val="002174B3"/>
    <w:rsid w:val="002176C4"/>
    <w:rsid w:val="002177D5"/>
    <w:rsid w:val="002177EB"/>
    <w:rsid w:val="00222923"/>
    <w:rsid w:val="002229C2"/>
    <w:rsid w:val="002230FC"/>
    <w:rsid w:val="0022340C"/>
    <w:rsid w:val="00223B84"/>
    <w:rsid w:val="00224BA6"/>
    <w:rsid w:val="00224E3C"/>
    <w:rsid w:val="00225010"/>
    <w:rsid w:val="00225600"/>
    <w:rsid w:val="002259D2"/>
    <w:rsid w:val="00225A30"/>
    <w:rsid w:val="00226837"/>
    <w:rsid w:val="0023002B"/>
    <w:rsid w:val="0023098A"/>
    <w:rsid w:val="00230D2C"/>
    <w:rsid w:val="002310E5"/>
    <w:rsid w:val="00233070"/>
    <w:rsid w:val="00234821"/>
    <w:rsid w:val="0023603F"/>
    <w:rsid w:val="0023613C"/>
    <w:rsid w:val="00236418"/>
    <w:rsid w:val="0023708E"/>
    <w:rsid w:val="00237B33"/>
    <w:rsid w:val="00237C0B"/>
    <w:rsid w:val="0024049C"/>
    <w:rsid w:val="00241A1E"/>
    <w:rsid w:val="00241B01"/>
    <w:rsid w:val="00241DE1"/>
    <w:rsid w:val="00242415"/>
    <w:rsid w:val="002424FD"/>
    <w:rsid w:val="00242A72"/>
    <w:rsid w:val="00243852"/>
    <w:rsid w:val="0024466E"/>
    <w:rsid w:val="00244E0F"/>
    <w:rsid w:val="00245206"/>
    <w:rsid w:val="00245DC7"/>
    <w:rsid w:val="00246641"/>
    <w:rsid w:val="002472C8"/>
    <w:rsid w:val="0024763C"/>
    <w:rsid w:val="00247957"/>
    <w:rsid w:val="002507E3"/>
    <w:rsid w:val="00250D2E"/>
    <w:rsid w:val="002512B6"/>
    <w:rsid w:val="00251B04"/>
    <w:rsid w:val="00252FFB"/>
    <w:rsid w:val="002533D3"/>
    <w:rsid w:val="00253876"/>
    <w:rsid w:val="00253D0E"/>
    <w:rsid w:val="00254200"/>
    <w:rsid w:val="00254284"/>
    <w:rsid w:val="00254A41"/>
    <w:rsid w:val="00254ECF"/>
    <w:rsid w:val="00255BD2"/>
    <w:rsid w:val="00256693"/>
    <w:rsid w:val="002567B7"/>
    <w:rsid w:val="00257410"/>
    <w:rsid w:val="002603F0"/>
    <w:rsid w:val="00261889"/>
    <w:rsid w:val="00261B73"/>
    <w:rsid w:val="0026220D"/>
    <w:rsid w:val="00262A93"/>
    <w:rsid w:val="00263EB8"/>
    <w:rsid w:val="0026452C"/>
    <w:rsid w:val="0026469E"/>
    <w:rsid w:val="002646CC"/>
    <w:rsid w:val="00264EF3"/>
    <w:rsid w:val="002667AF"/>
    <w:rsid w:val="00266CD6"/>
    <w:rsid w:val="00266ED5"/>
    <w:rsid w:val="00270684"/>
    <w:rsid w:val="0027087F"/>
    <w:rsid w:val="00270B17"/>
    <w:rsid w:val="00271975"/>
    <w:rsid w:val="002721F1"/>
    <w:rsid w:val="002725A4"/>
    <w:rsid w:val="002731FB"/>
    <w:rsid w:val="00273587"/>
    <w:rsid w:val="002738A4"/>
    <w:rsid w:val="00274078"/>
    <w:rsid w:val="00274296"/>
    <w:rsid w:val="00274438"/>
    <w:rsid w:val="00275372"/>
    <w:rsid w:val="00275BDB"/>
    <w:rsid w:val="00276410"/>
    <w:rsid w:val="00276F53"/>
    <w:rsid w:val="00277F11"/>
    <w:rsid w:val="002807CE"/>
    <w:rsid w:val="00281D3B"/>
    <w:rsid w:val="002821FE"/>
    <w:rsid w:val="002824EB"/>
    <w:rsid w:val="0028271B"/>
    <w:rsid w:val="00282E3B"/>
    <w:rsid w:val="00282EC7"/>
    <w:rsid w:val="0028357B"/>
    <w:rsid w:val="002848EA"/>
    <w:rsid w:val="00284917"/>
    <w:rsid w:val="002869AB"/>
    <w:rsid w:val="00286E97"/>
    <w:rsid w:val="002900D2"/>
    <w:rsid w:val="00290883"/>
    <w:rsid w:val="002909EC"/>
    <w:rsid w:val="00290F66"/>
    <w:rsid w:val="00291138"/>
    <w:rsid w:val="00291FA5"/>
    <w:rsid w:val="00292838"/>
    <w:rsid w:val="00292C48"/>
    <w:rsid w:val="00293B4C"/>
    <w:rsid w:val="00293CB2"/>
    <w:rsid w:val="002942D8"/>
    <w:rsid w:val="00294DB8"/>
    <w:rsid w:val="00294EC2"/>
    <w:rsid w:val="0029552D"/>
    <w:rsid w:val="00295752"/>
    <w:rsid w:val="002957F5"/>
    <w:rsid w:val="00295B1A"/>
    <w:rsid w:val="00296EAB"/>
    <w:rsid w:val="00297B12"/>
    <w:rsid w:val="00297BEA"/>
    <w:rsid w:val="00297ECF"/>
    <w:rsid w:val="002A0294"/>
    <w:rsid w:val="002A06D4"/>
    <w:rsid w:val="002A0D76"/>
    <w:rsid w:val="002A398A"/>
    <w:rsid w:val="002A3FB1"/>
    <w:rsid w:val="002A4137"/>
    <w:rsid w:val="002A55BA"/>
    <w:rsid w:val="002A5689"/>
    <w:rsid w:val="002A62ED"/>
    <w:rsid w:val="002A7693"/>
    <w:rsid w:val="002A7853"/>
    <w:rsid w:val="002A794F"/>
    <w:rsid w:val="002B02D9"/>
    <w:rsid w:val="002B03A5"/>
    <w:rsid w:val="002B0B43"/>
    <w:rsid w:val="002B0C34"/>
    <w:rsid w:val="002B0D19"/>
    <w:rsid w:val="002B1838"/>
    <w:rsid w:val="002B1BE3"/>
    <w:rsid w:val="002B20D8"/>
    <w:rsid w:val="002B20E5"/>
    <w:rsid w:val="002B221D"/>
    <w:rsid w:val="002B2395"/>
    <w:rsid w:val="002B2A52"/>
    <w:rsid w:val="002B2B4B"/>
    <w:rsid w:val="002B3002"/>
    <w:rsid w:val="002B3DF8"/>
    <w:rsid w:val="002B4407"/>
    <w:rsid w:val="002B508A"/>
    <w:rsid w:val="002B519F"/>
    <w:rsid w:val="002B5405"/>
    <w:rsid w:val="002B5646"/>
    <w:rsid w:val="002B5AA1"/>
    <w:rsid w:val="002B5F2A"/>
    <w:rsid w:val="002B6927"/>
    <w:rsid w:val="002B6C0E"/>
    <w:rsid w:val="002B6D86"/>
    <w:rsid w:val="002B6F04"/>
    <w:rsid w:val="002B75D1"/>
    <w:rsid w:val="002C0A1C"/>
    <w:rsid w:val="002C0F1B"/>
    <w:rsid w:val="002C1BED"/>
    <w:rsid w:val="002C2ED7"/>
    <w:rsid w:val="002C33EB"/>
    <w:rsid w:val="002C3505"/>
    <w:rsid w:val="002C3FAD"/>
    <w:rsid w:val="002C403A"/>
    <w:rsid w:val="002C4BD5"/>
    <w:rsid w:val="002C4D8D"/>
    <w:rsid w:val="002C4E4B"/>
    <w:rsid w:val="002C5225"/>
    <w:rsid w:val="002C52C9"/>
    <w:rsid w:val="002C54C0"/>
    <w:rsid w:val="002C55F6"/>
    <w:rsid w:val="002C6683"/>
    <w:rsid w:val="002C66CA"/>
    <w:rsid w:val="002C6E51"/>
    <w:rsid w:val="002D0C57"/>
    <w:rsid w:val="002D19B2"/>
    <w:rsid w:val="002D1C61"/>
    <w:rsid w:val="002D28C5"/>
    <w:rsid w:val="002D2E28"/>
    <w:rsid w:val="002D3064"/>
    <w:rsid w:val="002D354B"/>
    <w:rsid w:val="002D36D4"/>
    <w:rsid w:val="002D4913"/>
    <w:rsid w:val="002D4FD4"/>
    <w:rsid w:val="002D5905"/>
    <w:rsid w:val="002D62E2"/>
    <w:rsid w:val="002D703B"/>
    <w:rsid w:val="002D71BD"/>
    <w:rsid w:val="002D7C4C"/>
    <w:rsid w:val="002E06D0"/>
    <w:rsid w:val="002E0785"/>
    <w:rsid w:val="002E090A"/>
    <w:rsid w:val="002E0DAC"/>
    <w:rsid w:val="002E1205"/>
    <w:rsid w:val="002E13F1"/>
    <w:rsid w:val="002E15ED"/>
    <w:rsid w:val="002E1B4F"/>
    <w:rsid w:val="002E211D"/>
    <w:rsid w:val="002E27AC"/>
    <w:rsid w:val="002E2C58"/>
    <w:rsid w:val="002E3C97"/>
    <w:rsid w:val="002E3CAD"/>
    <w:rsid w:val="002E4C72"/>
    <w:rsid w:val="002E56B3"/>
    <w:rsid w:val="002E5BC3"/>
    <w:rsid w:val="002E6335"/>
    <w:rsid w:val="002E7BB7"/>
    <w:rsid w:val="002F0CCB"/>
    <w:rsid w:val="002F1280"/>
    <w:rsid w:val="002F15A8"/>
    <w:rsid w:val="002F1DE3"/>
    <w:rsid w:val="002F206B"/>
    <w:rsid w:val="002F2128"/>
    <w:rsid w:val="002F2162"/>
    <w:rsid w:val="002F2649"/>
    <w:rsid w:val="002F47FA"/>
    <w:rsid w:val="002F5239"/>
    <w:rsid w:val="002F64C5"/>
    <w:rsid w:val="002F652C"/>
    <w:rsid w:val="002F6ADE"/>
    <w:rsid w:val="002F7729"/>
    <w:rsid w:val="002F7A5F"/>
    <w:rsid w:val="00300D3A"/>
    <w:rsid w:val="00301333"/>
    <w:rsid w:val="00301399"/>
    <w:rsid w:val="00301D4C"/>
    <w:rsid w:val="003020DE"/>
    <w:rsid w:val="00302455"/>
    <w:rsid w:val="00302E26"/>
    <w:rsid w:val="00302E72"/>
    <w:rsid w:val="003035F4"/>
    <w:rsid w:val="003041F9"/>
    <w:rsid w:val="00304753"/>
    <w:rsid w:val="0030572E"/>
    <w:rsid w:val="00305A61"/>
    <w:rsid w:val="00305B4D"/>
    <w:rsid w:val="00305D00"/>
    <w:rsid w:val="0030714B"/>
    <w:rsid w:val="0030718F"/>
    <w:rsid w:val="003078DF"/>
    <w:rsid w:val="003108EB"/>
    <w:rsid w:val="00310CFF"/>
    <w:rsid w:val="003113C7"/>
    <w:rsid w:val="003119A2"/>
    <w:rsid w:val="00311A85"/>
    <w:rsid w:val="00311D0A"/>
    <w:rsid w:val="00311FCF"/>
    <w:rsid w:val="00312C22"/>
    <w:rsid w:val="00312D3B"/>
    <w:rsid w:val="00312FA8"/>
    <w:rsid w:val="003138AA"/>
    <w:rsid w:val="003138FD"/>
    <w:rsid w:val="00313AC6"/>
    <w:rsid w:val="00314DDF"/>
    <w:rsid w:val="003150BE"/>
    <w:rsid w:val="00315686"/>
    <w:rsid w:val="003162B4"/>
    <w:rsid w:val="003163A1"/>
    <w:rsid w:val="0031678B"/>
    <w:rsid w:val="003167CB"/>
    <w:rsid w:val="00316971"/>
    <w:rsid w:val="00316BCD"/>
    <w:rsid w:val="00317058"/>
    <w:rsid w:val="00317084"/>
    <w:rsid w:val="0031785A"/>
    <w:rsid w:val="003178A5"/>
    <w:rsid w:val="00320374"/>
    <w:rsid w:val="00320F04"/>
    <w:rsid w:val="0032122A"/>
    <w:rsid w:val="00321263"/>
    <w:rsid w:val="003214EF"/>
    <w:rsid w:val="0032163B"/>
    <w:rsid w:val="00321F90"/>
    <w:rsid w:val="003233E6"/>
    <w:rsid w:val="003237A4"/>
    <w:rsid w:val="003237D5"/>
    <w:rsid w:val="00323EA1"/>
    <w:rsid w:val="00324706"/>
    <w:rsid w:val="00324CE8"/>
    <w:rsid w:val="00324ECC"/>
    <w:rsid w:val="00325277"/>
    <w:rsid w:val="003258EE"/>
    <w:rsid w:val="00326686"/>
    <w:rsid w:val="00326ADA"/>
    <w:rsid w:val="00326E86"/>
    <w:rsid w:val="00327443"/>
    <w:rsid w:val="00327A8D"/>
    <w:rsid w:val="003317FF"/>
    <w:rsid w:val="0033196D"/>
    <w:rsid w:val="0033343F"/>
    <w:rsid w:val="003334CB"/>
    <w:rsid w:val="00333CFB"/>
    <w:rsid w:val="00334FB0"/>
    <w:rsid w:val="0033555C"/>
    <w:rsid w:val="003355E7"/>
    <w:rsid w:val="00335887"/>
    <w:rsid w:val="00336317"/>
    <w:rsid w:val="00336701"/>
    <w:rsid w:val="003369E9"/>
    <w:rsid w:val="00336E3E"/>
    <w:rsid w:val="00336E9C"/>
    <w:rsid w:val="003378B5"/>
    <w:rsid w:val="00340458"/>
    <w:rsid w:val="00340DF1"/>
    <w:rsid w:val="003414A7"/>
    <w:rsid w:val="00341D53"/>
    <w:rsid w:val="003421B7"/>
    <w:rsid w:val="0034229C"/>
    <w:rsid w:val="003433DE"/>
    <w:rsid w:val="00344121"/>
    <w:rsid w:val="00344628"/>
    <w:rsid w:val="00344698"/>
    <w:rsid w:val="00344BCA"/>
    <w:rsid w:val="00345272"/>
    <w:rsid w:val="003460F3"/>
    <w:rsid w:val="0034687C"/>
    <w:rsid w:val="00346DDC"/>
    <w:rsid w:val="00347CBE"/>
    <w:rsid w:val="00347F6E"/>
    <w:rsid w:val="00350051"/>
    <w:rsid w:val="0035055E"/>
    <w:rsid w:val="003508E7"/>
    <w:rsid w:val="003516BC"/>
    <w:rsid w:val="003517DE"/>
    <w:rsid w:val="00352ECC"/>
    <w:rsid w:val="00353869"/>
    <w:rsid w:val="003549B9"/>
    <w:rsid w:val="00354AB4"/>
    <w:rsid w:val="003552B5"/>
    <w:rsid w:val="00355430"/>
    <w:rsid w:val="003554A3"/>
    <w:rsid w:val="003556A3"/>
    <w:rsid w:val="00355D1D"/>
    <w:rsid w:val="00355D81"/>
    <w:rsid w:val="00356159"/>
    <w:rsid w:val="00356ABF"/>
    <w:rsid w:val="00357ACA"/>
    <w:rsid w:val="00357AD3"/>
    <w:rsid w:val="00357E89"/>
    <w:rsid w:val="0036085F"/>
    <w:rsid w:val="00361358"/>
    <w:rsid w:val="00361434"/>
    <w:rsid w:val="00361B92"/>
    <w:rsid w:val="00361D88"/>
    <w:rsid w:val="00361E66"/>
    <w:rsid w:val="00361EFE"/>
    <w:rsid w:val="003624F4"/>
    <w:rsid w:val="00362A30"/>
    <w:rsid w:val="00362E21"/>
    <w:rsid w:val="00363DE1"/>
    <w:rsid w:val="003651DB"/>
    <w:rsid w:val="0036574B"/>
    <w:rsid w:val="00366163"/>
    <w:rsid w:val="003667D0"/>
    <w:rsid w:val="003667FE"/>
    <w:rsid w:val="0036719E"/>
    <w:rsid w:val="003676C1"/>
    <w:rsid w:val="0036780E"/>
    <w:rsid w:val="00370D97"/>
    <w:rsid w:val="00371E21"/>
    <w:rsid w:val="0037284B"/>
    <w:rsid w:val="00372D88"/>
    <w:rsid w:val="00373312"/>
    <w:rsid w:val="00373628"/>
    <w:rsid w:val="0037363F"/>
    <w:rsid w:val="00374354"/>
    <w:rsid w:val="0037530F"/>
    <w:rsid w:val="003754CA"/>
    <w:rsid w:val="0037551F"/>
    <w:rsid w:val="00375B6B"/>
    <w:rsid w:val="003768A3"/>
    <w:rsid w:val="00377578"/>
    <w:rsid w:val="00380B66"/>
    <w:rsid w:val="003812ED"/>
    <w:rsid w:val="003813FD"/>
    <w:rsid w:val="003818A0"/>
    <w:rsid w:val="00382D49"/>
    <w:rsid w:val="003830DF"/>
    <w:rsid w:val="003838CF"/>
    <w:rsid w:val="00383B53"/>
    <w:rsid w:val="00383F73"/>
    <w:rsid w:val="0038477E"/>
    <w:rsid w:val="00384847"/>
    <w:rsid w:val="003848B8"/>
    <w:rsid w:val="00384EDF"/>
    <w:rsid w:val="00384F49"/>
    <w:rsid w:val="00385154"/>
    <w:rsid w:val="003851DB"/>
    <w:rsid w:val="0038553D"/>
    <w:rsid w:val="003857ED"/>
    <w:rsid w:val="003858DE"/>
    <w:rsid w:val="0039072A"/>
    <w:rsid w:val="00390D45"/>
    <w:rsid w:val="00391A4C"/>
    <w:rsid w:val="00391AFD"/>
    <w:rsid w:val="00392D36"/>
    <w:rsid w:val="00392F59"/>
    <w:rsid w:val="00393C07"/>
    <w:rsid w:val="00393F09"/>
    <w:rsid w:val="00394171"/>
    <w:rsid w:val="00394694"/>
    <w:rsid w:val="00394D4F"/>
    <w:rsid w:val="00395DE8"/>
    <w:rsid w:val="0039674D"/>
    <w:rsid w:val="00396A1D"/>
    <w:rsid w:val="00397F89"/>
    <w:rsid w:val="003A049E"/>
    <w:rsid w:val="003A0639"/>
    <w:rsid w:val="003A0D72"/>
    <w:rsid w:val="003A0E8D"/>
    <w:rsid w:val="003A0FDB"/>
    <w:rsid w:val="003A13DA"/>
    <w:rsid w:val="003A2592"/>
    <w:rsid w:val="003A3792"/>
    <w:rsid w:val="003A381C"/>
    <w:rsid w:val="003A3DBD"/>
    <w:rsid w:val="003A424E"/>
    <w:rsid w:val="003A44A2"/>
    <w:rsid w:val="003A4627"/>
    <w:rsid w:val="003A5561"/>
    <w:rsid w:val="003A640A"/>
    <w:rsid w:val="003A6C1E"/>
    <w:rsid w:val="003A6D24"/>
    <w:rsid w:val="003A75D8"/>
    <w:rsid w:val="003A7755"/>
    <w:rsid w:val="003A7766"/>
    <w:rsid w:val="003A7840"/>
    <w:rsid w:val="003B06A0"/>
    <w:rsid w:val="003B0D4D"/>
    <w:rsid w:val="003B1C5D"/>
    <w:rsid w:val="003B202A"/>
    <w:rsid w:val="003B2B07"/>
    <w:rsid w:val="003B3B38"/>
    <w:rsid w:val="003B44E6"/>
    <w:rsid w:val="003B4848"/>
    <w:rsid w:val="003B4EFD"/>
    <w:rsid w:val="003B549A"/>
    <w:rsid w:val="003B5D5B"/>
    <w:rsid w:val="003B6103"/>
    <w:rsid w:val="003B637A"/>
    <w:rsid w:val="003B685E"/>
    <w:rsid w:val="003B6ABD"/>
    <w:rsid w:val="003B6CE7"/>
    <w:rsid w:val="003B7612"/>
    <w:rsid w:val="003C0EEF"/>
    <w:rsid w:val="003C141C"/>
    <w:rsid w:val="003C155B"/>
    <w:rsid w:val="003C171A"/>
    <w:rsid w:val="003C1760"/>
    <w:rsid w:val="003C1C62"/>
    <w:rsid w:val="003C2477"/>
    <w:rsid w:val="003C3410"/>
    <w:rsid w:val="003C428C"/>
    <w:rsid w:val="003C48EF"/>
    <w:rsid w:val="003C49CC"/>
    <w:rsid w:val="003C5213"/>
    <w:rsid w:val="003C5CBF"/>
    <w:rsid w:val="003C5EA8"/>
    <w:rsid w:val="003C63A2"/>
    <w:rsid w:val="003C6B3F"/>
    <w:rsid w:val="003C6B59"/>
    <w:rsid w:val="003C6B86"/>
    <w:rsid w:val="003D1DB8"/>
    <w:rsid w:val="003D1FDC"/>
    <w:rsid w:val="003D29D7"/>
    <w:rsid w:val="003D3D30"/>
    <w:rsid w:val="003D5DA9"/>
    <w:rsid w:val="003D6773"/>
    <w:rsid w:val="003D6895"/>
    <w:rsid w:val="003D6C11"/>
    <w:rsid w:val="003D771B"/>
    <w:rsid w:val="003D7A3F"/>
    <w:rsid w:val="003E0F3C"/>
    <w:rsid w:val="003E11CE"/>
    <w:rsid w:val="003E224B"/>
    <w:rsid w:val="003E2D78"/>
    <w:rsid w:val="003E3608"/>
    <w:rsid w:val="003E3705"/>
    <w:rsid w:val="003E5F5C"/>
    <w:rsid w:val="003E6125"/>
    <w:rsid w:val="003E7275"/>
    <w:rsid w:val="003E79FD"/>
    <w:rsid w:val="003F059B"/>
    <w:rsid w:val="003F05F9"/>
    <w:rsid w:val="003F0705"/>
    <w:rsid w:val="003F110E"/>
    <w:rsid w:val="003F2011"/>
    <w:rsid w:val="003F2A13"/>
    <w:rsid w:val="003F3E28"/>
    <w:rsid w:val="003F42BB"/>
    <w:rsid w:val="003F4D46"/>
    <w:rsid w:val="003F5271"/>
    <w:rsid w:val="003F5386"/>
    <w:rsid w:val="003F5919"/>
    <w:rsid w:val="003F5B86"/>
    <w:rsid w:val="003F6D7F"/>
    <w:rsid w:val="003F6E10"/>
    <w:rsid w:val="003F76C3"/>
    <w:rsid w:val="003F79BC"/>
    <w:rsid w:val="0040002A"/>
    <w:rsid w:val="004004B5"/>
    <w:rsid w:val="004004C0"/>
    <w:rsid w:val="00400AEA"/>
    <w:rsid w:val="00400B42"/>
    <w:rsid w:val="00400B50"/>
    <w:rsid w:val="00400CA9"/>
    <w:rsid w:val="00400F51"/>
    <w:rsid w:val="0040188D"/>
    <w:rsid w:val="004022AB"/>
    <w:rsid w:val="00402939"/>
    <w:rsid w:val="00402A05"/>
    <w:rsid w:val="00402CB9"/>
    <w:rsid w:val="00403D31"/>
    <w:rsid w:val="004041F2"/>
    <w:rsid w:val="00405195"/>
    <w:rsid w:val="0040669A"/>
    <w:rsid w:val="0040774B"/>
    <w:rsid w:val="00407F5C"/>
    <w:rsid w:val="00410A2A"/>
    <w:rsid w:val="00410F69"/>
    <w:rsid w:val="00410FE4"/>
    <w:rsid w:val="004111F2"/>
    <w:rsid w:val="00411634"/>
    <w:rsid w:val="004116E3"/>
    <w:rsid w:val="00411E2B"/>
    <w:rsid w:val="00413845"/>
    <w:rsid w:val="00413E34"/>
    <w:rsid w:val="004140C5"/>
    <w:rsid w:val="0041434F"/>
    <w:rsid w:val="004151CD"/>
    <w:rsid w:val="00416274"/>
    <w:rsid w:val="0041674A"/>
    <w:rsid w:val="004167D7"/>
    <w:rsid w:val="00416AFF"/>
    <w:rsid w:val="00417664"/>
    <w:rsid w:val="004179FE"/>
    <w:rsid w:val="004209C6"/>
    <w:rsid w:val="00421568"/>
    <w:rsid w:val="00421BE1"/>
    <w:rsid w:val="00421FBA"/>
    <w:rsid w:val="00423228"/>
    <w:rsid w:val="0042330F"/>
    <w:rsid w:val="0042334B"/>
    <w:rsid w:val="00423545"/>
    <w:rsid w:val="00423CC0"/>
    <w:rsid w:val="004241ED"/>
    <w:rsid w:val="00426866"/>
    <w:rsid w:val="00427B00"/>
    <w:rsid w:val="00427CCD"/>
    <w:rsid w:val="00430597"/>
    <w:rsid w:val="00430B64"/>
    <w:rsid w:val="00430C77"/>
    <w:rsid w:val="00431169"/>
    <w:rsid w:val="00432839"/>
    <w:rsid w:val="00432A0C"/>
    <w:rsid w:val="00432EC4"/>
    <w:rsid w:val="0043361C"/>
    <w:rsid w:val="00433689"/>
    <w:rsid w:val="004338C8"/>
    <w:rsid w:val="004339CB"/>
    <w:rsid w:val="00433BAD"/>
    <w:rsid w:val="00434766"/>
    <w:rsid w:val="004347E4"/>
    <w:rsid w:val="004348D9"/>
    <w:rsid w:val="00434A20"/>
    <w:rsid w:val="00435542"/>
    <w:rsid w:val="0043620E"/>
    <w:rsid w:val="004362A9"/>
    <w:rsid w:val="00436307"/>
    <w:rsid w:val="004363CC"/>
    <w:rsid w:val="004371D6"/>
    <w:rsid w:val="004378DD"/>
    <w:rsid w:val="00440120"/>
    <w:rsid w:val="0044088A"/>
    <w:rsid w:val="004424B7"/>
    <w:rsid w:val="00445111"/>
    <w:rsid w:val="00445157"/>
    <w:rsid w:val="00445C13"/>
    <w:rsid w:val="00445F31"/>
    <w:rsid w:val="004467F7"/>
    <w:rsid w:val="00446905"/>
    <w:rsid w:val="0044691D"/>
    <w:rsid w:val="00446EC7"/>
    <w:rsid w:val="00446F1B"/>
    <w:rsid w:val="00446FCD"/>
    <w:rsid w:val="0044788E"/>
    <w:rsid w:val="00447ED0"/>
    <w:rsid w:val="0045006A"/>
    <w:rsid w:val="00451D58"/>
    <w:rsid w:val="004534EE"/>
    <w:rsid w:val="00454276"/>
    <w:rsid w:val="00454501"/>
    <w:rsid w:val="00454785"/>
    <w:rsid w:val="00454CC9"/>
    <w:rsid w:val="004552B1"/>
    <w:rsid w:val="004556AB"/>
    <w:rsid w:val="0045642D"/>
    <w:rsid w:val="00456E0B"/>
    <w:rsid w:val="00457159"/>
    <w:rsid w:val="004601A4"/>
    <w:rsid w:val="00460A5E"/>
    <w:rsid w:val="00460DB5"/>
    <w:rsid w:val="004611FE"/>
    <w:rsid w:val="00462EDE"/>
    <w:rsid w:val="004637D9"/>
    <w:rsid w:val="004646D0"/>
    <w:rsid w:val="00464D52"/>
    <w:rsid w:val="00464E6C"/>
    <w:rsid w:val="00465024"/>
    <w:rsid w:val="0046576D"/>
    <w:rsid w:val="00465928"/>
    <w:rsid w:val="00465B64"/>
    <w:rsid w:val="00465DD6"/>
    <w:rsid w:val="004673FB"/>
    <w:rsid w:val="00467D22"/>
    <w:rsid w:val="00467EE5"/>
    <w:rsid w:val="00470402"/>
    <w:rsid w:val="00470695"/>
    <w:rsid w:val="00470C0B"/>
    <w:rsid w:val="00470DA0"/>
    <w:rsid w:val="00471A37"/>
    <w:rsid w:val="00472304"/>
    <w:rsid w:val="00472438"/>
    <w:rsid w:val="004726F7"/>
    <w:rsid w:val="00472AB4"/>
    <w:rsid w:val="00472E7E"/>
    <w:rsid w:val="004735D6"/>
    <w:rsid w:val="00473827"/>
    <w:rsid w:val="00475B24"/>
    <w:rsid w:val="0047746D"/>
    <w:rsid w:val="00480778"/>
    <w:rsid w:val="00480DC3"/>
    <w:rsid w:val="0048101C"/>
    <w:rsid w:val="004820E2"/>
    <w:rsid w:val="00482256"/>
    <w:rsid w:val="00482950"/>
    <w:rsid w:val="00482D8F"/>
    <w:rsid w:val="00482F0B"/>
    <w:rsid w:val="00485DFE"/>
    <w:rsid w:val="00485E02"/>
    <w:rsid w:val="00486BAB"/>
    <w:rsid w:val="00487340"/>
    <w:rsid w:val="00487757"/>
    <w:rsid w:val="00487B0C"/>
    <w:rsid w:val="004905FC"/>
    <w:rsid w:val="00490925"/>
    <w:rsid w:val="0049134E"/>
    <w:rsid w:val="00493072"/>
    <w:rsid w:val="0049344B"/>
    <w:rsid w:val="004943F4"/>
    <w:rsid w:val="004947D8"/>
    <w:rsid w:val="00495405"/>
    <w:rsid w:val="004954DC"/>
    <w:rsid w:val="004957DC"/>
    <w:rsid w:val="00496DEC"/>
    <w:rsid w:val="004976A2"/>
    <w:rsid w:val="00497BCD"/>
    <w:rsid w:val="004A017F"/>
    <w:rsid w:val="004A0D16"/>
    <w:rsid w:val="004A1BF1"/>
    <w:rsid w:val="004A2087"/>
    <w:rsid w:val="004A220E"/>
    <w:rsid w:val="004A23A0"/>
    <w:rsid w:val="004A34B8"/>
    <w:rsid w:val="004A3819"/>
    <w:rsid w:val="004A3FC4"/>
    <w:rsid w:val="004A53E9"/>
    <w:rsid w:val="004A5495"/>
    <w:rsid w:val="004A56C4"/>
    <w:rsid w:val="004A5AA3"/>
    <w:rsid w:val="004A6358"/>
    <w:rsid w:val="004A6457"/>
    <w:rsid w:val="004A668F"/>
    <w:rsid w:val="004A6A59"/>
    <w:rsid w:val="004A711F"/>
    <w:rsid w:val="004A71A3"/>
    <w:rsid w:val="004A76C5"/>
    <w:rsid w:val="004B1208"/>
    <w:rsid w:val="004B1E1D"/>
    <w:rsid w:val="004B2729"/>
    <w:rsid w:val="004B2DFF"/>
    <w:rsid w:val="004B2F5D"/>
    <w:rsid w:val="004B4820"/>
    <w:rsid w:val="004B4CB3"/>
    <w:rsid w:val="004B5255"/>
    <w:rsid w:val="004B61FE"/>
    <w:rsid w:val="004B6827"/>
    <w:rsid w:val="004B6E2A"/>
    <w:rsid w:val="004B7AE5"/>
    <w:rsid w:val="004C06C3"/>
    <w:rsid w:val="004C099A"/>
    <w:rsid w:val="004C1285"/>
    <w:rsid w:val="004C194F"/>
    <w:rsid w:val="004C19F4"/>
    <w:rsid w:val="004C1B26"/>
    <w:rsid w:val="004C2323"/>
    <w:rsid w:val="004C2738"/>
    <w:rsid w:val="004C2C12"/>
    <w:rsid w:val="004C3866"/>
    <w:rsid w:val="004C3F58"/>
    <w:rsid w:val="004C442C"/>
    <w:rsid w:val="004C4FB1"/>
    <w:rsid w:val="004C5079"/>
    <w:rsid w:val="004C54C0"/>
    <w:rsid w:val="004C5C80"/>
    <w:rsid w:val="004C6127"/>
    <w:rsid w:val="004C6E28"/>
    <w:rsid w:val="004C7A42"/>
    <w:rsid w:val="004C7ECF"/>
    <w:rsid w:val="004D01F4"/>
    <w:rsid w:val="004D06F9"/>
    <w:rsid w:val="004D1588"/>
    <w:rsid w:val="004D1A03"/>
    <w:rsid w:val="004D2B25"/>
    <w:rsid w:val="004D387C"/>
    <w:rsid w:val="004D3A02"/>
    <w:rsid w:val="004D4627"/>
    <w:rsid w:val="004D485D"/>
    <w:rsid w:val="004D4B9D"/>
    <w:rsid w:val="004D53FE"/>
    <w:rsid w:val="004D56B1"/>
    <w:rsid w:val="004D66E9"/>
    <w:rsid w:val="004D6EC0"/>
    <w:rsid w:val="004E14DA"/>
    <w:rsid w:val="004E165F"/>
    <w:rsid w:val="004E1A15"/>
    <w:rsid w:val="004E1B8D"/>
    <w:rsid w:val="004E1CD9"/>
    <w:rsid w:val="004E2E0E"/>
    <w:rsid w:val="004E3DBA"/>
    <w:rsid w:val="004E46A4"/>
    <w:rsid w:val="004E5E1E"/>
    <w:rsid w:val="004E6342"/>
    <w:rsid w:val="004E660C"/>
    <w:rsid w:val="004E6A51"/>
    <w:rsid w:val="004E70F9"/>
    <w:rsid w:val="004E724A"/>
    <w:rsid w:val="004E7B13"/>
    <w:rsid w:val="004F025E"/>
    <w:rsid w:val="004F0CA5"/>
    <w:rsid w:val="004F18B4"/>
    <w:rsid w:val="004F1C58"/>
    <w:rsid w:val="004F22B3"/>
    <w:rsid w:val="004F239F"/>
    <w:rsid w:val="004F2C63"/>
    <w:rsid w:val="004F3CB9"/>
    <w:rsid w:val="004F3D2E"/>
    <w:rsid w:val="004F42E1"/>
    <w:rsid w:val="004F43FC"/>
    <w:rsid w:val="004F48EB"/>
    <w:rsid w:val="004F63EE"/>
    <w:rsid w:val="004F7AEA"/>
    <w:rsid w:val="004F7B45"/>
    <w:rsid w:val="005004F4"/>
    <w:rsid w:val="00500C34"/>
    <w:rsid w:val="00500CAB"/>
    <w:rsid w:val="0050147F"/>
    <w:rsid w:val="005014FE"/>
    <w:rsid w:val="005018E7"/>
    <w:rsid w:val="005023FA"/>
    <w:rsid w:val="00502747"/>
    <w:rsid w:val="00502CDC"/>
    <w:rsid w:val="00502E84"/>
    <w:rsid w:val="00504D3E"/>
    <w:rsid w:val="005056F5"/>
    <w:rsid w:val="00505E07"/>
    <w:rsid w:val="005060AB"/>
    <w:rsid w:val="005066B2"/>
    <w:rsid w:val="00506C44"/>
    <w:rsid w:val="00506F66"/>
    <w:rsid w:val="00507AA0"/>
    <w:rsid w:val="00507B0A"/>
    <w:rsid w:val="00507DC9"/>
    <w:rsid w:val="00507F09"/>
    <w:rsid w:val="005101A5"/>
    <w:rsid w:val="005109A7"/>
    <w:rsid w:val="005113ED"/>
    <w:rsid w:val="0051181E"/>
    <w:rsid w:val="00511ABB"/>
    <w:rsid w:val="00512763"/>
    <w:rsid w:val="00514CEE"/>
    <w:rsid w:val="00514D98"/>
    <w:rsid w:val="00516991"/>
    <w:rsid w:val="00516B16"/>
    <w:rsid w:val="00516DF9"/>
    <w:rsid w:val="00517325"/>
    <w:rsid w:val="0051782C"/>
    <w:rsid w:val="00517BDD"/>
    <w:rsid w:val="00517C32"/>
    <w:rsid w:val="00517D73"/>
    <w:rsid w:val="005201CB"/>
    <w:rsid w:val="00520C98"/>
    <w:rsid w:val="00520D56"/>
    <w:rsid w:val="00520DFC"/>
    <w:rsid w:val="00521510"/>
    <w:rsid w:val="005228E4"/>
    <w:rsid w:val="00522AA3"/>
    <w:rsid w:val="00523F5E"/>
    <w:rsid w:val="00524167"/>
    <w:rsid w:val="00524F9C"/>
    <w:rsid w:val="00525916"/>
    <w:rsid w:val="00525B02"/>
    <w:rsid w:val="005266E3"/>
    <w:rsid w:val="00526934"/>
    <w:rsid w:val="00526B0F"/>
    <w:rsid w:val="00526C0F"/>
    <w:rsid w:val="005303EA"/>
    <w:rsid w:val="00530637"/>
    <w:rsid w:val="00530E3F"/>
    <w:rsid w:val="00531122"/>
    <w:rsid w:val="00531338"/>
    <w:rsid w:val="0053170D"/>
    <w:rsid w:val="00531B98"/>
    <w:rsid w:val="0053275F"/>
    <w:rsid w:val="005339ED"/>
    <w:rsid w:val="0053422A"/>
    <w:rsid w:val="0053422B"/>
    <w:rsid w:val="005345E5"/>
    <w:rsid w:val="005348CE"/>
    <w:rsid w:val="0053521F"/>
    <w:rsid w:val="0053579D"/>
    <w:rsid w:val="005359DA"/>
    <w:rsid w:val="005364F0"/>
    <w:rsid w:val="0053655A"/>
    <w:rsid w:val="00536AAF"/>
    <w:rsid w:val="00537039"/>
    <w:rsid w:val="005411AA"/>
    <w:rsid w:val="00542E3A"/>
    <w:rsid w:val="005438B8"/>
    <w:rsid w:val="005438DC"/>
    <w:rsid w:val="00543985"/>
    <w:rsid w:val="005439E1"/>
    <w:rsid w:val="005449C2"/>
    <w:rsid w:val="005456B5"/>
    <w:rsid w:val="00545A20"/>
    <w:rsid w:val="00545B37"/>
    <w:rsid w:val="0054632F"/>
    <w:rsid w:val="0054703F"/>
    <w:rsid w:val="00547171"/>
    <w:rsid w:val="00547397"/>
    <w:rsid w:val="00547AD8"/>
    <w:rsid w:val="00550BDD"/>
    <w:rsid w:val="00550F0A"/>
    <w:rsid w:val="00551403"/>
    <w:rsid w:val="00551453"/>
    <w:rsid w:val="005517B0"/>
    <w:rsid w:val="00551A45"/>
    <w:rsid w:val="00551A86"/>
    <w:rsid w:val="0055245B"/>
    <w:rsid w:val="00552528"/>
    <w:rsid w:val="0055415F"/>
    <w:rsid w:val="0055417C"/>
    <w:rsid w:val="0055431C"/>
    <w:rsid w:val="005544DD"/>
    <w:rsid w:val="0055544D"/>
    <w:rsid w:val="005558E4"/>
    <w:rsid w:val="00556125"/>
    <w:rsid w:val="00556329"/>
    <w:rsid w:val="0055761E"/>
    <w:rsid w:val="005577B0"/>
    <w:rsid w:val="00557B90"/>
    <w:rsid w:val="00557DD4"/>
    <w:rsid w:val="00557E2E"/>
    <w:rsid w:val="005601A2"/>
    <w:rsid w:val="0056025D"/>
    <w:rsid w:val="00560DDE"/>
    <w:rsid w:val="0056198C"/>
    <w:rsid w:val="00561CA8"/>
    <w:rsid w:val="005629CE"/>
    <w:rsid w:val="00562DEB"/>
    <w:rsid w:val="00562EA5"/>
    <w:rsid w:val="00562F60"/>
    <w:rsid w:val="005635A7"/>
    <w:rsid w:val="00563A73"/>
    <w:rsid w:val="00563EE1"/>
    <w:rsid w:val="00564593"/>
    <w:rsid w:val="00564BE0"/>
    <w:rsid w:val="005652C8"/>
    <w:rsid w:val="00565A2C"/>
    <w:rsid w:val="00565A4B"/>
    <w:rsid w:val="00565FB5"/>
    <w:rsid w:val="00566190"/>
    <w:rsid w:val="0056637D"/>
    <w:rsid w:val="00566737"/>
    <w:rsid w:val="005668D8"/>
    <w:rsid w:val="005673AC"/>
    <w:rsid w:val="00567941"/>
    <w:rsid w:val="005700E9"/>
    <w:rsid w:val="005706E3"/>
    <w:rsid w:val="00571121"/>
    <w:rsid w:val="0057171F"/>
    <w:rsid w:val="005717DA"/>
    <w:rsid w:val="00571A87"/>
    <w:rsid w:val="00571EBC"/>
    <w:rsid w:val="00571F91"/>
    <w:rsid w:val="0057212E"/>
    <w:rsid w:val="005733BE"/>
    <w:rsid w:val="0057351B"/>
    <w:rsid w:val="0057370A"/>
    <w:rsid w:val="00573A8C"/>
    <w:rsid w:val="00573CF5"/>
    <w:rsid w:val="00573D2F"/>
    <w:rsid w:val="00573D4F"/>
    <w:rsid w:val="0057534B"/>
    <w:rsid w:val="005772B1"/>
    <w:rsid w:val="005775AB"/>
    <w:rsid w:val="005779CF"/>
    <w:rsid w:val="00577A01"/>
    <w:rsid w:val="00577D5F"/>
    <w:rsid w:val="0058082B"/>
    <w:rsid w:val="00580C87"/>
    <w:rsid w:val="00580EDE"/>
    <w:rsid w:val="0058124D"/>
    <w:rsid w:val="00581499"/>
    <w:rsid w:val="00581D4D"/>
    <w:rsid w:val="00581D93"/>
    <w:rsid w:val="00581E9D"/>
    <w:rsid w:val="0058217C"/>
    <w:rsid w:val="005822DE"/>
    <w:rsid w:val="0058296E"/>
    <w:rsid w:val="00582AB2"/>
    <w:rsid w:val="00582E1F"/>
    <w:rsid w:val="00583634"/>
    <w:rsid w:val="005848C4"/>
    <w:rsid w:val="00584944"/>
    <w:rsid w:val="0058554C"/>
    <w:rsid w:val="00585686"/>
    <w:rsid w:val="00585D52"/>
    <w:rsid w:val="00586A72"/>
    <w:rsid w:val="0058702C"/>
    <w:rsid w:val="005871C5"/>
    <w:rsid w:val="00587533"/>
    <w:rsid w:val="005875C6"/>
    <w:rsid w:val="005878F7"/>
    <w:rsid w:val="0059100E"/>
    <w:rsid w:val="00591703"/>
    <w:rsid w:val="005918E2"/>
    <w:rsid w:val="0059250A"/>
    <w:rsid w:val="00592A3B"/>
    <w:rsid w:val="00593C40"/>
    <w:rsid w:val="00594155"/>
    <w:rsid w:val="00594EC9"/>
    <w:rsid w:val="00595A6D"/>
    <w:rsid w:val="00595C50"/>
    <w:rsid w:val="0059662A"/>
    <w:rsid w:val="005967FC"/>
    <w:rsid w:val="00596AA4"/>
    <w:rsid w:val="005A03D2"/>
    <w:rsid w:val="005A08F6"/>
    <w:rsid w:val="005A1189"/>
    <w:rsid w:val="005A19A6"/>
    <w:rsid w:val="005A1A9D"/>
    <w:rsid w:val="005A2BD6"/>
    <w:rsid w:val="005A315C"/>
    <w:rsid w:val="005A32DE"/>
    <w:rsid w:val="005A3E67"/>
    <w:rsid w:val="005A4359"/>
    <w:rsid w:val="005A4705"/>
    <w:rsid w:val="005A50B2"/>
    <w:rsid w:val="005A51EE"/>
    <w:rsid w:val="005A5795"/>
    <w:rsid w:val="005A7062"/>
    <w:rsid w:val="005A7F8C"/>
    <w:rsid w:val="005B0306"/>
    <w:rsid w:val="005B1A30"/>
    <w:rsid w:val="005B1EB2"/>
    <w:rsid w:val="005B2598"/>
    <w:rsid w:val="005B2DCD"/>
    <w:rsid w:val="005B320F"/>
    <w:rsid w:val="005B3938"/>
    <w:rsid w:val="005B4032"/>
    <w:rsid w:val="005B4597"/>
    <w:rsid w:val="005B55D6"/>
    <w:rsid w:val="005B5608"/>
    <w:rsid w:val="005B57AB"/>
    <w:rsid w:val="005B616C"/>
    <w:rsid w:val="005C0486"/>
    <w:rsid w:val="005C08A4"/>
    <w:rsid w:val="005C1228"/>
    <w:rsid w:val="005C12EF"/>
    <w:rsid w:val="005C172F"/>
    <w:rsid w:val="005C1879"/>
    <w:rsid w:val="005C2186"/>
    <w:rsid w:val="005C3CED"/>
    <w:rsid w:val="005C4584"/>
    <w:rsid w:val="005C4585"/>
    <w:rsid w:val="005C4BD6"/>
    <w:rsid w:val="005C4E82"/>
    <w:rsid w:val="005C4FB3"/>
    <w:rsid w:val="005C5886"/>
    <w:rsid w:val="005C5B4C"/>
    <w:rsid w:val="005C5F4B"/>
    <w:rsid w:val="005C619D"/>
    <w:rsid w:val="005C6A53"/>
    <w:rsid w:val="005C7BF6"/>
    <w:rsid w:val="005D1374"/>
    <w:rsid w:val="005D2315"/>
    <w:rsid w:val="005D2E17"/>
    <w:rsid w:val="005D3E46"/>
    <w:rsid w:val="005D4B34"/>
    <w:rsid w:val="005D4E9F"/>
    <w:rsid w:val="005D556D"/>
    <w:rsid w:val="005D60FB"/>
    <w:rsid w:val="005D6170"/>
    <w:rsid w:val="005D7A3E"/>
    <w:rsid w:val="005D7D47"/>
    <w:rsid w:val="005D7D8E"/>
    <w:rsid w:val="005E0A15"/>
    <w:rsid w:val="005E0FCF"/>
    <w:rsid w:val="005E1273"/>
    <w:rsid w:val="005E1363"/>
    <w:rsid w:val="005E178C"/>
    <w:rsid w:val="005E1EB1"/>
    <w:rsid w:val="005E24B5"/>
    <w:rsid w:val="005E2C8D"/>
    <w:rsid w:val="005E2E33"/>
    <w:rsid w:val="005E2EE2"/>
    <w:rsid w:val="005E41E0"/>
    <w:rsid w:val="005E42EE"/>
    <w:rsid w:val="005E4BE3"/>
    <w:rsid w:val="005E4F4A"/>
    <w:rsid w:val="005E52A5"/>
    <w:rsid w:val="005E6B0C"/>
    <w:rsid w:val="005E6ECD"/>
    <w:rsid w:val="005E7DB0"/>
    <w:rsid w:val="005E7EEE"/>
    <w:rsid w:val="005F0BA5"/>
    <w:rsid w:val="005F17C2"/>
    <w:rsid w:val="005F1881"/>
    <w:rsid w:val="005F310D"/>
    <w:rsid w:val="005F32F6"/>
    <w:rsid w:val="005F39A7"/>
    <w:rsid w:val="005F3E3E"/>
    <w:rsid w:val="005F622D"/>
    <w:rsid w:val="005F6868"/>
    <w:rsid w:val="005F6B45"/>
    <w:rsid w:val="005F7883"/>
    <w:rsid w:val="00600F4B"/>
    <w:rsid w:val="00602677"/>
    <w:rsid w:val="00602FAF"/>
    <w:rsid w:val="00603311"/>
    <w:rsid w:val="00604650"/>
    <w:rsid w:val="00604900"/>
    <w:rsid w:val="00604CC8"/>
    <w:rsid w:val="0060659A"/>
    <w:rsid w:val="00606879"/>
    <w:rsid w:val="00606A91"/>
    <w:rsid w:val="00606AB9"/>
    <w:rsid w:val="006104FE"/>
    <w:rsid w:val="006106AB"/>
    <w:rsid w:val="00610DD7"/>
    <w:rsid w:val="00612355"/>
    <w:rsid w:val="00612C8B"/>
    <w:rsid w:val="006135A2"/>
    <w:rsid w:val="00613F08"/>
    <w:rsid w:val="00614B9D"/>
    <w:rsid w:val="0061657E"/>
    <w:rsid w:val="00616EF4"/>
    <w:rsid w:val="0061779B"/>
    <w:rsid w:val="0061791F"/>
    <w:rsid w:val="00617ADF"/>
    <w:rsid w:val="00620715"/>
    <w:rsid w:val="0062085F"/>
    <w:rsid w:val="00620B4E"/>
    <w:rsid w:val="00620C49"/>
    <w:rsid w:val="00620F57"/>
    <w:rsid w:val="006213D1"/>
    <w:rsid w:val="00621DD0"/>
    <w:rsid w:val="0062252B"/>
    <w:rsid w:val="00622B45"/>
    <w:rsid w:val="00622BA9"/>
    <w:rsid w:val="00623177"/>
    <w:rsid w:val="00623F9E"/>
    <w:rsid w:val="0062416F"/>
    <w:rsid w:val="006247B3"/>
    <w:rsid w:val="006259CE"/>
    <w:rsid w:val="00625FE9"/>
    <w:rsid w:val="00626146"/>
    <w:rsid w:val="00626901"/>
    <w:rsid w:val="00627430"/>
    <w:rsid w:val="006279A9"/>
    <w:rsid w:val="00630046"/>
    <w:rsid w:val="006314D0"/>
    <w:rsid w:val="0063162B"/>
    <w:rsid w:val="00631D6F"/>
    <w:rsid w:val="00632881"/>
    <w:rsid w:val="00632F06"/>
    <w:rsid w:val="00633D32"/>
    <w:rsid w:val="006340E3"/>
    <w:rsid w:val="00634B97"/>
    <w:rsid w:val="0063590D"/>
    <w:rsid w:val="006359E2"/>
    <w:rsid w:val="00640011"/>
    <w:rsid w:val="006413A3"/>
    <w:rsid w:val="006416C7"/>
    <w:rsid w:val="006417BC"/>
    <w:rsid w:val="006424D4"/>
    <w:rsid w:val="0064335C"/>
    <w:rsid w:val="006434E8"/>
    <w:rsid w:val="006435AF"/>
    <w:rsid w:val="00644995"/>
    <w:rsid w:val="00645238"/>
    <w:rsid w:val="006453F0"/>
    <w:rsid w:val="0064553A"/>
    <w:rsid w:val="00646106"/>
    <w:rsid w:val="006503F6"/>
    <w:rsid w:val="00650C1A"/>
    <w:rsid w:val="006512C9"/>
    <w:rsid w:val="006514AA"/>
    <w:rsid w:val="006518C5"/>
    <w:rsid w:val="00652480"/>
    <w:rsid w:val="00652BD1"/>
    <w:rsid w:val="006533F3"/>
    <w:rsid w:val="00653452"/>
    <w:rsid w:val="00653805"/>
    <w:rsid w:val="00653973"/>
    <w:rsid w:val="00653FF8"/>
    <w:rsid w:val="0065460B"/>
    <w:rsid w:val="00654A00"/>
    <w:rsid w:val="00655598"/>
    <w:rsid w:val="006558E4"/>
    <w:rsid w:val="00655B7A"/>
    <w:rsid w:val="0065759E"/>
    <w:rsid w:val="0065772A"/>
    <w:rsid w:val="00660423"/>
    <w:rsid w:val="00661C43"/>
    <w:rsid w:val="00661CC5"/>
    <w:rsid w:val="0066291D"/>
    <w:rsid w:val="00662D3A"/>
    <w:rsid w:val="00663CD7"/>
    <w:rsid w:val="00663F1F"/>
    <w:rsid w:val="006641E0"/>
    <w:rsid w:val="006644D0"/>
    <w:rsid w:val="0066545A"/>
    <w:rsid w:val="0066668C"/>
    <w:rsid w:val="00666B16"/>
    <w:rsid w:val="00666F72"/>
    <w:rsid w:val="0066751C"/>
    <w:rsid w:val="0066763D"/>
    <w:rsid w:val="0066794E"/>
    <w:rsid w:val="00667A60"/>
    <w:rsid w:val="00670103"/>
    <w:rsid w:val="00670B8D"/>
    <w:rsid w:val="00671C21"/>
    <w:rsid w:val="0067290B"/>
    <w:rsid w:val="00672A86"/>
    <w:rsid w:val="00672DD1"/>
    <w:rsid w:val="00673298"/>
    <w:rsid w:val="00674984"/>
    <w:rsid w:val="00674B94"/>
    <w:rsid w:val="00674C6C"/>
    <w:rsid w:val="006757EB"/>
    <w:rsid w:val="00675BDC"/>
    <w:rsid w:val="00675D4E"/>
    <w:rsid w:val="00675DA9"/>
    <w:rsid w:val="00675F44"/>
    <w:rsid w:val="006761F2"/>
    <w:rsid w:val="00676413"/>
    <w:rsid w:val="00676856"/>
    <w:rsid w:val="00676861"/>
    <w:rsid w:val="006768E7"/>
    <w:rsid w:val="0067698A"/>
    <w:rsid w:val="00676A81"/>
    <w:rsid w:val="00677378"/>
    <w:rsid w:val="0067739E"/>
    <w:rsid w:val="00677715"/>
    <w:rsid w:val="00677CF1"/>
    <w:rsid w:val="00677E99"/>
    <w:rsid w:val="006800E3"/>
    <w:rsid w:val="00680167"/>
    <w:rsid w:val="006803BC"/>
    <w:rsid w:val="006807DA"/>
    <w:rsid w:val="00680C3D"/>
    <w:rsid w:val="006813F1"/>
    <w:rsid w:val="0068141C"/>
    <w:rsid w:val="0068169E"/>
    <w:rsid w:val="006816B5"/>
    <w:rsid w:val="00681968"/>
    <w:rsid w:val="00682284"/>
    <w:rsid w:val="006836B5"/>
    <w:rsid w:val="006837C5"/>
    <w:rsid w:val="00683E1B"/>
    <w:rsid w:val="0068413E"/>
    <w:rsid w:val="006842CC"/>
    <w:rsid w:val="0068435A"/>
    <w:rsid w:val="0068440B"/>
    <w:rsid w:val="0068477E"/>
    <w:rsid w:val="00684C8E"/>
    <w:rsid w:val="00684DC2"/>
    <w:rsid w:val="00684E0B"/>
    <w:rsid w:val="00684E80"/>
    <w:rsid w:val="00685286"/>
    <w:rsid w:val="006854FD"/>
    <w:rsid w:val="00685DFD"/>
    <w:rsid w:val="00686A74"/>
    <w:rsid w:val="006875D1"/>
    <w:rsid w:val="006875DF"/>
    <w:rsid w:val="00687754"/>
    <w:rsid w:val="00687CED"/>
    <w:rsid w:val="00690153"/>
    <w:rsid w:val="00692EB4"/>
    <w:rsid w:val="00693202"/>
    <w:rsid w:val="0069341A"/>
    <w:rsid w:val="006934BB"/>
    <w:rsid w:val="00693A66"/>
    <w:rsid w:val="0069404F"/>
    <w:rsid w:val="00694D8C"/>
    <w:rsid w:val="00695A1B"/>
    <w:rsid w:val="00695A33"/>
    <w:rsid w:val="00695CCD"/>
    <w:rsid w:val="00695D9F"/>
    <w:rsid w:val="006965E6"/>
    <w:rsid w:val="00697C52"/>
    <w:rsid w:val="00697EF2"/>
    <w:rsid w:val="006A057E"/>
    <w:rsid w:val="006A0728"/>
    <w:rsid w:val="006A0BC7"/>
    <w:rsid w:val="006A0D0E"/>
    <w:rsid w:val="006A0F6A"/>
    <w:rsid w:val="006A1C8D"/>
    <w:rsid w:val="006A227A"/>
    <w:rsid w:val="006A39F7"/>
    <w:rsid w:val="006A452A"/>
    <w:rsid w:val="006A651D"/>
    <w:rsid w:val="006A694D"/>
    <w:rsid w:val="006A6B62"/>
    <w:rsid w:val="006B08E3"/>
    <w:rsid w:val="006B1843"/>
    <w:rsid w:val="006B18A9"/>
    <w:rsid w:val="006B1D4D"/>
    <w:rsid w:val="006B20EF"/>
    <w:rsid w:val="006B274E"/>
    <w:rsid w:val="006B280C"/>
    <w:rsid w:val="006B2AAD"/>
    <w:rsid w:val="006B330F"/>
    <w:rsid w:val="006B68B3"/>
    <w:rsid w:val="006B78ED"/>
    <w:rsid w:val="006C1184"/>
    <w:rsid w:val="006C1E1E"/>
    <w:rsid w:val="006C230F"/>
    <w:rsid w:val="006C2682"/>
    <w:rsid w:val="006C292D"/>
    <w:rsid w:val="006C2C10"/>
    <w:rsid w:val="006C2CE5"/>
    <w:rsid w:val="006C3BD5"/>
    <w:rsid w:val="006C4200"/>
    <w:rsid w:val="006C4FBB"/>
    <w:rsid w:val="006C51F4"/>
    <w:rsid w:val="006C5DE7"/>
    <w:rsid w:val="006C66D5"/>
    <w:rsid w:val="006C78FD"/>
    <w:rsid w:val="006D00C8"/>
    <w:rsid w:val="006D06CD"/>
    <w:rsid w:val="006D0B4B"/>
    <w:rsid w:val="006D0D3B"/>
    <w:rsid w:val="006D0F0B"/>
    <w:rsid w:val="006D1C24"/>
    <w:rsid w:val="006D1CB8"/>
    <w:rsid w:val="006D202E"/>
    <w:rsid w:val="006D2D74"/>
    <w:rsid w:val="006D2F67"/>
    <w:rsid w:val="006D3BEB"/>
    <w:rsid w:val="006D3DE6"/>
    <w:rsid w:val="006D493B"/>
    <w:rsid w:val="006D53A0"/>
    <w:rsid w:val="006D550D"/>
    <w:rsid w:val="006D5962"/>
    <w:rsid w:val="006D5980"/>
    <w:rsid w:val="006D5A77"/>
    <w:rsid w:val="006D6020"/>
    <w:rsid w:val="006D6437"/>
    <w:rsid w:val="006D6520"/>
    <w:rsid w:val="006D675B"/>
    <w:rsid w:val="006D67F2"/>
    <w:rsid w:val="006D6952"/>
    <w:rsid w:val="006D798B"/>
    <w:rsid w:val="006D7E19"/>
    <w:rsid w:val="006E0850"/>
    <w:rsid w:val="006E121C"/>
    <w:rsid w:val="006E1518"/>
    <w:rsid w:val="006E2543"/>
    <w:rsid w:val="006E3278"/>
    <w:rsid w:val="006E39FD"/>
    <w:rsid w:val="006E3AC2"/>
    <w:rsid w:val="006E3D10"/>
    <w:rsid w:val="006E4523"/>
    <w:rsid w:val="006E4B20"/>
    <w:rsid w:val="006E5CA2"/>
    <w:rsid w:val="006E6C5C"/>
    <w:rsid w:val="006E6EE7"/>
    <w:rsid w:val="006E7403"/>
    <w:rsid w:val="006F02D9"/>
    <w:rsid w:val="006F0F0A"/>
    <w:rsid w:val="006F0F3D"/>
    <w:rsid w:val="006F1229"/>
    <w:rsid w:val="006F1381"/>
    <w:rsid w:val="006F16F8"/>
    <w:rsid w:val="006F23D6"/>
    <w:rsid w:val="006F2B69"/>
    <w:rsid w:val="006F32C6"/>
    <w:rsid w:val="006F3948"/>
    <w:rsid w:val="006F3CF8"/>
    <w:rsid w:val="006F3D8E"/>
    <w:rsid w:val="006F4563"/>
    <w:rsid w:val="006F4756"/>
    <w:rsid w:val="006F5F10"/>
    <w:rsid w:val="006F6638"/>
    <w:rsid w:val="006F6C8C"/>
    <w:rsid w:val="006F6CDD"/>
    <w:rsid w:val="006F7298"/>
    <w:rsid w:val="006F77A9"/>
    <w:rsid w:val="00700DF9"/>
    <w:rsid w:val="00700E5F"/>
    <w:rsid w:val="00701478"/>
    <w:rsid w:val="00702D91"/>
    <w:rsid w:val="007031FA"/>
    <w:rsid w:val="00703811"/>
    <w:rsid w:val="00704741"/>
    <w:rsid w:val="00705286"/>
    <w:rsid w:val="0070529C"/>
    <w:rsid w:val="007056DE"/>
    <w:rsid w:val="007068FF"/>
    <w:rsid w:val="00706B0B"/>
    <w:rsid w:val="00706F95"/>
    <w:rsid w:val="0070710C"/>
    <w:rsid w:val="00707D8F"/>
    <w:rsid w:val="007100D7"/>
    <w:rsid w:val="0071046F"/>
    <w:rsid w:val="0071067D"/>
    <w:rsid w:val="00711D8A"/>
    <w:rsid w:val="00712E0B"/>
    <w:rsid w:val="00713F76"/>
    <w:rsid w:val="007150C4"/>
    <w:rsid w:val="0071591E"/>
    <w:rsid w:val="007165A0"/>
    <w:rsid w:val="0071673F"/>
    <w:rsid w:val="0071676F"/>
    <w:rsid w:val="00716AF5"/>
    <w:rsid w:val="00717222"/>
    <w:rsid w:val="00720498"/>
    <w:rsid w:val="0072211B"/>
    <w:rsid w:val="007224C0"/>
    <w:rsid w:val="00722551"/>
    <w:rsid w:val="0072395A"/>
    <w:rsid w:val="00723D7C"/>
    <w:rsid w:val="00723E91"/>
    <w:rsid w:val="0072479F"/>
    <w:rsid w:val="00724848"/>
    <w:rsid w:val="00724AB0"/>
    <w:rsid w:val="00724C3A"/>
    <w:rsid w:val="00724DD0"/>
    <w:rsid w:val="00726195"/>
    <w:rsid w:val="007269DB"/>
    <w:rsid w:val="00727145"/>
    <w:rsid w:val="007274DF"/>
    <w:rsid w:val="00730685"/>
    <w:rsid w:val="0073070D"/>
    <w:rsid w:val="00730758"/>
    <w:rsid w:val="00730ADD"/>
    <w:rsid w:val="00730D42"/>
    <w:rsid w:val="00730ECE"/>
    <w:rsid w:val="00731A05"/>
    <w:rsid w:val="00731E1C"/>
    <w:rsid w:val="00731FA8"/>
    <w:rsid w:val="0073365A"/>
    <w:rsid w:val="00733828"/>
    <w:rsid w:val="007345EA"/>
    <w:rsid w:val="00734D4B"/>
    <w:rsid w:val="00736346"/>
    <w:rsid w:val="0073638D"/>
    <w:rsid w:val="00736457"/>
    <w:rsid w:val="0073668B"/>
    <w:rsid w:val="00737648"/>
    <w:rsid w:val="00741B4E"/>
    <w:rsid w:val="0074215C"/>
    <w:rsid w:val="007421BC"/>
    <w:rsid w:val="00742A30"/>
    <w:rsid w:val="00743169"/>
    <w:rsid w:val="00744A60"/>
    <w:rsid w:val="00745029"/>
    <w:rsid w:val="0074590A"/>
    <w:rsid w:val="00747215"/>
    <w:rsid w:val="007501AE"/>
    <w:rsid w:val="007512D9"/>
    <w:rsid w:val="00752897"/>
    <w:rsid w:val="00752B9E"/>
    <w:rsid w:val="007530FD"/>
    <w:rsid w:val="0075318C"/>
    <w:rsid w:val="0075385B"/>
    <w:rsid w:val="0075459C"/>
    <w:rsid w:val="0075606D"/>
    <w:rsid w:val="0075630F"/>
    <w:rsid w:val="00757013"/>
    <w:rsid w:val="00757549"/>
    <w:rsid w:val="0075769A"/>
    <w:rsid w:val="007576E6"/>
    <w:rsid w:val="00757E7C"/>
    <w:rsid w:val="00760023"/>
    <w:rsid w:val="00761293"/>
    <w:rsid w:val="0076165A"/>
    <w:rsid w:val="00761941"/>
    <w:rsid w:val="00761B0B"/>
    <w:rsid w:val="00761E39"/>
    <w:rsid w:val="007621C2"/>
    <w:rsid w:val="007627A0"/>
    <w:rsid w:val="00762AE5"/>
    <w:rsid w:val="00762CF0"/>
    <w:rsid w:val="00762EC0"/>
    <w:rsid w:val="00763468"/>
    <w:rsid w:val="0076358C"/>
    <w:rsid w:val="00763FF7"/>
    <w:rsid w:val="00764013"/>
    <w:rsid w:val="00764165"/>
    <w:rsid w:val="00764A15"/>
    <w:rsid w:val="00764BEF"/>
    <w:rsid w:val="007653E6"/>
    <w:rsid w:val="00765F2A"/>
    <w:rsid w:val="007660B0"/>
    <w:rsid w:val="00766554"/>
    <w:rsid w:val="007670DD"/>
    <w:rsid w:val="00770D31"/>
    <w:rsid w:val="00770D95"/>
    <w:rsid w:val="00771624"/>
    <w:rsid w:val="00771B91"/>
    <w:rsid w:val="00771F63"/>
    <w:rsid w:val="00772B6E"/>
    <w:rsid w:val="00773A60"/>
    <w:rsid w:val="0077477F"/>
    <w:rsid w:val="007748D8"/>
    <w:rsid w:val="00774A7B"/>
    <w:rsid w:val="00774D0D"/>
    <w:rsid w:val="007757CA"/>
    <w:rsid w:val="0077695B"/>
    <w:rsid w:val="00776B13"/>
    <w:rsid w:val="007771BD"/>
    <w:rsid w:val="00777CB8"/>
    <w:rsid w:val="00780083"/>
    <w:rsid w:val="0078177D"/>
    <w:rsid w:val="00781A81"/>
    <w:rsid w:val="00782B14"/>
    <w:rsid w:val="00782E7F"/>
    <w:rsid w:val="00782F62"/>
    <w:rsid w:val="00783A21"/>
    <w:rsid w:val="00783C06"/>
    <w:rsid w:val="007861A7"/>
    <w:rsid w:val="00786E7C"/>
    <w:rsid w:val="007871CA"/>
    <w:rsid w:val="00787AA1"/>
    <w:rsid w:val="00790755"/>
    <w:rsid w:val="0079100B"/>
    <w:rsid w:val="00791408"/>
    <w:rsid w:val="00791E98"/>
    <w:rsid w:val="007933A5"/>
    <w:rsid w:val="00793617"/>
    <w:rsid w:val="0079393E"/>
    <w:rsid w:val="00794359"/>
    <w:rsid w:val="00794A90"/>
    <w:rsid w:val="00794D37"/>
    <w:rsid w:val="007955EE"/>
    <w:rsid w:val="00795C62"/>
    <w:rsid w:val="00795EBC"/>
    <w:rsid w:val="007960C8"/>
    <w:rsid w:val="0079753B"/>
    <w:rsid w:val="00797638"/>
    <w:rsid w:val="007A02F9"/>
    <w:rsid w:val="007A08B9"/>
    <w:rsid w:val="007A0BD3"/>
    <w:rsid w:val="007A10BC"/>
    <w:rsid w:val="007A1FFD"/>
    <w:rsid w:val="007A25B4"/>
    <w:rsid w:val="007A4524"/>
    <w:rsid w:val="007A5147"/>
    <w:rsid w:val="007A583F"/>
    <w:rsid w:val="007A58DC"/>
    <w:rsid w:val="007A591A"/>
    <w:rsid w:val="007A5A2E"/>
    <w:rsid w:val="007A5B9B"/>
    <w:rsid w:val="007A5D8D"/>
    <w:rsid w:val="007A64E3"/>
    <w:rsid w:val="007A69BF"/>
    <w:rsid w:val="007A6BE4"/>
    <w:rsid w:val="007A6ED9"/>
    <w:rsid w:val="007A773A"/>
    <w:rsid w:val="007A7794"/>
    <w:rsid w:val="007A77CE"/>
    <w:rsid w:val="007B0036"/>
    <w:rsid w:val="007B0D5A"/>
    <w:rsid w:val="007B1026"/>
    <w:rsid w:val="007B138A"/>
    <w:rsid w:val="007B1F0E"/>
    <w:rsid w:val="007B207F"/>
    <w:rsid w:val="007B22B4"/>
    <w:rsid w:val="007B2467"/>
    <w:rsid w:val="007B275F"/>
    <w:rsid w:val="007B2E81"/>
    <w:rsid w:val="007B3099"/>
    <w:rsid w:val="007B3674"/>
    <w:rsid w:val="007B37B0"/>
    <w:rsid w:val="007B42F1"/>
    <w:rsid w:val="007B49FD"/>
    <w:rsid w:val="007B4A52"/>
    <w:rsid w:val="007B5FC2"/>
    <w:rsid w:val="007B7925"/>
    <w:rsid w:val="007C055C"/>
    <w:rsid w:val="007C146C"/>
    <w:rsid w:val="007C1B30"/>
    <w:rsid w:val="007C1E7F"/>
    <w:rsid w:val="007C4C27"/>
    <w:rsid w:val="007C4F03"/>
    <w:rsid w:val="007C4FCB"/>
    <w:rsid w:val="007C5F4C"/>
    <w:rsid w:val="007C609F"/>
    <w:rsid w:val="007C633B"/>
    <w:rsid w:val="007C680F"/>
    <w:rsid w:val="007C6825"/>
    <w:rsid w:val="007C6BD2"/>
    <w:rsid w:val="007C6C22"/>
    <w:rsid w:val="007C708A"/>
    <w:rsid w:val="007C760C"/>
    <w:rsid w:val="007C782B"/>
    <w:rsid w:val="007D171F"/>
    <w:rsid w:val="007D1C1C"/>
    <w:rsid w:val="007D27A4"/>
    <w:rsid w:val="007D282F"/>
    <w:rsid w:val="007D2A49"/>
    <w:rsid w:val="007D2EB9"/>
    <w:rsid w:val="007D3230"/>
    <w:rsid w:val="007D3578"/>
    <w:rsid w:val="007D36FD"/>
    <w:rsid w:val="007D547D"/>
    <w:rsid w:val="007D5993"/>
    <w:rsid w:val="007D5CBB"/>
    <w:rsid w:val="007D5EB7"/>
    <w:rsid w:val="007D6928"/>
    <w:rsid w:val="007D717F"/>
    <w:rsid w:val="007D7742"/>
    <w:rsid w:val="007D7B8A"/>
    <w:rsid w:val="007D7C56"/>
    <w:rsid w:val="007E09CA"/>
    <w:rsid w:val="007E15D9"/>
    <w:rsid w:val="007E16F4"/>
    <w:rsid w:val="007E1AC5"/>
    <w:rsid w:val="007E24C0"/>
    <w:rsid w:val="007E41E0"/>
    <w:rsid w:val="007E4448"/>
    <w:rsid w:val="007E45D4"/>
    <w:rsid w:val="007E4EAC"/>
    <w:rsid w:val="007E541E"/>
    <w:rsid w:val="007E5A8E"/>
    <w:rsid w:val="007E5F38"/>
    <w:rsid w:val="007E62C7"/>
    <w:rsid w:val="007E71C8"/>
    <w:rsid w:val="007F00CC"/>
    <w:rsid w:val="007F0CE0"/>
    <w:rsid w:val="007F0F39"/>
    <w:rsid w:val="007F12C2"/>
    <w:rsid w:val="007F1A3E"/>
    <w:rsid w:val="007F1C31"/>
    <w:rsid w:val="007F2871"/>
    <w:rsid w:val="007F2CF6"/>
    <w:rsid w:val="007F357C"/>
    <w:rsid w:val="007F3D44"/>
    <w:rsid w:val="007F3E6E"/>
    <w:rsid w:val="007F4F4C"/>
    <w:rsid w:val="007F50D0"/>
    <w:rsid w:val="007F56D2"/>
    <w:rsid w:val="007F6284"/>
    <w:rsid w:val="007F682B"/>
    <w:rsid w:val="007F6C08"/>
    <w:rsid w:val="007F72CE"/>
    <w:rsid w:val="007F76FB"/>
    <w:rsid w:val="00800160"/>
    <w:rsid w:val="0080064F"/>
    <w:rsid w:val="00800C35"/>
    <w:rsid w:val="008010E2"/>
    <w:rsid w:val="00801109"/>
    <w:rsid w:val="00801AEF"/>
    <w:rsid w:val="008020FD"/>
    <w:rsid w:val="0080278B"/>
    <w:rsid w:val="00802F46"/>
    <w:rsid w:val="008031ED"/>
    <w:rsid w:val="00803CFA"/>
    <w:rsid w:val="00805030"/>
    <w:rsid w:val="00805366"/>
    <w:rsid w:val="0080541F"/>
    <w:rsid w:val="008058A0"/>
    <w:rsid w:val="008062CF"/>
    <w:rsid w:val="00807919"/>
    <w:rsid w:val="00810098"/>
    <w:rsid w:val="00810348"/>
    <w:rsid w:val="00810545"/>
    <w:rsid w:val="00810869"/>
    <w:rsid w:val="008108B2"/>
    <w:rsid w:val="00810FED"/>
    <w:rsid w:val="0081227D"/>
    <w:rsid w:val="00812E79"/>
    <w:rsid w:val="008131A7"/>
    <w:rsid w:val="008131AA"/>
    <w:rsid w:val="008143F4"/>
    <w:rsid w:val="008156B2"/>
    <w:rsid w:val="008157B4"/>
    <w:rsid w:val="00815B6D"/>
    <w:rsid w:val="00815F06"/>
    <w:rsid w:val="008167F0"/>
    <w:rsid w:val="00816A91"/>
    <w:rsid w:val="00820585"/>
    <w:rsid w:val="0082089D"/>
    <w:rsid w:val="00820A1A"/>
    <w:rsid w:val="00820B93"/>
    <w:rsid w:val="00821B85"/>
    <w:rsid w:val="00822327"/>
    <w:rsid w:val="00823738"/>
    <w:rsid w:val="00823914"/>
    <w:rsid w:val="00823B21"/>
    <w:rsid w:val="00823E34"/>
    <w:rsid w:val="008241B0"/>
    <w:rsid w:val="008241F9"/>
    <w:rsid w:val="008251CB"/>
    <w:rsid w:val="00825AC2"/>
    <w:rsid w:val="00825C11"/>
    <w:rsid w:val="008266FA"/>
    <w:rsid w:val="00826930"/>
    <w:rsid w:val="00826FF2"/>
    <w:rsid w:val="00827526"/>
    <w:rsid w:val="00827EC7"/>
    <w:rsid w:val="0083146D"/>
    <w:rsid w:val="00831819"/>
    <w:rsid w:val="00831D0E"/>
    <w:rsid w:val="0083250A"/>
    <w:rsid w:val="00832D12"/>
    <w:rsid w:val="00832FA4"/>
    <w:rsid w:val="00833474"/>
    <w:rsid w:val="0083388C"/>
    <w:rsid w:val="0083432D"/>
    <w:rsid w:val="008347D7"/>
    <w:rsid w:val="00834FDE"/>
    <w:rsid w:val="00835402"/>
    <w:rsid w:val="00835526"/>
    <w:rsid w:val="0083591F"/>
    <w:rsid w:val="00835AAB"/>
    <w:rsid w:val="00835AE7"/>
    <w:rsid w:val="0083614D"/>
    <w:rsid w:val="00837544"/>
    <w:rsid w:val="008375C3"/>
    <w:rsid w:val="00837AEB"/>
    <w:rsid w:val="00837D70"/>
    <w:rsid w:val="00837D7D"/>
    <w:rsid w:val="0084108E"/>
    <w:rsid w:val="0084110D"/>
    <w:rsid w:val="00841116"/>
    <w:rsid w:val="0084141E"/>
    <w:rsid w:val="00841F86"/>
    <w:rsid w:val="0084259A"/>
    <w:rsid w:val="00842C24"/>
    <w:rsid w:val="00842CE0"/>
    <w:rsid w:val="008434D9"/>
    <w:rsid w:val="00843558"/>
    <w:rsid w:val="00844395"/>
    <w:rsid w:val="00844BE1"/>
    <w:rsid w:val="00844D13"/>
    <w:rsid w:val="00844FC9"/>
    <w:rsid w:val="008454B3"/>
    <w:rsid w:val="0084578C"/>
    <w:rsid w:val="008466FF"/>
    <w:rsid w:val="008467EB"/>
    <w:rsid w:val="00846CFC"/>
    <w:rsid w:val="00847265"/>
    <w:rsid w:val="00847BBD"/>
    <w:rsid w:val="0085006C"/>
    <w:rsid w:val="00850BD8"/>
    <w:rsid w:val="0085198D"/>
    <w:rsid w:val="00852878"/>
    <w:rsid w:val="00853A61"/>
    <w:rsid w:val="00853D68"/>
    <w:rsid w:val="00854B66"/>
    <w:rsid w:val="00854FC0"/>
    <w:rsid w:val="00855657"/>
    <w:rsid w:val="00857B71"/>
    <w:rsid w:val="00857BD6"/>
    <w:rsid w:val="0086007F"/>
    <w:rsid w:val="0086036F"/>
    <w:rsid w:val="00860AFC"/>
    <w:rsid w:val="008611B2"/>
    <w:rsid w:val="0086189A"/>
    <w:rsid w:val="0086190C"/>
    <w:rsid w:val="00862280"/>
    <w:rsid w:val="00862C5F"/>
    <w:rsid w:val="008638A0"/>
    <w:rsid w:val="0086528F"/>
    <w:rsid w:val="008676E6"/>
    <w:rsid w:val="00867ABA"/>
    <w:rsid w:val="008700AF"/>
    <w:rsid w:val="008706AB"/>
    <w:rsid w:val="0087088D"/>
    <w:rsid w:val="008718D2"/>
    <w:rsid w:val="00871B25"/>
    <w:rsid w:val="00871EAD"/>
    <w:rsid w:val="0087205E"/>
    <w:rsid w:val="00872286"/>
    <w:rsid w:val="00872CA0"/>
    <w:rsid w:val="0087321F"/>
    <w:rsid w:val="00874327"/>
    <w:rsid w:val="00874488"/>
    <w:rsid w:val="00876E3B"/>
    <w:rsid w:val="008777DA"/>
    <w:rsid w:val="00880181"/>
    <w:rsid w:val="00881F8F"/>
    <w:rsid w:val="008822A4"/>
    <w:rsid w:val="008830D2"/>
    <w:rsid w:val="0088333E"/>
    <w:rsid w:val="0088337B"/>
    <w:rsid w:val="008835F1"/>
    <w:rsid w:val="00884A03"/>
    <w:rsid w:val="008854D7"/>
    <w:rsid w:val="008860AD"/>
    <w:rsid w:val="00887BB8"/>
    <w:rsid w:val="00887D87"/>
    <w:rsid w:val="00887DC5"/>
    <w:rsid w:val="008903B6"/>
    <w:rsid w:val="00890C82"/>
    <w:rsid w:val="00890ED7"/>
    <w:rsid w:val="008910A3"/>
    <w:rsid w:val="0089162B"/>
    <w:rsid w:val="00891743"/>
    <w:rsid w:val="00891ACD"/>
    <w:rsid w:val="00891B87"/>
    <w:rsid w:val="00891F47"/>
    <w:rsid w:val="00892023"/>
    <w:rsid w:val="008920EC"/>
    <w:rsid w:val="0089228A"/>
    <w:rsid w:val="00893816"/>
    <w:rsid w:val="00893AA8"/>
    <w:rsid w:val="0089451E"/>
    <w:rsid w:val="0089455E"/>
    <w:rsid w:val="008946F0"/>
    <w:rsid w:val="008946F1"/>
    <w:rsid w:val="008949A7"/>
    <w:rsid w:val="00894F2D"/>
    <w:rsid w:val="00895274"/>
    <w:rsid w:val="00895812"/>
    <w:rsid w:val="00897117"/>
    <w:rsid w:val="00897CEA"/>
    <w:rsid w:val="008A048D"/>
    <w:rsid w:val="008A0593"/>
    <w:rsid w:val="008A0C33"/>
    <w:rsid w:val="008A0F74"/>
    <w:rsid w:val="008A1016"/>
    <w:rsid w:val="008A2A9A"/>
    <w:rsid w:val="008A3D15"/>
    <w:rsid w:val="008A4311"/>
    <w:rsid w:val="008A4837"/>
    <w:rsid w:val="008A4D81"/>
    <w:rsid w:val="008A536F"/>
    <w:rsid w:val="008A58FC"/>
    <w:rsid w:val="008A6A04"/>
    <w:rsid w:val="008A7185"/>
    <w:rsid w:val="008B02AA"/>
    <w:rsid w:val="008B0D37"/>
    <w:rsid w:val="008B1513"/>
    <w:rsid w:val="008B295F"/>
    <w:rsid w:val="008B2DDB"/>
    <w:rsid w:val="008B3C92"/>
    <w:rsid w:val="008B3E8E"/>
    <w:rsid w:val="008B4459"/>
    <w:rsid w:val="008B5212"/>
    <w:rsid w:val="008B5392"/>
    <w:rsid w:val="008B573D"/>
    <w:rsid w:val="008B5FD0"/>
    <w:rsid w:val="008B6166"/>
    <w:rsid w:val="008B6239"/>
    <w:rsid w:val="008B6A19"/>
    <w:rsid w:val="008B6C40"/>
    <w:rsid w:val="008B6C75"/>
    <w:rsid w:val="008B6F18"/>
    <w:rsid w:val="008B79FD"/>
    <w:rsid w:val="008C08A7"/>
    <w:rsid w:val="008C09DE"/>
    <w:rsid w:val="008C0AA9"/>
    <w:rsid w:val="008C1871"/>
    <w:rsid w:val="008C1C39"/>
    <w:rsid w:val="008C2561"/>
    <w:rsid w:val="008C355F"/>
    <w:rsid w:val="008C44BD"/>
    <w:rsid w:val="008C4822"/>
    <w:rsid w:val="008C4C3E"/>
    <w:rsid w:val="008C5215"/>
    <w:rsid w:val="008C619F"/>
    <w:rsid w:val="008C63B2"/>
    <w:rsid w:val="008C63DC"/>
    <w:rsid w:val="008C6774"/>
    <w:rsid w:val="008C6D57"/>
    <w:rsid w:val="008C6F4C"/>
    <w:rsid w:val="008C72E4"/>
    <w:rsid w:val="008C72EB"/>
    <w:rsid w:val="008D0632"/>
    <w:rsid w:val="008D0A82"/>
    <w:rsid w:val="008D0D65"/>
    <w:rsid w:val="008D149A"/>
    <w:rsid w:val="008D1ADB"/>
    <w:rsid w:val="008D1B12"/>
    <w:rsid w:val="008D2432"/>
    <w:rsid w:val="008D3425"/>
    <w:rsid w:val="008D49C2"/>
    <w:rsid w:val="008D4BF3"/>
    <w:rsid w:val="008D5988"/>
    <w:rsid w:val="008D625B"/>
    <w:rsid w:val="008D657E"/>
    <w:rsid w:val="008D6CFD"/>
    <w:rsid w:val="008E03F6"/>
    <w:rsid w:val="008E0708"/>
    <w:rsid w:val="008E085E"/>
    <w:rsid w:val="008E093A"/>
    <w:rsid w:val="008E1147"/>
    <w:rsid w:val="008E1960"/>
    <w:rsid w:val="008E28A6"/>
    <w:rsid w:val="008E32D1"/>
    <w:rsid w:val="008E3AC9"/>
    <w:rsid w:val="008E43A5"/>
    <w:rsid w:val="008E4435"/>
    <w:rsid w:val="008E4BC4"/>
    <w:rsid w:val="008E68A8"/>
    <w:rsid w:val="008E68CF"/>
    <w:rsid w:val="008E7289"/>
    <w:rsid w:val="008E73F1"/>
    <w:rsid w:val="008E7BDD"/>
    <w:rsid w:val="008F0149"/>
    <w:rsid w:val="008F0F69"/>
    <w:rsid w:val="008F1D22"/>
    <w:rsid w:val="008F24B3"/>
    <w:rsid w:val="008F2DF5"/>
    <w:rsid w:val="008F3641"/>
    <w:rsid w:val="008F36D8"/>
    <w:rsid w:val="008F3EC5"/>
    <w:rsid w:val="008F404E"/>
    <w:rsid w:val="008F5094"/>
    <w:rsid w:val="008F523B"/>
    <w:rsid w:val="008F553A"/>
    <w:rsid w:val="008F578B"/>
    <w:rsid w:val="00901DA9"/>
    <w:rsid w:val="00901F4A"/>
    <w:rsid w:val="00902275"/>
    <w:rsid w:val="009028F9"/>
    <w:rsid w:val="009031E7"/>
    <w:rsid w:val="0090357E"/>
    <w:rsid w:val="009049DA"/>
    <w:rsid w:val="00904D0D"/>
    <w:rsid w:val="009051E6"/>
    <w:rsid w:val="00905500"/>
    <w:rsid w:val="00905D94"/>
    <w:rsid w:val="00905DE1"/>
    <w:rsid w:val="0090620A"/>
    <w:rsid w:val="00906EF7"/>
    <w:rsid w:val="0091088A"/>
    <w:rsid w:val="0091131E"/>
    <w:rsid w:val="00911816"/>
    <w:rsid w:val="00911D17"/>
    <w:rsid w:val="009120DA"/>
    <w:rsid w:val="00912140"/>
    <w:rsid w:val="0091231E"/>
    <w:rsid w:val="00912786"/>
    <w:rsid w:val="00912D2A"/>
    <w:rsid w:val="00913241"/>
    <w:rsid w:val="00913287"/>
    <w:rsid w:val="00913B42"/>
    <w:rsid w:val="0091426B"/>
    <w:rsid w:val="00915011"/>
    <w:rsid w:val="00915A8C"/>
    <w:rsid w:val="00916613"/>
    <w:rsid w:val="00916695"/>
    <w:rsid w:val="00917581"/>
    <w:rsid w:val="009209F9"/>
    <w:rsid w:val="00920FD8"/>
    <w:rsid w:val="0092127F"/>
    <w:rsid w:val="009215D6"/>
    <w:rsid w:val="0092216D"/>
    <w:rsid w:val="00922659"/>
    <w:rsid w:val="00922E21"/>
    <w:rsid w:val="00923B82"/>
    <w:rsid w:val="00923B8C"/>
    <w:rsid w:val="00923FFA"/>
    <w:rsid w:val="00924BC8"/>
    <w:rsid w:val="00924DCD"/>
    <w:rsid w:val="00924ED2"/>
    <w:rsid w:val="00924EFB"/>
    <w:rsid w:val="00925356"/>
    <w:rsid w:val="0092594A"/>
    <w:rsid w:val="009261D4"/>
    <w:rsid w:val="00926224"/>
    <w:rsid w:val="00926529"/>
    <w:rsid w:val="0092789E"/>
    <w:rsid w:val="00927A25"/>
    <w:rsid w:val="00930A6D"/>
    <w:rsid w:val="00930D75"/>
    <w:rsid w:val="00933D48"/>
    <w:rsid w:val="009379F6"/>
    <w:rsid w:val="00940057"/>
    <w:rsid w:val="009403A6"/>
    <w:rsid w:val="00940507"/>
    <w:rsid w:val="009408DC"/>
    <w:rsid w:val="00941239"/>
    <w:rsid w:val="00942306"/>
    <w:rsid w:val="009425AA"/>
    <w:rsid w:val="009434EC"/>
    <w:rsid w:val="00943617"/>
    <w:rsid w:val="009437D2"/>
    <w:rsid w:val="00945217"/>
    <w:rsid w:val="00945A0E"/>
    <w:rsid w:val="00945B1F"/>
    <w:rsid w:val="009465CB"/>
    <w:rsid w:val="00946F36"/>
    <w:rsid w:val="009529B3"/>
    <w:rsid w:val="00952E42"/>
    <w:rsid w:val="00952EA8"/>
    <w:rsid w:val="00953F9F"/>
    <w:rsid w:val="009541F9"/>
    <w:rsid w:val="009552D5"/>
    <w:rsid w:val="009562A2"/>
    <w:rsid w:val="009568DF"/>
    <w:rsid w:val="00956FBB"/>
    <w:rsid w:val="0095719E"/>
    <w:rsid w:val="00957A8D"/>
    <w:rsid w:val="009607F5"/>
    <w:rsid w:val="00960818"/>
    <w:rsid w:val="00960D9B"/>
    <w:rsid w:val="009614FE"/>
    <w:rsid w:val="00962069"/>
    <w:rsid w:val="009620D4"/>
    <w:rsid w:val="00962176"/>
    <w:rsid w:val="009621D5"/>
    <w:rsid w:val="009625E3"/>
    <w:rsid w:val="009626CF"/>
    <w:rsid w:val="009628AB"/>
    <w:rsid w:val="00962BBC"/>
    <w:rsid w:val="00962C59"/>
    <w:rsid w:val="009633F5"/>
    <w:rsid w:val="00963C3E"/>
    <w:rsid w:val="00964A6E"/>
    <w:rsid w:val="00964E66"/>
    <w:rsid w:val="00965C96"/>
    <w:rsid w:val="00965FE1"/>
    <w:rsid w:val="009662EB"/>
    <w:rsid w:val="00966456"/>
    <w:rsid w:val="00966BE3"/>
    <w:rsid w:val="00967171"/>
    <w:rsid w:val="00967880"/>
    <w:rsid w:val="009708DA"/>
    <w:rsid w:val="00970954"/>
    <w:rsid w:val="009709C0"/>
    <w:rsid w:val="00970A31"/>
    <w:rsid w:val="0097143C"/>
    <w:rsid w:val="00973CC5"/>
    <w:rsid w:val="00974A69"/>
    <w:rsid w:val="00975197"/>
    <w:rsid w:val="009751EB"/>
    <w:rsid w:val="009766F7"/>
    <w:rsid w:val="00976875"/>
    <w:rsid w:val="00976D21"/>
    <w:rsid w:val="0097720E"/>
    <w:rsid w:val="009772B5"/>
    <w:rsid w:val="009776ED"/>
    <w:rsid w:val="00977953"/>
    <w:rsid w:val="0098002B"/>
    <w:rsid w:val="00980711"/>
    <w:rsid w:val="00980D50"/>
    <w:rsid w:val="009819F8"/>
    <w:rsid w:val="0098228C"/>
    <w:rsid w:val="00982E88"/>
    <w:rsid w:val="009830D5"/>
    <w:rsid w:val="0098396E"/>
    <w:rsid w:val="00983A09"/>
    <w:rsid w:val="00984AFE"/>
    <w:rsid w:val="00985A0E"/>
    <w:rsid w:val="009864E0"/>
    <w:rsid w:val="0098674C"/>
    <w:rsid w:val="00986814"/>
    <w:rsid w:val="00986DAE"/>
    <w:rsid w:val="00986F4F"/>
    <w:rsid w:val="00987D0E"/>
    <w:rsid w:val="00987D15"/>
    <w:rsid w:val="009901FA"/>
    <w:rsid w:val="009902D6"/>
    <w:rsid w:val="00990403"/>
    <w:rsid w:val="00990678"/>
    <w:rsid w:val="00991426"/>
    <w:rsid w:val="00991438"/>
    <w:rsid w:val="00991913"/>
    <w:rsid w:val="00991D50"/>
    <w:rsid w:val="00993384"/>
    <w:rsid w:val="009939A9"/>
    <w:rsid w:val="009941F0"/>
    <w:rsid w:val="00994311"/>
    <w:rsid w:val="009947B9"/>
    <w:rsid w:val="009947DE"/>
    <w:rsid w:val="009951DC"/>
    <w:rsid w:val="00995FDF"/>
    <w:rsid w:val="00996128"/>
    <w:rsid w:val="00996261"/>
    <w:rsid w:val="00996D2F"/>
    <w:rsid w:val="00996EFB"/>
    <w:rsid w:val="009976BC"/>
    <w:rsid w:val="00997E42"/>
    <w:rsid w:val="009A1669"/>
    <w:rsid w:val="009A198F"/>
    <w:rsid w:val="009A1DE2"/>
    <w:rsid w:val="009A1E25"/>
    <w:rsid w:val="009A2271"/>
    <w:rsid w:val="009A2E03"/>
    <w:rsid w:val="009A35C5"/>
    <w:rsid w:val="009A3782"/>
    <w:rsid w:val="009A4F74"/>
    <w:rsid w:val="009A511B"/>
    <w:rsid w:val="009A5197"/>
    <w:rsid w:val="009A52A0"/>
    <w:rsid w:val="009A54E7"/>
    <w:rsid w:val="009A5616"/>
    <w:rsid w:val="009A562F"/>
    <w:rsid w:val="009A5789"/>
    <w:rsid w:val="009A6432"/>
    <w:rsid w:val="009A6EA6"/>
    <w:rsid w:val="009A7EFE"/>
    <w:rsid w:val="009A7FEE"/>
    <w:rsid w:val="009B0280"/>
    <w:rsid w:val="009B03C0"/>
    <w:rsid w:val="009B087D"/>
    <w:rsid w:val="009B2875"/>
    <w:rsid w:val="009B291C"/>
    <w:rsid w:val="009B34BC"/>
    <w:rsid w:val="009B3847"/>
    <w:rsid w:val="009B39CF"/>
    <w:rsid w:val="009B504F"/>
    <w:rsid w:val="009B608B"/>
    <w:rsid w:val="009B628A"/>
    <w:rsid w:val="009B7784"/>
    <w:rsid w:val="009B7815"/>
    <w:rsid w:val="009B79CB"/>
    <w:rsid w:val="009C0332"/>
    <w:rsid w:val="009C09D6"/>
    <w:rsid w:val="009C0D9B"/>
    <w:rsid w:val="009C1255"/>
    <w:rsid w:val="009C1326"/>
    <w:rsid w:val="009C1A01"/>
    <w:rsid w:val="009C1E7F"/>
    <w:rsid w:val="009C2465"/>
    <w:rsid w:val="009C2FBD"/>
    <w:rsid w:val="009C3052"/>
    <w:rsid w:val="009C30D3"/>
    <w:rsid w:val="009C3119"/>
    <w:rsid w:val="009C3B95"/>
    <w:rsid w:val="009C42F2"/>
    <w:rsid w:val="009C48C3"/>
    <w:rsid w:val="009C4C60"/>
    <w:rsid w:val="009C5288"/>
    <w:rsid w:val="009C551F"/>
    <w:rsid w:val="009C6881"/>
    <w:rsid w:val="009C6B53"/>
    <w:rsid w:val="009C710E"/>
    <w:rsid w:val="009C78F6"/>
    <w:rsid w:val="009C7C48"/>
    <w:rsid w:val="009D0054"/>
    <w:rsid w:val="009D094C"/>
    <w:rsid w:val="009D11C6"/>
    <w:rsid w:val="009D14AD"/>
    <w:rsid w:val="009D166A"/>
    <w:rsid w:val="009D1C0F"/>
    <w:rsid w:val="009D22F6"/>
    <w:rsid w:val="009D426D"/>
    <w:rsid w:val="009D4394"/>
    <w:rsid w:val="009D45FF"/>
    <w:rsid w:val="009D4AEB"/>
    <w:rsid w:val="009D4DC5"/>
    <w:rsid w:val="009D5872"/>
    <w:rsid w:val="009D606E"/>
    <w:rsid w:val="009D6A4F"/>
    <w:rsid w:val="009D6C58"/>
    <w:rsid w:val="009D6DFC"/>
    <w:rsid w:val="009D7216"/>
    <w:rsid w:val="009D772D"/>
    <w:rsid w:val="009E0957"/>
    <w:rsid w:val="009E15BE"/>
    <w:rsid w:val="009E176A"/>
    <w:rsid w:val="009E1A75"/>
    <w:rsid w:val="009E2339"/>
    <w:rsid w:val="009E3005"/>
    <w:rsid w:val="009E35FC"/>
    <w:rsid w:val="009E3C8C"/>
    <w:rsid w:val="009E4602"/>
    <w:rsid w:val="009E4882"/>
    <w:rsid w:val="009E50E9"/>
    <w:rsid w:val="009E57A9"/>
    <w:rsid w:val="009E590B"/>
    <w:rsid w:val="009E6900"/>
    <w:rsid w:val="009E694C"/>
    <w:rsid w:val="009E69D4"/>
    <w:rsid w:val="009E6A55"/>
    <w:rsid w:val="009E6B50"/>
    <w:rsid w:val="009E70C7"/>
    <w:rsid w:val="009E7546"/>
    <w:rsid w:val="009E75A5"/>
    <w:rsid w:val="009E765F"/>
    <w:rsid w:val="009F0BAB"/>
    <w:rsid w:val="009F1885"/>
    <w:rsid w:val="009F1996"/>
    <w:rsid w:val="009F19EF"/>
    <w:rsid w:val="009F2307"/>
    <w:rsid w:val="009F3700"/>
    <w:rsid w:val="009F42B3"/>
    <w:rsid w:val="009F4B7A"/>
    <w:rsid w:val="009F50BC"/>
    <w:rsid w:val="009F57C9"/>
    <w:rsid w:val="009F5E58"/>
    <w:rsid w:val="009F5FB3"/>
    <w:rsid w:val="009F6D58"/>
    <w:rsid w:val="009F6FA7"/>
    <w:rsid w:val="009F7268"/>
    <w:rsid w:val="009F75EA"/>
    <w:rsid w:val="009F796E"/>
    <w:rsid w:val="00A0026D"/>
    <w:rsid w:val="00A00825"/>
    <w:rsid w:val="00A0083D"/>
    <w:rsid w:val="00A00FAB"/>
    <w:rsid w:val="00A010CA"/>
    <w:rsid w:val="00A01523"/>
    <w:rsid w:val="00A01B40"/>
    <w:rsid w:val="00A01FE8"/>
    <w:rsid w:val="00A02F60"/>
    <w:rsid w:val="00A032AB"/>
    <w:rsid w:val="00A0382C"/>
    <w:rsid w:val="00A03868"/>
    <w:rsid w:val="00A03AB0"/>
    <w:rsid w:val="00A04174"/>
    <w:rsid w:val="00A04F38"/>
    <w:rsid w:val="00A05515"/>
    <w:rsid w:val="00A068F0"/>
    <w:rsid w:val="00A0703D"/>
    <w:rsid w:val="00A070A8"/>
    <w:rsid w:val="00A075F8"/>
    <w:rsid w:val="00A10027"/>
    <w:rsid w:val="00A106E1"/>
    <w:rsid w:val="00A10F0E"/>
    <w:rsid w:val="00A11CE3"/>
    <w:rsid w:val="00A13761"/>
    <w:rsid w:val="00A137C3"/>
    <w:rsid w:val="00A13A64"/>
    <w:rsid w:val="00A13AE2"/>
    <w:rsid w:val="00A13FD4"/>
    <w:rsid w:val="00A142F5"/>
    <w:rsid w:val="00A14393"/>
    <w:rsid w:val="00A14453"/>
    <w:rsid w:val="00A14C91"/>
    <w:rsid w:val="00A15A1C"/>
    <w:rsid w:val="00A16C91"/>
    <w:rsid w:val="00A16CEE"/>
    <w:rsid w:val="00A170AE"/>
    <w:rsid w:val="00A1787A"/>
    <w:rsid w:val="00A17957"/>
    <w:rsid w:val="00A17D56"/>
    <w:rsid w:val="00A17D59"/>
    <w:rsid w:val="00A20494"/>
    <w:rsid w:val="00A21151"/>
    <w:rsid w:val="00A21844"/>
    <w:rsid w:val="00A219E3"/>
    <w:rsid w:val="00A21AA5"/>
    <w:rsid w:val="00A21F9D"/>
    <w:rsid w:val="00A22628"/>
    <w:rsid w:val="00A23BB3"/>
    <w:rsid w:val="00A24316"/>
    <w:rsid w:val="00A24F85"/>
    <w:rsid w:val="00A252E0"/>
    <w:rsid w:val="00A25DD1"/>
    <w:rsid w:val="00A27BBE"/>
    <w:rsid w:val="00A302D0"/>
    <w:rsid w:val="00A3038E"/>
    <w:rsid w:val="00A30B7A"/>
    <w:rsid w:val="00A30E2C"/>
    <w:rsid w:val="00A30FFE"/>
    <w:rsid w:val="00A3128A"/>
    <w:rsid w:val="00A31389"/>
    <w:rsid w:val="00A31B91"/>
    <w:rsid w:val="00A32E50"/>
    <w:rsid w:val="00A335C3"/>
    <w:rsid w:val="00A33751"/>
    <w:rsid w:val="00A33768"/>
    <w:rsid w:val="00A33C3F"/>
    <w:rsid w:val="00A34E9A"/>
    <w:rsid w:val="00A353F5"/>
    <w:rsid w:val="00A358F8"/>
    <w:rsid w:val="00A35B82"/>
    <w:rsid w:val="00A35BDD"/>
    <w:rsid w:val="00A36058"/>
    <w:rsid w:val="00A360D5"/>
    <w:rsid w:val="00A36220"/>
    <w:rsid w:val="00A36239"/>
    <w:rsid w:val="00A36AA4"/>
    <w:rsid w:val="00A3799E"/>
    <w:rsid w:val="00A4078F"/>
    <w:rsid w:val="00A409C1"/>
    <w:rsid w:val="00A40DCD"/>
    <w:rsid w:val="00A40FEF"/>
    <w:rsid w:val="00A41434"/>
    <w:rsid w:val="00A41F09"/>
    <w:rsid w:val="00A42C5E"/>
    <w:rsid w:val="00A4307B"/>
    <w:rsid w:val="00A4317D"/>
    <w:rsid w:val="00A43C11"/>
    <w:rsid w:val="00A44424"/>
    <w:rsid w:val="00A44A9E"/>
    <w:rsid w:val="00A453B6"/>
    <w:rsid w:val="00A457E7"/>
    <w:rsid w:val="00A4597D"/>
    <w:rsid w:val="00A45CFF"/>
    <w:rsid w:val="00A45E0B"/>
    <w:rsid w:val="00A47A9C"/>
    <w:rsid w:val="00A47E8F"/>
    <w:rsid w:val="00A50811"/>
    <w:rsid w:val="00A50B32"/>
    <w:rsid w:val="00A50C91"/>
    <w:rsid w:val="00A50F08"/>
    <w:rsid w:val="00A51266"/>
    <w:rsid w:val="00A512C7"/>
    <w:rsid w:val="00A51493"/>
    <w:rsid w:val="00A51C82"/>
    <w:rsid w:val="00A52068"/>
    <w:rsid w:val="00A52CAA"/>
    <w:rsid w:val="00A52F83"/>
    <w:rsid w:val="00A53DC0"/>
    <w:rsid w:val="00A53F9C"/>
    <w:rsid w:val="00A54080"/>
    <w:rsid w:val="00A5500D"/>
    <w:rsid w:val="00A5646D"/>
    <w:rsid w:val="00A575B7"/>
    <w:rsid w:val="00A575C7"/>
    <w:rsid w:val="00A60963"/>
    <w:rsid w:val="00A60D22"/>
    <w:rsid w:val="00A61000"/>
    <w:rsid w:val="00A6195D"/>
    <w:rsid w:val="00A61FB9"/>
    <w:rsid w:val="00A62473"/>
    <w:rsid w:val="00A62B1B"/>
    <w:rsid w:val="00A62D5B"/>
    <w:rsid w:val="00A63083"/>
    <w:rsid w:val="00A635D1"/>
    <w:rsid w:val="00A63812"/>
    <w:rsid w:val="00A63DA5"/>
    <w:rsid w:val="00A63FE0"/>
    <w:rsid w:val="00A645A9"/>
    <w:rsid w:val="00A651EA"/>
    <w:rsid w:val="00A6543E"/>
    <w:rsid w:val="00A65521"/>
    <w:rsid w:val="00A6562C"/>
    <w:rsid w:val="00A65824"/>
    <w:rsid w:val="00A666B7"/>
    <w:rsid w:val="00A66A33"/>
    <w:rsid w:val="00A701D6"/>
    <w:rsid w:val="00A704FC"/>
    <w:rsid w:val="00A709BD"/>
    <w:rsid w:val="00A70C52"/>
    <w:rsid w:val="00A70FDD"/>
    <w:rsid w:val="00A72020"/>
    <w:rsid w:val="00A72944"/>
    <w:rsid w:val="00A729CA"/>
    <w:rsid w:val="00A72DB2"/>
    <w:rsid w:val="00A73614"/>
    <w:rsid w:val="00A73ECC"/>
    <w:rsid w:val="00A743A1"/>
    <w:rsid w:val="00A745CD"/>
    <w:rsid w:val="00A748CA"/>
    <w:rsid w:val="00A74A0F"/>
    <w:rsid w:val="00A77456"/>
    <w:rsid w:val="00A777BE"/>
    <w:rsid w:val="00A77C62"/>
    <w:rsid w:val="00A77C7E"/>
    <w:rsid w:val="00A80391"/>
    <w:rsid w:val="00A80846"/>
    <w:rsid w:val="00A80C27"/>
    <w:rsid w:val="00A81300"/>
    <w:rsid w:val="00A821BB"/>
    <w:rsid w:val="00A82CAF"/>
    <w:rsid w:val="00A82D86"/>
    <w:rsid w:val="00A8301C"/>
    <w:rsid w:val="00A830D0"/>
    <w:rsid w:val="00A8330D"/>
    <w:rsid w:val="00A83877"/>
    <w:rsid w:val="00A8482C"/>
    <w:rsid w:val="00A86B8C"/>
    <w:rsid w:val="00A86D53"/>
    <w:rsid w:val="00A87060"/>
    <w:rsid w:val="00A870D8"/>
    <w:rsid w:val="00A87120"/>
    <w:rsid w:val="00A872DF"/>
    <w:rsid w:val="00A87748"/>
    <w:rsid w:val="00A87EB1"/>
    <w:rsid w:val="00A90451"/>
    <w:rsid w:val="00A905DA"/>
    <w:rsid w:val="00A90BEF"/>
    <w:rsid w:val="00A91239"/>
    <w:rsid w:val="00A92CFA"/>
    <w:rsid w:val="00A93C99"/>
    <w:rsid w:val="00A93EDB"/>
    <w:rsid w:val="00A94735"/>
    <w:rsid w:val="00A94823"/>
    <w:rsid w:val="00A94C00"/>
    <w:rsid w:val="00A9512A"/>
    <w:rsid w:val="00A958F9"/>
    <w:rsid w:val="00A95E5B"/>
    <w:rsid w:val="00A95F51"/>
    <w:rsid w:val="00A970CA"/>
    <w:rsid w:val="00A973DC"/>
    <w:rsid w:val="00A97561"/>
    <w:rsid w:val="00A9776A"/>
    <w:rsid w:val="00A97EFE"/>
    <w:rsid w:val="00AA025E"/>
    <w:rsid w:val="00AA0297"/>
    <w:rsid w:val="00AA055E"/>
    <w:rsid w:val="00AA0C82"/>
    <w:rsid w:val="00AA0CD1"/>
    <w:rsid w:val="00AA1278"/>
    <w:rsid w:val="00AA1F85"/>
    <w:rsid w:val="00AA2046"/>
    <w:rsid w:val="00AA2425"/>
    <w:rsid w:val="00AA2A8C"/>
    <w:rsid w:val="00AA2DD1"/>
    <w:rsid w:val="00AA30BE"/>
    <w:rsid w:val="00AA3A33"/>
    <w:rsid w:val="00AA4BE6"/>
    <w:rsid w:val="00AA5584"/>
    <w:rsid w:val="00AA65CA"/>
    <w:rsid w:val="00AA684D"/>
    <w:rsid w:val="00AA737C"/>
    <w:rsid w:val="00AB023D"/>
    <w:rsid w:val="00AB08FF"/>
    <w:rsid w:val="00AB10DC"/>
    <w:rsid w:val="00AB1254"/>
    <w:rsid w:val="00AB125C"/>
    <w:rsid w:val="00AB1367"/>
    <w:rsid w:val="00AB26C8"/>
    <w:rsid w:val="00AB3B73"/>
    <w:rsid w:val="00AB3E16"/>
    <w:rsid w:val="00AB6073"/>
    <w:rsid w:val="00AB6223"/>
    <w:rsid w:val="00AB65B7"/>
    <w:rsid w:val="00AB670C"/>
    <w:rsid w:val="00AB68FB"/>
    <w:rsid w:val="00AB693A"/>
    <w:rsid w:val="00AB6A10"/>
    <w:rsid w:val="00AB6AED"/>
    <w:rsid w:val="00AC0D23"/>
    <w:rsid w:val="00AC0FA1"/>
    <w:rsid w:val="00AC11FF"/>
    <w:rsid w:val="00AC1501"/>
    <w:rsid w:val="00AC1992"/>
    <w:rsid w:val="00AC1B02"/>
    <w:rsid w:val="00AC29EC"/>
    <w:rsid w:val="00AC3322"/>
    <w:rsid w:val="00AC3BF3"/>
    <w:rsid w:val="00AC4AD8"/>
    <w:rsid w:val="00AC51FA"/>
    <w:rsid w:val="00AC5C44"/>
    <w:rsid w:val="00AC6005"/>
    <w:rsid w:val="00AC61C9"/>
    <w:rsid w:val="00AC64A8"/>
    <w:rsid w:val="00AC6EC2"/>
    <w:rsid w:val="00AC7D96"/>
    <w:rsid w:val="00AD0636"/>
    <w:rsid w:val="00AD0F57"/>
    <w:rsid w:val="00AD136A"/>
    <w:rsid w:val="00AD21D9"/>
    <w:rsid w:val="00AD2DEF"/>
    <w:rsid w:val="00AD36A7"/>
    <w:rsid w:val="00AD3B49"/>
    <w:rsid w:val="00AD41BF"/>
    <w:rsid w:val="00AD4301"/>
    <w:rsid w:val="00AD47F3"/>
    <w:rsid w:val="00AD4B65"/>
    <w:rsid w:val="00AD5E53"/>
    <w:rsid w:val="00AD5F60"/>
    <w:rsid w:val="00AD614D"/>
    <w:rsid w:val="00AD70AD"/>
    <w:rsid w:val="00AD7446"/>
    <w:rsid w:val="00AD7864"/>
    <w:rsid w:val="00AE0460"/>
    <w:rsid w:val="00AE1909"/>
    <w:rsid w:val="00AE3762"/>
    <w:rsid w:val="00AE38A8"/>
    <w:rsid w:val="00AE3978"/>
    <w:rsid w:val="00AE40FF"/>
    <w:rsid w:val="00AE42B7"/>
    <w:rsid w:val="00AE5689"/>
    <w:rsid w:val="00AE678F"/>
    <w:rsid w:val="00AE6FDC"/>
    <w:rsid w:val="00AE73A7"/>
    <w:rsid w:val="00AE7A7D"/>
    <w:rsid w:val="00AE7AE1"/>
    <w:rsid w:val="00AF0794"/>
    <w:rsid w:val="00AF1C6A"/>
    <w:rsid w:val="00AF2B1F"/>
    <w:rsid w:val="00AF3693"/>
    <w:rsid w:val="00AF3CE5"/>
    <w:rsid w:val="00AF5BE6"/>
    <w:rsid w:val="00AF68C3"/>
    <w:rsid w:val="00AF762D"/>
    <w:rsid w:val="00AF7E60"/>
    <w:rsid w:val="00B00073"/>
    <w:rsid w:val="00B013C2"/>
    <w:rsid w:val="00B014F8"/>
    <w:rsid w:val="00B0319A"/>
    <w:rsid w:val="00B0354E"/>
    <w:rsid w:val="00B036EC"/>
    <w:rsid w:val="00B03C62"/>
    <w:rsid w:val="00B03C6E"/>
    <w:rsid w:val="00B044AD"/>
    <w:rsid w:val="00B04784"/>
    <w:rsid w:val="00B05526"/>
    <w:rsid w:val="00B0560D"/>
    <w:rsid w:val="00B05619"/>
    <w:rsid w:val="00B05887"/>
    <w:rsid w:val="00B06613"/>
    <w:rsid w:val="00B07A10"/>
    <w:rsid w:val="00B07B6B"/>
    <w:rsid w:val="00B101E1"/>
    <w:rsid w:val="00B10A6A"/>
    <w:rsid w:val="00B110B1"/>
    <w:rsid w:val="00B1156E"/>
    <w:rsid w:val="00B11875"/>
    <w:rsid w:val="00B12039"/>
    <w:rsid w:val="00B126F7"/>
    <w:rsid w:val="00B14446"/>
    <w:rsid w:val="00B14518"/>
    <w:rsid w:val="00B1464E"/>
    <w:rsid w:val="00B14710"/>
    <w:rsid w:val="00B14F76"/>
    <w:rsid w:val="00B1550F"/>
    <w:rsid w:val="00B1642E"/>
    <w:rsid w:val="00B16F3D"/>
    <w:rsid w:val="00B17A42"/>
    <w:rsid w:val="00B17C2E"/>
    <w:rsid w:val="00B17CEE"/>
    <w:rsid w:val="00B201EC"/>
    <w:rsid w:val="00B20BAD"/>
    <w:rsid w:val="00B215A8"/>
    <w:rsid w:val="00B2233D"/>
    <w:rsid w:val="00B2259C"/>
    <w:rsid w:val="00B24565"/>
    <w:rsid w:val="00B248CD"/>
    <w:rsid w:val="00B24ED6"/>
    <w:rsid w:val="00B255BA"/>
    <w:rsid w:val="00B25B1B"/>
    <w:rsid w:val="00B26728"/>
    <w:rsid w:val="00B26E8F"/>
    <w:rsid w:val="00B26EF1"/>
    <w:rsid w:val="00B275E0"/>
    <w:rsid w:val="00B30F5B"/>
    <w:rsid w:val="00B3159A"/>
    <w:rsid w:val="00B327EF"/>
    <w:rsid w:val="00B34A80"/>
    <w:rsid w:val="00B34AB3"/>
    <w:rsid w:val="00B34CB4"/>
    <w:rsid w:val="00B35102"/>
    <w:rsid w:val="00B356F0"/>
    <w:rsid w:val="00B36588"/>
    <w:rsid w:val="00B37950"/>
    <w:rsid w:val="00B37ED8"/>
    <w:rsid w:val="00B41079"/>
    <w:rsid w:val="00B4154F"/>
    <w:rsid w:val="00B41660"/>
    <w:rsid w:val="00B419F9"/>
    <w:rsid w:val="00B41A44"/>
    <w:rsid w:val="00B41A68"/>
    <w:rsid w:val="00B429C0"/>
    <w:rsid w:val="00B42E00"/>
    <w:rsid w:val="00B441E6"/>
    <w:rsid w:val="00B4476A"/>
    <w:rsid w:val="00B47096"/>
    <w:rsid w:val="00B47291"/>
    <w:rsid w:val="00B473DD"/>
    <w:rsid w:val="00B476D8"/>
    <w:rsid w:val="00B502C0"/>
    <w:rsid w:val="00B50653"/>
    <w:rsid w:val="00B507F2"/>
    <w:rsid w:val="00B512EB"/>
    <w:rsid w:val="00B51FD6"/>
    <w:rsid w:val="00B53D28"/>
    <w:rsid w:val="00B54490"/>
    <w:rsid w:val="00B54526"/>
    <w:rsid w:val="00B54B72"/>
    <w:rsid w:val="00B55683"/>
    <w:rsid w:val="00B55B0B"/>
    <w:rsid w:val="00B56385"/>
    <w:rsid w:val="00B57144"/>
    <w:rsid w:val="00B5747C"/>
    <w:rsid w:val="00B57FEA"/>
    <w:rsid w:val="00B60B8A"/>
    <w:rsid w:val="00B61208"/>
    <w:rsid w:val="00B6299E"/>
    <w:rsid w:val="00B62C8F"/>
    <w:rsid w:val="00B62E89"/>
    <w:rsid w:val="00B632EA"/>
    <w:rsid w:val="00B63B60"/>
    <w:rsid w:val="00B64AB7"/>
    <w:rsid w:val="00B64DDF"/>
    <w:rsid w:val="00B65138"/>
    <w:rsid w:val="00B65CBD"/>
    <w:rsid w:val="00B666F1"/>
    <w:rsid w:val="00B668B4"/>
    <w:rsid w:val="00B67F43"/>
    <w:rsid w:val="00B71332"/>
    <w:rsid w:val="00B714FC"/>
    <w:rsid w:val="00B71703"/>
    <w:rsid w:val="00B72278"/>
    <w:rsid w:val="00B72359"/>
    <w:rsid w:val="00B727E1"/>
    <w:rsid w:val="00B72FCE"/>
    <w:rsid w:val="00B739BA"/>
    <w:rsid w:val="00B73B14"/>
    <w:rsid w:val="00B7428A"/>
    <w:rsid w:val="00B74858"/>
    <w:rsid w:val="00B74CC4"/>
    <w:rsid w:val="00B75778"/>
    <w:rsid w:val="00B75BE2"/>
    <w:rsid w:val="00B76295"/>
    <w:rsid w:val="00B7698D"/>
    <w:rsid w:val="00B76C3F"/>
    <w:rsid w:val="00B774E0"/>
    <w:rsid w:val="00B779B3"/>
    <w:rsid w:val="00B81123"/>
    <w:rsid w:val="00B81B7B"/>
    <w:rsid w:val="00B82065"/>
    <w:rsid w:val="00B82BED"/>
    <w:rsid w:val="00B82D29"/>
    <w:rsid w:val="00B83351"/>
    <w:rsid w:val="00B83996"/>
    <w:rsid w:val="00B83AD4"/>
    <w:rsid w:val="00B83C9F"/>
    <w:rsid w:val="00B8513B"/>
    <w:rsid w:val="00B85DE0"/>
    <w:rsid w:val="00B860F3"/>
    <w:rsid w:val="00B86383"/>
    <w:rsid w:val="00B868CD"/>
    <w:rsid w:val="00B86A54"/>
    <w:rsid w:val="00B8761D"/>
    <w:rsid w:val="00B8789C"/>
    <w:rsid w:val="00B9040C"/>
    <w:rsid w:val="00B908E2"/>
    <w:rsid w:val="00B9097F"/>
    <w:rsid w:val="00B90B52"/>
    <w:rsid w:val="00B91516"/>
    <w:rsid w:val="00B920EE"/>
    <w:rsid w:val="00B924C6"/>
    <w:rsid w:val="00B92B98"/>
    <w:rsid w:val="00B93B4E"/>
    <w:rsid w:val="00B93DA5"/>
    <w:rsid w:val="00B94F67"/>
    <w:rsid w:val="00B954E6"/>
    <w:rsid w:val="00B9595C"/>
    <w:rsid w:val="00B95A70"/>
    <w:rsid w:val="00B961C4"/>
    <w:rsid w:val="00B96ACE"/>
    <w:rsid w:val="00B97D38"/>
    <w:rsid w:val="00BA1806"/>
    <w:rsid w:val="00BA1B33"/>
    <w:rsid w:val="00BA2B05"/>
    <w:rsid w:val="00BA2E9E"/>
    <w:rsid w:val="00BA3318"/>
    <w:rsid w:val="00BA41CE"/>
    <w:rsid w:val="00BA44A9"/>
    <w:rsid w:val="00BA51A2"/>
    <w:rsid w:val="00BA59DC"/>
    <w:rsid w:val="00BA6784"/>
    <w:rsid w:val="00BA67B1"/>
    <w:rsid w:val="00BA68F5"/>
    <w:rsid w:val="00BA74EC"/>
    <w:rsid w:val="00BB01BE"/>
    <w:rsid w:val="00BB051B"/>
    <w:rsid w:val="00BB0A6F"/>
    <w:rsid w:val="00BB0D93"/>
    <w:rsid w:val="00BB0EBA"/>
    <w:rsid w:val="00BB106F"/>
    <w:rsid w:val="00BB141F"/>
    <w:rsid w:val="00BB1427"/>
    <w:rsid w:val="00BB1D53"/>
    <w:rsid w:val="00BB2018"/>
    <w:rsid w:val="00BB246A"/>
    <w:rsid w:val="00BB25C4"/>
    <w:rsid w:val="00BB319F"/>
    <w:rsid w:val="00BB3797"/>
    <w:rsid w:val="00BB43B3"/>
    <w:rsid w:val="00BB4535"/>
    <w:rsid w:val="00BB4DF2"/>
    <w:rsid w:val="00BB5021"/>
    <w:rsid w:val="00BB5E52"/>
    <w:rsid w:val="00BB6658"/>
    <w:rsid w:val="00BB6723"/>
    <w:rsid w:val="00BB687D"/>
    <w:rsid w:val="00BB6C9C"/>
    <w:rsid w:val="00BB76A2"/>
    <w:rsid w:val="00BC060A"/>
    <w:rsid w:val="00BC060E"/>
    <w:rsid w:val="00BC1F1B"/>
    <w:rsid w:val="00BC222E"/>
    <w:rsid w:val="00BC2B45"/>
    <w:rsid w:val="00BC2BD0"/>
    <w:rsid w:val="00BC2BEB"/>
    <w:rsid w:val="00BC2E2B"/>
    <w:rsid w:val="00BC305B"/>
    <w:rsid w:val="00BC4305"/>
    <w:rsid w:val="00BC450B"/>
    <w:rsid w:val="00BC5679"/>
    <w:rsid w:val="00BC6DA3"/>
    <w:rsid w:val="00BC72E8"/>
    <w:rsid w:val="00BC79E8"/>
    <w:rsid w:val="00BD0172"/>
    <w:rsid w:val="00BD0858"/>
    <w:rsid w:val="00BD0944"/>
    <w:rsid w:val="00BD1823"/>
    <w:rsid w:val="00BD1989"/>
    <w:rsid w:val="00BD217B"/>
    <w:rsid w:val="00BD3596"/>
    <w:rsid w:val="00BD45C6"/>
    <w:rsid w:val="00BD46E0"/>
    <w:rsid w:val="00BD4BB2"/>
    <w:rsid w:val="00BD5139"/>
    <w:rsid w:val="00BD53F5"/>
    <w:rsid w:val="00BD546D"/>
    <w:rsid w:val="00BD5AB2"/>
    <w:rsid w:val="00BD5C61"/>
    <w:rsid w:val="00BD6075"/>
    <w:rsid w:val="00BD6274"/>
    <w:rsid w:val="00BD6377"/>
    <w:rsid w:val="00BD6CBB"/>
    <w:rsid w:val="00BD7625"/>
    <w:rsid w:val="00BD7D98"/>
    <w:rsid w:val="00BE1C53"/>
    <w:rsid w:val="00BE1E82"/>
    <w:rsid w:val="00BE227F"/>
    <w:rsid w:val="00BE2FDF"/>
    <w:rsid w:val="00BE3000"/>
    <w:rsid w:val="00BE3592"/>
    <w:rsid w:val="00BE3D53"/>
    <w:rsid w:val="00BE4751"/>
    <w:rsid w:val="00BE4B60"/>
    <w:rsid w:val="00BE541A"/>
    <w:rsid w:val="00BE59D8"/>
    <w:rsid w:val="00BE623D"/>
    <w:rsid w:val="00BE7416"/>
    <w:rsid w:val="00BF0048"/>
    <w:rsid w:val="00BF00FB"/>
    <w:rsid w:val="00BF0DFB"/>
    <w:rsid w:val="00BF0EBD"/>
    <w:rsid w:val="00BF220E"/>
    <w:rsid w:val="00BF2AEB"/>
    <w:rsid w:val="00BF4DCD"/>
    <w:rsid w:val="00BF4E2F"/>
    <w:rsid w:val="00BF5064"/>
    <w:rsid w:val="00BF51C1"/>
    <w:rsid w:val="00BF7540"/>
    <w:rsid w:val="00BF7703"/>
    <w:rsid w:val="00BF7CAE"/>
    <w:rsid w:val="00BF7E70"/>
    <w:rsid w:val="00BF7FED"/>
    <w:rsid w:val="00C008D9"/>
    <w:rsid w:val="00C00B1F"/>
    <w:rsid w:val="00C00DD2"/>
    <w:rsid w:val="00C010AF"/>
    <w:rsid w:val="00C01622"/>
    <w:rsid w:val="00C020FB"/>
    <w:rsid w:val="00C02EB8"/>
    <w:rsid w:val="00C03837"/>
    <w:rsid w:val="00C03AF5"/>
    <w:rsid w:val="00C03C89"/>
    <w:rsid w:val="00C04349"/>
    <w:rsid w:val="00C044E3"/>
    <w:rsid w:val="00C0484D"/>
    <w:rsid w:val="00C04BFF"/>
    <w:rsid w:val="00C0541B"/>
    <w:rsid w:val="00C057C2"/>
    <w:rsid w:val="00C05B77"/>
    <w:rsid w:val="00C05C21"/>
    <w:rsid w:val="00C05DD6"/>
    <w:rsid w:val="00C06485"/>
    <w:rsid w:val="00C06A39"/>
    <w:rsid w:val="00C06FB9"/>
    <w:rsid w:val="00C07210"/>
    <w:rsid w:val="00C104EC"/>
    <w:rsid w:val="00C111AE"/>
    <w:rsid w:val="00C1141D"/>
    <w:rsid w:val="00C11D09"/>
    <w:rsid w:val="00C1218D"/>
    <w:rsid w:val="00C12A0C"/>
    <w:rsid w:val="00C12BA0"/>
    <w:rsid w:val="00C13131"/>
    <w:rsid w:val="00C13C71"/>
    <w:rsid w:val="00C13F33"/>
    <w:rsid w:val="00C1420C"/>
    <w:rsid w:val="00C15ACB"/>
    <w:rsid w:val="00C15BCD"/>
    <w:rsid w:val="00C16A65"/>
    <w:rsid w:val="00C16FCE"/>
    <w:rsid w:val="00C174D3"/>
    <w:rsid w:val="00C1798E"/>
    <w:rsid w:val="00C221F3"/>
    <w:rsid w:val="00C229E0"/>
    <w:rsid w:val="00C235FD"/>
    <w:rsid w:val="00C25558"/>
    <w:rsid w:val="00C26AD6"/>
    <w:rsid w:val="00C2708F"/>
    <w:rsid w:val="00C27117"/>
    <w:rsid w:val="00C274F0"/>
    <w:rsid w:val="00C27D25"/>
    <w:rsid w:val="00C30039"/>
    <w:rsid w:val="00C310D5"/>
    <w:rsid w:val="00C328B1"/>
    <w:rsid w:val="00C32C40"/>
    <w:rsid w:val="00C33272"/>
    <w:rsid w:val="00C33E32"/>
    <w:rsid w:val="00C34167"/>
    <w:rsid w:val="00C34675"/>
    <w:rsid w:val="00C3533F"/>
    <w:rsid w:val="00C35DE0"/>
    <w:rsid w:val="00C35E13"/>
    <w:rsid w:val="00C3668A"/>
    <w:rsid w:val="00C36C61"/>
    <w:rsid w:val="00C37171"/>
    <w:rsid w:val="00C37CEF"/>
    <w:rsid w:val="00C40708"/>
    <w:rsid w:val="00C4090D"/>
    <w:rsid w:val="00C40A3F"/>
    <w:rsid w:val="00C41505"/>
    <w:rsid w:val="00C41A0F"/>
    <w:rsid w:val="00C41A57"/>
    <w:rsid w:val="00C41C09"/>
    <w:rsid w:val="00C420BF"/>
    <w:rsid w:val="00C42E25"/>
    <w:rsid w:val="00C436B3"/>
    <w:rsid w:val="00C43795"/>
    <w:rsid w:val="00C4385C"/>
    <w:rsid w:val="00C43E6F"/>
    <w:rsid w:val="00C44414"/>
    <w:rsid w:val="00C45B1E"/>
    <w:rsid w:val="00C45D30"/>
    <w:rsid w:val="00C464ED"/>
    <w:rsid w:val="00C46745"/>
    <w:rsid w:val="00C47619"/>
    <w:rsid w:val="00C478F7"/>
    <w:rsid w:val="00C47AA3"/>
    <w:rsid w:val="00C47FE9"/>
    <w:rsid w:val="00C5013C"/>
    <w:rsid w:val="00C50776"/>
    <w:rsid w:val="00C51D04"/>
    <w:rsid w:val="00C51D93"/>
    <w:rsid w:val="00C51E85"/>
    <w:rsid w:val="00C52010"/>
    <w:rsid w:val="00C542F3"/>
    <w:rsid w:val="00C5436B"/>
    <w:rsid w:val="00C54BB0"/>
    <w:rsid w:val="00C54F7B"/>
    <w:rsid w:val="00C5529A"/>
    <w:rsid w:val="00C55521"/>
    <w:rsid w:val="00C559F4"/>
    <w:rsid w:val="00C55D06"/>
    <w:rsid w:val="00C56DDF"/>
    <w:rsid w:val="00C578FF"/>
    <w:rsid w:val="00C60062"/>
    <w:rsid w:val="00C6039E"/>
    <w:rsid w:val="00C60C3E"/>
    <w:rsid w:val="00C612E2"/>
    <w:rsid w:val="00C61B16"/>
    <w:rsid w:val="00C6208A"/>
    <w:rsid w:val="00C627A0"/>
    <w:rsid w:val="00C6366F"/>
    <w:rsid w:val="00C64EA8"/>
    <w:rsid w:val="00C65CB5"/>
    <w:rsid w:val="00C65E31"/>
    <w:rsid w:val="00C65EEE"/>
    <w:rsid w:val="00C66C3C"/>
    <w:rsid w:val="00C6739C"/>
    <w:rsid w:val="00C71BE7"/>
    <w:rsid w:val="00C71EC8"/>
    <w:rsid w:val="00C729B6"/>
    <w:rsid w:val="00C745AF"/>
    <w:rsid w:val="00C75026"/>
    <w:rsid w:val="00C75246"/>
    <w:rsid w:val="00C753BA"/>
    <w:rsid w:val="00C759CC"/>
    <w:rsid w:val="00C75DBD"/>
    <w:rsid w:val="00C77D39"/>
    <w:rsid w:val="00C77EE1"/>
    <w:rsid w:val="00C81071"/>
    <w:rsid w:val="00C81D7D"/>
    <w:rsid w:val="00C81F60"/>
    <w:rsid w:val="00C81F9A"/>
    <w:rsid w:val="00C821D3"/>
    <w:rsid w:val="00C82F24"/>
    <w:rsid w:val="00C837BB"/>
    <w:rsid w:val="00C83A50"/>
    <w:rsid w:val="00C8400F"/>
    <w:rsid w:val="00C841CF"/>
    <w:rsid w:val="00C86701"/>
    <w:rsid w:val="00C86C40"/>
    <w:rsid w:val="00C871E8"/>
    <w:rsid w:val="00C908BB"/>
    <w:rsid w:val="00C9149B"/>
    <w:rsid w:val="00C91BE4"/>
    <w:rsid w:val="00C9236A"/>
    <w:rsid w:val="00C92A59"/>
    <w:rsid w:val="00C9346E"/>
    <w:rsid w:val="00C94013"/>
    <w:rsid w:val="00C94718"/>
    <w:rsid w:val="00C94C85"/>
    <w:rsid w:val="00C94D54"/>
    <w:rsid w:val="00C94E80"/>
    <w:rsid w:val="00C953A9"/>
    <w:rsid w:val="00C95606"/>
    <w:rsid w:val="00C9603A"/>
    <w:rsid w:val="00CA085C"/>
    <w:rsid w:val="00CA0B46"/>
    <w:rsid w:val="00CA18AF"/>
    <w:rsid w:val="00CA2E7F"/>
    <w:rsid w:val="00CA3202"/>
    <w:rsid w:val="00CA34D2"/>
    <w:rsid w:val="00CA370F"/>
    <w:rsid w:val="00CA4018"/>
    <w:rsid w:val="00CA51D4"/>
    <w:rsid w:val="00CA551A"/>
    <w:rsid w:val="00CA573A"/>
    <w:rsid w:val="00CA619F"/>
    <w:rsid w:val="00CA65A2"/>
    <w:rsid w:val="00CA6B35"/>
    <w:rsid w:val="00CA6E86"/>
    <w:rsid w:val="00CA7A0C"/>
    <w:rsid w:val="00CB126F"/>
    <w:rsid w:val="00CB3122"/>
    <w:rsid w:val="00CB31E6"/>
    <w:rsid w:val="00CB31E8"/>
    <w:rsid w:val="00CB35D1"/>
    <w:rsid w:val="00CB5160"/>
    <w:rsid w:val="00CB555D"/>
    <w:rsid w:val="00CB585C"/>
    <w:rsid w:val="00CB5CF8"/>
    <w:rsid w:val="00CB63BF"/>
    <w:rsid w:val="00CB66BA"/>
    <w:rsid w:val="00CB6DED"/>
    <w:rsid w:val="00CB7006"/>
    <w:rsid w:val="00CB73FA"/>
    <w:rsid w:val="00CC1C0C"/>
    <w:rsid w:val="00CC3207"/>
    <w:rsid w:val="00CC3259"/>
    <w:rsid w:val="00CC3331"/>
    <w:rsid w:val="00CC383D"/>
    <w:rsid w:val="00CC4E01"/>
    <w:rsid w:val="00CC636E"/>
    <w:rsid w:val="00CC6868"/>
    <w:rsid w:val="00CC693B"/>
    <w:rsid w:val="00CC69D2"/>
    <w:rsid w:val="00CC7C66"/>
    <w:rsid w:val="00CD1201"/>
    <w:rsid w:val="00CD245D"/>
    <w:rsid w:val="00CD3643"/>
    <w:rsid w:val="00CD3A8E"/>
    <w:rsid w:val="00CD4660"/>
    <w:rsid w:val="00CD4F16"/>
    <w:rsid w:val="00CD5564"/>
    <w:rsid w:val="00CD5687"/>
    <w:rsid w:val="00CD595F"/>
    <w:rsid w:val="00CD5BED"/>
    <w:rsid w:val="00CD5F54"/>
    <w:rsid w:val="00CD6FF4"/>
    <w:rsid w:val="00CE06AA"/>
    <w:rsid w:val="00CE1CA2"/>
    <w:rsid w:val="00CE2B21"/>
    <w:rsid w:val="00CE2C94"/>
    <w:rsid w:val="00CE3E48"/>
    <w:rsid w:val="00CE3E94"/>
    <w:rsid w:val="00CE4091"/>
    <w:rsid w:val="00CE4A39"/>
    <w:rsid w:val="00CE4BEC"/>
    <w:rsid w:val="00CE5197"/>
    <w:rsid w:val="00CE5907"/>
    <w:rsid w:val="00CE6E3F"/>
    <w:rsid w:val="00CE70A6"/>
    <w:rsid w:val="00CE7618"/>
    <w:rsid w:val="00CE76D6"/>
    <w:rsid w:val="00CE7F80"/>
    <w:rsid w:val="00CF112A"/>
    <w:rsid w:val="00CF1D0E"/>
    <w:rsid w:val="00CF212B"/>
    <w:rsid w:val="00CF2AC3"/>
    <w:rsid w:val="00CF2CD7"/>
    <w:rsid w:val="00CF2E2D"/>
    <w:rsid w:val="00CF3036"/>
    <w:rsid w:val="00CF32FB"/>
    <w:rsid w:val="00CF475A"/>
    <w:rsid w:val="00CF4B26"/>
    <w:rsid w:val="00CF5308"/>
    <w:rsid w:val="00CF5817"/>
    <w:rsid w:val="00CF6323"/>
    <w:rsid w:val="00CF664A"/>
    <w:rsid w:val="00CF66CE"/>
    <w:rsid w:val="00CF67FF"/>
    <w:rsid w:val="00CF75C6"/>
    <w:rsid w:val="00CF7A12"/>
    <w:rsid w:val="00CF7D3A"/>
    <w:rsid w:val="00D003F5"/>
    <w:rsid w:val="00D009A7"/>
    <w:rsid w:val="00D0161D"/>
    <w:rsid w:val="00D038DE"/>
    <w:rsid w:val="00D03FCA"/>
    <w:rsid w:val="00D03FF2"/>
    <w:rsid w:val="00D043EE"/>
    <w:rsid w:val="00D04499"/>
    <w:rsid w:val="00D05104"/>
    <w:rsid w:val="00D05C85"/>
    <w:rsid w:val="00D0678F"/>
    <w:rsid w:val="00D07469"/>
    <w:rsid w:val="00D079A6"/>
    <w:rsid w:val="00D07CF4"/>
    <w:rsid w:val="00D07F69"/>
    <w:rsid w:val="00D10181"/>
    <w:rsid w:val="00D1079A"/>
    <w:rsid w:val="00D11AB0"/>
    <w:rsid w:val="00D11F75"/>
    <w:rsid w:val="00D12116"/>
    <w:rsid w:val="00D12A6B"/>
    <w:rsid w:val="00D132FF"/>
    <w:rsid w:val="00D1361C"/>
    <w:rsid w:val="00D13940"/>
    <w:rsid w:val="00D1567E"/>
    <w:rsid w:val="00D16005"/>
    <w:rsid w:val="00D16826"/>
    <w:rsid w:val="00D172B7"/>
    <w:rsid w:val="00D17581"/>
    <w:rsid w:val="00D17C0E"/>
    <w:rsid w:val="00D205A5"/>
    <w:rsid w:val="00D20606"/>
    <w:rsid w:val="00D21233"/>
    <w:rsid w:val="00D2130D"/>
    <w:rsid w:val="00D2149D"/>
    <w:rsid w:val="00D214DB"/>
    <w:rsid w:val="00D21935"/>
    <w:rsid w:val="00D2196F"/>
    <w:rsid w:val="00D22601"/>
    <w:rsid w:val="00D23078"/>
    <w:rsid w:val="00D236CA"/>
    <w:rsid w:val="00D244CC"/>
    <w:rsid w:val="00D25497"/>
    <w:rsid w:val="00D258E5"/>
    <w:rsid w:val="00D2620E"/>
    <w:rsid w:val="00D26B5A"/>
    <w:rsid w:val="00D2728F"/>
    <w:rsid w:val="00D303C4"/>
    <w:rsid w:val="00D3068D"/>
    <w:rsid w:val="00D31E06"/>
    <w:rsid w:val="00D321C4"/>
    <w:rsid w:val="00D32D59"/>
    <w:rsid w:val="00D32E01"/>
    <w:rsid w:val="00D33085"/>
    <w:rsid w:val="00D330AB"/>
    <w:rsid w:val="00D33F8A"/>
    <w:rsid w:val="00D34E3E"/>
    <w:rsid w:val="00D36BD7"/>
    <w:rsid w:val="00D37A27"/>
    <w:rsid w:val="00D37A5A"/>
    <w:rsid w:val="00D400AA"/>
    <w:rsid w:val="00D40AB0"/>
    <w:rsid w:val="00D410FB"/>
    <w:rsid w:val="00D41AB2"/>
    <w:rsid w:val="00D41AE2"/>
    <w:rsid w:val="00D41EE0"/>
    <w:rsid w:val="00D41FB9"/>
    <w:rsid w:val="00D4210E"/>
    <w:rsid w:val="00D42377"/>
    <w:rsid w:val="00D42B6D"/>
    <w:rsid w:val="00D43572"/>
    <w:rsid w:val="00D43ABC"/>
    <w:rsid w:val="00D448E5"/>
    <w:rsid w:val="00D44F6C"/>
    <w:rsid w:val="00D453B1"/>
    <w:rsid w:val="00D46B44"/>
    <w:rsid w:val="00D476E1"/>
    <w:rsid w:val="00D505ED"/>
    <w:rsid w:val="00D52280"/>
    <w:rsid w:val="00D526A0"/>
    <w:rsid w:val="00D545D7"/>
    <w:rsid w:val="00D5599D"/>
    <w:rsid w:val="00D55DE0"/>
    <w:rsid w:val="00D56349"/>
    <w:rsid w:val="00D56558"/>
    <w:rsid w:val="00D566F2"/>
    <w:rsid w:val="00D5670F"/>
    <w:rsid w:val="00D56BA2"/>
    <w:rsid w:val="00D5755C"/>
    <w:rsid w:val="00D57678"/>
    <w:rsid w:val="00D57ED2"/>
    <w:rsid w:val="00D604AA"/>
    <w:rsid w:val="00D60F55"/>
    <w:rsid w:val="00D619B7"/>
    <w:rsid w:val="00D61B88"/>
    <w:rsid w:val="00D629DE"/>
    <w:rsid w:val="00D62BD8"/>
    <w:rsid w:val="00D63517"/>
    <w:rsid w:val="00D63821"/>
    <w:rsid w:val="00D641F3"/>
    <w:rsid w:val="00D6470D"/>
    <w:rsid w:val="00D655A4"/>
    <w:rsid w:val="00D66E21"/>
    <w:rsid w:val="00D679CA"/>
    <w:rsid w:val="00D70A4C"/>
    <w:rsid w:val="00D710C5"/>
    <w:rsid w:val="00D712BD"/>
    <w:rsid w:val="00D714D5"/>
    <w:rsid w:val="00D72D20"/>
    <w:rsid w:val="00D72F50"/>
    <w:rsid w:val="00D734CF"/>
    <w:rsid w:val="00D741DE"/>
    <w:rsid w:val="00D7442C"/>
    <w:rsid w:val="00D747B0"/>
    <w:rsid w:val="00D74B5E"/>
    <w:rsid w:val="00D751CF"/>
    <w:rsid w:val="00D753E5"/>
    <w:rsid w:val="00D76009"/>
    <w:rsid w:val="00D76B0B"/>
    <w:rsid w:val="00D77A7D"/>
    <w:rsid w:val="00D77BB9"/>
    <w:rsid w:val="00D77F5C"/>
    <w:rsid w:val="00D813DD"/>
    <w:rsid w:val="00D8168F"/>
    <w:rsid w:val="00D816DF"/>
    <w:rsid w:val="00D81755"/>
    <w:rsid w:val="00D819A5"/>
    <w:rsid w:val="00D81C49"/>
    <w:rsid w:val="00D826AF"/>
    <w:rsid w:val="00D832E3"/>
    <w:rsid w:val="00D83FC0"/>
    <w:rsid w:val="00D84206"/>
    <w:rsid w:val="00D850FD"/>
    <w:rsid w:val="00D86A9F"/>
    <w:rsid w:val="00D86B41"/>
    <w:rsid w:val="00D86ECC"/>
    <w:rsid w:val="00D87170"/>
    <w:rsid w:val="00D871CA"/>
    <w:rsid w:val="00D8727B"/>
    <w:rsid w:val="00D873E6"/>
    <w:rsid w:val="00D875AD"/>
    <w:rsid w:val="00D877DC"/>
    <w:rsid w:val="00D87F37"/>
    <w:rsid w:val="00D911C1"/>
    <w:rsid w:val="00D91397"/>
    <w:rsid w:val="00D914F5"/>
    <w:rsid w:val="00D91BB6"/>
    <w:rsid w:val="00D91BD7"/>
    <w:rsid w:val="00D92025"/>
    <w:rsid w:val="00D92A06"/>
    <w:rsid w:val="00D93633"/>
    <w:rsid w:val="00D93D73"/>
    <w:rsid w:val="00D94091"/>
    <w:rsid w:val="00D94777"/>
    <w:rsid w:val="00D9554E"/>
    <w:rsid w:val="00D956F4"/>
    <w:rsid w:val="00D95C7A"/>
    <w:rsid w:val="00D96D15"/>
    <w:rsid w:val="00D96D3B"/>
    <w:rsid w:val="00D97182"/>
    <w:rsid w:val="00D973DB"/>
    <w:rsid w:val="00D97895"/>
    <w:rsid w:val="00DA0526"/>
    <w:rsid w:val="00DA0ED7"/>
    <w:rsid w:val="00DA0F25"/>
    <w:rsid w:val="00DA18C5"/>
    <w:rsid w:val="00DA198B"/>
    <w:rsid w:val="00DA201C"/>
    <w:rsid w:val="00DA4B22"/>
    <w:rsid w:val="00DA4C2D"/>
    <w:rsid w:val="00DA603B"/>
    <w:rsid w:val="00DA6DD9"/>
    <w:rsid w:val="00DB0C98"/>
    <w:rsid w:val="00DB11D8"/>
    <w:rsid w:val="00DB272D"/>
    <w:rsid w:val="00DB363A"/>
    <w:rsid w:val="00DB3768"/>
    <w:rsid w:val="00DB43B1"/>
    <w:rsid w:val="00DB4BD4"/>
    <w:rsid w:val="00DB4EAF"/>
    <w:rsid w:val="00DB55A0"/>
    <w:rsid w:val="00DB5D74"/>
    <w:rsid w:val="00DB65AB"/>
    <w:rsid w:val="00DB6AE9"/>
    <w:rsid w:val="00DB76E7"/>
    <w:rsid w:val="00DB7B4A"/>
    <w:rsid w:val="00DB7C74"/>
    <w:rsid w:val="00DB7FA3"/>
    <w:rsid w:val="00DC02D9"/>
    <w:rsid w:val="00DC068C"/>
    <w:rsid w:val="00DC0720"/>
    <w:rsid w:val="00DC0B37"/>
    <w:rsid w:val="00DC0BA2"/>
    <w:rsid w:val="00DC127F"/>
    <w:rsid w:val="00DC1702"/>
    <w:rsid w:val="00DC2F4A"/>
    <w:rsid w:val="00DC3DAC"/>
    <w:rsid w:val="00DC43F9"/>
    <w:rsid w:val="00DC4755"/>
    <w:rsid w:val="00DC4895"/>
    <w:rsid w:val="00DC4E6A"/>
    <w:rsid w:val="00DC4F53"/>
    <w:rsid w:val="00DC54EB"/>
    <w:rsid w:val="00DC70B1"/>
    <w:rsid w:val="00DC72A1"/>
    <w:rsid w:val="00DC72E0"/>
    <w:rsid w:val="00DC72E7"/>
    <w:rsid w:val="00DC7C9F"/>
    <w:rsid w:val="00DD0698"/>
    <w:rsid w:val="00DD0851"/>
    <w:rsid w:val="00DD0B70"/>
    <w:rsid w:val="00DD16D9"/>
    <w:rsid w:val="00DD181A"/>
    <w:rsid w:val="00DD1B83"/>
    <w:rsid w:val="00DD204C"/>
    <w:rsid w:val="00DD298D"/>
    <w:rsid w:val="00DD3DA3"/>
    <w:rsid w:val="00DD5B5D"/>
    <w:rsid w:val="00DD7757"/>
    <w:rsid w:val="00DD7DAC"/>
    <w:rsid w:val="00DE078D"/>
    <w:rsid w:val="00DE0FD5"/>
    <w:rsid w:val="00DE1248"/>
    <w:rsid w:val="00DE125D"/>
    <w:rsid w:val="00DE12FB"/>
    <w:rsid w:val="00DE1891"/>
    <w:rsid w:val="00DE2302"/>
    <w:rsid w:val="00DE2843"/>
    <w:rsid w:val="00DE29A6"/>
    <w:rsid w:val="00DE2B76"/>
    <w:rsid w:val="00DE35E9"/>
    <w:rsid w:val="00DE40AF"/>
    <w:rsid w:val="00DE42B7"/>
    <w:rsid w:val="00DE6284"/>
    <w:rsid w:val="00DE7302"/>
    <w:rsid w:val="00DE7458"/>
    <w:rsid w:val="00DF0363"/>
    <w:rsid w:val="00DF1235"/>
    <w:rsid w:val="00DF180A"/>
    <w:rsid w:val="00DF1E57"/>
    <w:rsid w:val="00DF2DD7"/>
    <w:rsid w:val="00DF310B"/>
    <w:rsid w:val="00DF399A"/>
    <w:rsid w:val="00DF3D6E"/>
    <w:rsid w:val="00DF4232"/>
    <w:rsid w:val="00DF527B"/>
    <w:rsid w:val="00DF52FB"/>
    <w:rsid w:val="00DF65B6"/>
    <w:rsid w:val="00DF71C5"/>
    <w:rsid w:val="00E0007F"/>
    <w:rsid w:val="00E00451"/>
    <w:rsid w:val="00E0053E"/>
    <w:rsid w:val="00E00563"/>
    <w:rsid w:val="00E009DF"/>
    <w:rsid w:val="00E00BF9"/>
    <w:rsid w:val="00E00CF7"/>
    <w:rsid w:val="00E00EFE"/>
    <w:rsid w:val="00E01838"/>
    <w:rsid w:val="00E01F6F"/>
    <w:rsid w:val="00E03D0D"/>
    <w:rsid w:val="00E03FA1"/>
    <w:rsid w:val="00E0497E"/>
    <w:rsid w:val="00E052DF"/>
    <w:rsid w:val="00E05436"/>
    <w:rsid w:val="00E05A97"/>
    <w:rsid w:val="00E05EC7"/>
    <w:rsid w:val="00E05FAF"/>
    <w:rsid w:val="00E07583"/>
    <w:rsid w:val="00E07F40"/>
    <w:rsid w:val="00E10640"/>
    <w:rsid w:val="00E10AA0"/>
    <w:rsid w:val="00E10C04"/>
    <w:rsid w:val="00E10F94"/>
    <w:rsid w:val="00E11999"/>
    <w:rsid w:val="00E11A0F"/>
    <w:rsid w:val="00E11E62"/>
    <w:rsid w:val="00E1205E"/>
    <w:rsid w:val="00E123B1"/>
    <w:rsid w:val="00E12408"/>
    <w:rsid w:val="00E1381E"/>
    <w:rsid w:val="00E13D32"/>
    <w:rsid w:val="00E14095"/>
    <w:rsid w:val="00E14260"/>
    <w:rsid w:val="00E14942"/>
    <w:rsid w:val="00E168BE"/>
    <w:rsid w:val="00E16D1C"/>
    <w:rsid w:val="00E176BA"/>
    <w:rsid w:val="00E2106B"/>
    <w:rsid w:val="00E212C5"/>
    <w:rsid w:val="00E21910"/>
    <w:rsid w:val="00E21FA5"/>
    <w:rsid w:val="00E22ADE"/>
    <w:rsid w:val="00E234B0"/>
    <w:rsid w:val="00E2356E"/>
    <w:rsid w:val="00E23910"/>
    <w:rsid w:val="00E23D2D"/>
    <w:rsid w:val="00E242BA"/>
    <w:rsid w:val="00E248BE"/>
    <w:rsid w:val="00E2500C"/>
    <w:rsid w:val="00E250B0"/>
    <w:rsid w:val="00E25BC8"/>
    <w:rsid w:val="00E25DE5"/>
    <w:rsid w:val="00E25FCD"/>
    <w:rsid w:val="00E26665"/>
    <w:rsid w:val="00E26AD8"/>
    <w:rsid w:val="00E2717D"/>
    <w:rsid w:val="00E304F5"/>
    <w:rsid w:val="00E30538"/>
    <w:rsid w:val="00E30766"/>
    <w:rsid w:val="00E311B7"/>
    <w:rsid w:val="00E3172F"/>
    <w:rsid w:val="00E31899"/>
    <w:rsid w:val="00E31BF5"/>
    <w:rsid w:val="00E31C08"/>
    <w:rsid w:val="00E32325"/>
    <w:rsid w:val="00E32803"/>
    <w:rsid w:val="00E333DA"/>
    <w:rsid w:val="00E3395A"/>
    <w:rsid w:val="00E34400"/>
    <w:rsid w:val="00E3446F"/>
    <w:rsid w:val="00E3645F"/>
    <w:rsid w:val="00E36627"/>
    <w:rsid w:val="00E370EF"/>
    <w:rsid w:val="00E374DC"/>
    <w:rsid w:val="00E408D3"/>
    <w:rsid w:val="00E40A58"/>
    <w:rsid w:val="00E40AF4"/>
    <w:rsid w:val="00E41355"/>
    <w:rsid w:val="00E41696"/>
    <w:rsid w:val="00E426C5"/>
    <w:rsid w:val="00E434CB"/>
    <w:rsid w:val="00E448ED"/>
    <w:rsid w:val="00E44DEA"/>
    <w:rsid w:val="00E44F43"/>
    <w:rsid w:val="00E4590C"/>
    <w:rsid w:val="00E45B6A"/>
    <w:rsid w:val="00E45EFE"/>
    <w:rsid w:val="00E51E6D"/>
    <w:rsid w:val="00E521DA"/>
    <w:rsid w:val="00E521E4"/>
    <w:rsid w:val="00E529C9"/>
    <w:rsid w:val="00E532A6"/>
    <w:rsid w:val="00E53FA2"/>
    <w:rsid w:val="00E549A3"/>
    <w:rsid w:val="00E553F9"/>
    <w:rsid w:val="00E55A9D"/>
    <w:rsid w:val="00E56043"/>
    <w:rsid w:val="00E56A8A"/>
    <w:rsid w:val="00E574F8"/>
    <w:rsid w:val="00E57C52"/>
    <w:rsid w:val="00E606A2"/>
    <w:rsid w:val="00E61F60"/>
    <w:rsid w:val="00E62FC4"/>
    <w:rsid w:val="00E63305"/>
    <w:rsid w:val="00E634A9"/>
    <w:rsid w:val="00E63E8A"/>
    <w:rsid w:val="00E6491E"/>
    <w:rsid w:val="00E64A55"/>
    <w:rsid w:val="00E6529E"/>
    <w:rsid w:val="00E656BF"/>
    <w:rsid w:val="00E6623A"/>
    <w:rsid w:val="00E66290"/>
    <w:rsid w:val="00E66AC6"/>
    <w:rsid w:val="00E66B32"/>
    <w:rsid w:val="00E66E6B"/>
    <w:rsid w:val="00E675F4"/>
    <w:rsid w:val="00E7085F"/>
    <w:rsid w:val="00E70D10"/>
    <w:rsid w:val="00E7127B"/>
    <w:rsid w:val="00E71964"/>
    <w:rsid w:val="00E71B54"/>
    <w:rsid w:val="00E71BB2"/>
    <w:rsid w:val="00E7202E"/>
    <w:rsid w:val="00E72F07"/>
    <w:rsid w:val="00E73744"/>
    <w:rsid w:val="00E74E37"/>
    <w:rsid w:val="00E755F7"/>
    <w:rsid w:val="00E759D8"/>
    <w:rsid w:val="00E75CF0"/>
    <w:rsid w:val="00E769D8"/>
    <w:rsid w:val="00E76B89"/>
    <w:rsid w:val="00E77F03"/>
    <w:rsid w:val="00E8072C"/>
    <w:rsid w:val="00E809A4"/>
    <w:rsid w:val="00E8281A"/>
    <w:rsid w:val="00E83B55"/>
    <w:rsid w:val="00E848DE"/>
    <w:rsid w:val="00E84B5D"/>
    <w:rsid w:val="00E84CB3"/>
    <w:rsid w:val="00E85C55"/>
    <w:rsid w:val="00E860A1"/>
    <w:rsid w:val="00E860C4"/>
    <w:rsid w:val="00E8636B"/>
    <w:rsid w:val="00E86473"/>
    <w:rsid w:val="00E865AF"/>
    <w:rsid w:val="00E86F01"/>
    <w:rsid w:val="00E8702A"/>
    <w:rsid w:val="00E87951"/>
    <w:rsid w:val="00E87DBD"/>
    <w:rsid w:val="00E905A2"/>
    <w:rsid w:val="00E906B4"/>
    <w:rsid w:val="00E908EC"/>
    <w:rsid w:val="00E90A31"/>
    <w:rsid w:val="00E926B3"/>
    <w:rsid w:val="00E92B3A"/>
    <w:rsid w:val="00E92C10"/>
    <w:rsid w:val="00E93977"/>
    <w:rsid w:val="00E93EDE"/>
    <w:rsid w:val="00E9420B"/>
    <w:rsid w:val="00E94451"/>
    <w:rsid w:val="00E9447B"/>
    <w:rsid w:val="00E94705"/>
    <w:rsid w:val="00E95D0B"/>
    <w:rsid w:val="00E96BA5"/>
    <w:rsid w:val="00E96EE6"/>
    <w:rsid w:val="00E9732D"/>
    <w:rsid w:val="00E9774B"/>
    <w:rsid w:val="00E9784F"/>
    <w:rsid w:val="00E97EBD"/>
    <w:rsid w:val="00EA0221"/>
    <w:rsid w:val="00EA0A3C"/>
    <w:rsid w:val="00EA0B8D"/>
    <w:rsid w:val="00EA0D71"/>
    <w:rsid w:val="00EA2365"/>
    <w:rsid w:val="00EA2D53"/>
    <w:rsid w:val="00EA32D4"/>
    <w:rsid w:val="00EA3A55"/>
    <w:rsid w:val="00EA3C21"/>
    <w:rsid w:val="00EA4F1A"/>
    <w:rsid w:val="00EA5168"/>
    <w:rsid w:val="00EA6E7C"/>
    <w:rsid w:val="00EA71AF"/>
    <w:rsid w:val="00EA71E6"/>
    <w:rsid w:val="00EA74E6"/>
    <w:rsid w:val="00EA75D1"/>
    <w:rsid w:val="00EB04CF"/>
    <w:rsid w:val="00EB04E4"/>
    <w:rsid w:val="00EB0E35"/>
    <w:rsid w:val="00EB1729"/>
    <w:rsid w:val="00EB3438"/>
    <w:rsid w:val="00EB3FF2"/>
    <w:rsid w:val="00EB45EE"/>
    <w:rsid w:val="00EB495C"/>
    <w:rsid w:val="00EB4BDF"/>
    <w:rsid w:val="00EB5193"/>
    <w:rsid w:val="00EB5ABB"/>
    <w:rsid w:val="00EB5C44"/>
    <w:rsid w:val="00EB6E14"/>
    <w:rsid w:val="00EC01C5"/>
    <w:rsid w:val="00EC08E1"/>
    <w:rsid w:val="00EC0CD3"/>
    <w:rsid w:val="00EC1744"/>
    <w:rsid w:val="00EC2EA8"/>
    <w:rsid w:val="00EC37A3"/>
    <w:rsid w:val="00EC4C12"/>
    <w:rsid w:val="00EC4F19"/>
    <w:rsid w:val="00EC54E3"/>
    <w:rsid w:val="00EC54EA"/>
    <w:rsid w:val="00EC6E73"/>
    <w:rsid w:val="00EC7180"/>
    <w:rsid w:val="00ED0236"/>
    <w:rsid w:val="00ED0F8C"/>
    <w:rsid w:val="00ED1334"/>
    <w:rsid w:val="00ED1C14"/>
    <w:rsid w:val="00ED24DC"/>
    <w:rsid w:val="00ED3B32"/>
    <w:rsid w:val="00ED410A"/>
    <w:rsid w:val="00ED4870"/>
    <w:rsid w:val="00ED51A3"/>
    <w:rsid w:val="00ED5E4C"/>
    <w:rsid w:val="00ED5EAA"/>
    <w:rsid w:val="00ED6016"/>
    <w:rsid w:val="00ED6637"/>
    <w:rsid w:val="00ED7B37"/>
    <w:rsid w:val="00EE003E"/>
    <w:rsid w:val="00EE01E9"/>
    <w:rsid w:val="00EE063B"/>
    <w:rsid w:val="00EE0AA5"/>
    <w:rsid w:val="00EE0C59"/>
    <w:rsid w:val="00EE0E7E"/>
    <w:rsid w:val="00EE11E2"/>
    <w:rsid w:val="00EE182E"/>
    <w:rsid w:val="00EE2F6C"/>
    <w:rsid w:val="00EE3068"/>
    <w:rsid w:val="00EE339E"/>
    <w:rsid w:val="00EE3C10"/>
    <w:rsid w:val="00EE3F6D"/>
    <w:rsid w:val="00EE4E81"/>
    <w:rsid w:val="00EE56D5"/>
    <w:rsid w:val="00EE5799"/>
    <w:rsid w:val="00EE6A8A"/>
    <w:rsid w:val="00EE6CEF"/>
    <w:rsid w:val="00EE7AFF"/>
    <w:rsid w:val="00EF011E"/>
    <w:rsid w:val="00EF0B16"/>
    <w:rsid w:val="00EF125A"/>
    <w:rsid w:val="00EF1272"/>
    <w:rsid w:val="00EF2229"/>
    <w:rsid w:val="00EF276E"/>
    <w:rsid w:val="00EF2ED1"/>
    <w:rsid w:val="00EF3C86"/>
    <w:rsid w:val="00EF4F12"/>
    <w:rsid w:val="00EF548C"/>
    <w:rsid w:val="00EF5626"/>
    <w:rsid w:val="00EF56B7"/>
    <w:rsid w:val="00EF5B25"/>
    <w:rsid w:val="00EF5C81"/>
    <w:rsid w:val="00EF7043"/>
    <w:rsid w:val="00EF7359"/>
    <w:rsid w:val="00EF73E2"/>
    <w:rsid w:val="00EF7866"/>
    <w:rsid w:val="00F0090B"/>
    <w:rsid w:val="00F011F5"/>
    <w:rsid w:val="00F02381"/>
    <w:rsid w:val="00F02499"/>
    <w:rsid w:val="00F02B59"/>
    <w:rsid w:val="00F02C51"/>
    <w:rsid w:val="00F02CBC"/>
    <w:rsid w:val="00F02F09"/>
    <w:rsid w:val="00F03179"/>
    <w:rsid w:val="00F03968"/>
    <w:rsid w:val="00F03985"/>
    <w:rsid w:val="00F040AE"/>
    <w:rsid w:val="00F041D7"/>
    <w:rsid w:val="00F04346"/>
    <w:rsid w:val="00F04A95"/>
    <w:rsid w:val="00F05B13"/>
    <w:rsid w:val="00F0649B"/>
    <w:rsid w:val="00F065EF"/>
    <w:rsid w:val="00F068B3"/>
    <w:rsid w:val="00F06906"/>
    <w:rsid w:val="00F069EA"/>
    <w:rsid w:val="00F06B04"/>
    <w:rsid w:val="00F06D08"/>
    <w:rsid w:val="00F06EFE"/>
    <w:rsid w:val="00F06F9E"/>
    <w:rsid w:val="00F0723C"/>
    <w:rsid w:val="00F07E32"/>
    <w:rsid w:val="00F103CA"/>
    <w:rsid w:val="00F10EAD"/>
    <w:rsid w:val="00F116AC"/>
    <w:rsid w:val="00F11D75"/>
    <w:rsid w:val="00F11F2A"/>
    <w:rsid w:val="00F12ACA"/>
    <w:rsid w:val="00F12EF6"/>
    <w:rsid w:val="00F13721"/>
    <w:rsid w:val="00F13BE3"/>
    <w:rsid w:val="00F13DBC"/>
    <w:rsid w:val="00F13F0C"/>
    <w:rsid w:val="00F1463E"/>
    <w:rsid w:val="00F14D44"/>
    <w:rsid w:val="00F15A73"/>
    <w:rsid w:val="00F15C51"/>
    <w:rsid w:val="00F16901"/>
    <w:rsid w:val="00F22391"/>
    <w:rsid w:val="00F22E0C"/>
    <w:rsid w:val="00F23612"/>
    <w:rsid w:val="00F23975"/>
    <w:rsid w:val="00F23BF5"/>
    <w:rsid w:val="00F2416E"/>
    <w:rsid w:val="00F243DC"/>
    <w:rsid w:val="00F249B6"/>
    <w:rsid w:val="00F2539E"/>
    <w:rsid w:val="00F25485"/>
    <w:rsid w:val="00F25688"/>
    <w:rsid w:val="00F25BB4"/>
    <w:rsid w:val="00F266F2"/>
    <w:rsid w:val="00F267FE"/>
    <w:rsid w:val="00F27E75"/>
    <w:rsid w:val="00F30ADB"/>
    <w:rsid w:val="00F30B5C"/>
    <w:rsid w:val="00F317E6"/>
    <w:rsid w:val="00F31945"/>
    <w:rsid w:val="00F3287B"/>
    <w:rsid w:val="00F330B0"/>
    <w:rsid w:val="00F33C73"/>
    <w:rsid w:val="00F34B88"/>
    <w:rsid w:val="00F34BDC"/>
    <w:rsid w:val="00F35245"/>
    <w:rsid w:val="00F355B6"/>
    <w:rsid w:val="00F36835"/>
    <w:rsid w:val="00F37117"/>
    <w:rsid w:val="00F4148A"/>
    <w:rsid w:val="00F417E8"/>
    <w:rsid w:val="00F421F6"/>
    <w:rsid w:val="00F4246B"/>
    <w:rsid w:val="00F4334E"/>
    <w:rsid w:val="00F44696"/>
    <w:rsid w:val="00F45AC4"/>
    <w:rsid w:val="00F46517"/>
    <w:rsid w:val="00F46D15"/>
    <w:rsid w:val="00F46F83"/>
    <w:rsid w:val="00F47786"/>
    <w:rsid w:val="00F47C65"/>
    <w:rsid w:val="00F5083D"/>
    <w:rsid w:val="00F51499"/>
    <w:rsid w:val="00F51C66"/>
    <w:rsid w:val="00F5243D"/>
    <w:rsid w:val="00F52B9E"/>
    <w:rsid w:val="00F54351"/>
    <w:rsid w:val="00F54C7B"/>
    <w:rsid w:val="00F54DD8"/>
    <w:rsid w:val="00F55646"/>
    <w:rsid w:val="00F561CA"/>
    <w:rsid w:val="00F568CE"/>
    <w:rsid w:val="00F60058"/>
    <w:rsid w:val="00F604C6"/>
    <w:rsid w:val="00F605B2"/>
    <w:rsid w:val="00F61352"/>
    <w:rsid w:val="00F61CD3"/>
    <w:rsid w:val="00F6238B"/>
    <w:rsid w:val="00F62407"/>
    <w:rsid w:val="00F6287E"/>
    <w:rsid w:val="00F62A12"/>
    <w:rsid w:val="00F62AD4"/>
    <w:rsid w:val="00F62E92"/>
    <w:rsid w:val="00F630BC"/>
    <w:rsid w:val="00F6424D"/>
    <w:rsid w:val="00F6445F"/>
    <w:rsid w:val="00F645C8"/>
    <w:rsid w:val="00F646F8"/>
    <w:rsid w:val="00F64C57"/>
    <w:rsid w:val="00F65050"/>
    <w:rsid w:val="00F650A3"/>
    <w:rsid w:val="00F66B16"/>
    <w:rsid w:val="00F66C69"/>
    <w:rsid w:val="00F702BC"/>
    <w:rsid w:val="00F7168F"/>
    <w:rsid w:val="00F729D7"/>
    <w:rsid w:val="00F72E1C"/>
    <w:rsid w:val="00F7398B"/>
    <w:rsid w:val="00F740DD"/>
    <w:rsid w:val="00F74521"/>
    <w:rsid w:val="00F7603B"/>
    <w:rsid w:val="00F761AC"/>
    <w:rsid w:val="00F76278"/>
    <w:rsid w:val="00F76495"/>
    <w:rsid w:val="00F77609"/>
    <w:rsid w:val="00F77FAB"/>
    <w:rsid w:val="00F803F5"/>
    <w:rsid w:val="00F82D38"/>
    <w:rsid w:val="00F83747"/>
    <w:rsid w:val="00F83BBA"/>
    <w:rsid w:val="00F83D54"/>
    <w:rsid w:val="00F85210"/>
    <w:rsid w:val="00F852A9"/>
    <w:rsid w:val="00F85671"/>
    <w:rsid w:val="00F8593B"/>
    <w:rsid w:val="00F859FA"/>
    <w:rsid w:val="00F8678B"/>
    <w:rsid w:val="00F904F6"/>
    <w:rsid w:val="00F9054B"/>
    <w:rsid w:val="00F90E0D"/>
    <w:rsid w:val="00F90E4E"/>
    <w:rsid w:val="00F91E1D"/>
    <w:rsid w:val="00F92292"/>
    <w:rsid w:val="00F925A2"/>
    <w:rsid w:val="00F9266D"/>
    <w:rsid w:val="00F938AA"/>
    <w:rsid w:val="00F93AC6"/>
    <w:rsid w:val="00F93CDB"/>
    <w:rsid w:val="00F94616"/>
    <w:rsid w:val="00F946D6"/>
    <w:rsid w:val="00F950C6"/>
    <w:rsid w:val="00F95E5C"/>
    <w:rsid w:val="00F96ABC"/>
    <w:rsid w:val="00F96D6D"/>
    <w:rsid w:val="00F977C2"/>
    <w:rsid w:val="00FA03F1"/>
    <w:rsid w:val="00FA09E3"/>
    <w:rsid w:val="00FA0A95"/>
    <w:rsid w:val="00FA1D58"/>
    <w:rsid w:val="00FA21CC"/>
    <w:rsid w:val="00FA2C98"/>
    <w:rsid w:val="00FA3842"/>
    <w:rsid w:val="00FA388E"/>
    <w:rsid w:val="00FA5CEE"/>
    <w:rsid w:val="00FA63F8"/>
    <w:rsid w:val="00FA6547"/>
    <w:rsid w:val="00FA6768"/>
    <w:rsid w:val="00FA7980"/>
    <w:rsid w:val="00FB048A"/>
    <w:rsid w:val="00FB0690"/>
    <w:rsid w:val="00FB0816"/>
    <w:rsid w:val="00FB097F"/>
    <w:rsid w:val="00FB10BC"/>
    <w:rsid w:val="00FB1961"/>
    <w:rsid w:val="00FB25FC"/>
    <w:rsid w:val="00FB3098"/>
    <w:rsid w:val="00FB3240"/>
    <w:rsid w:val="00FB3A88"/>
    <w:rsid w:val="00FB3BBB"/>
    <w:rsid w:val="00FB3C64"/>
    <w:rsid w:val="00FB4104"/>
    <w:rsid w:val="00FB4467"/>
    <w:rsid w:val="00FB45AE"/>
    <w:rsid w:val="00FB5038"/>
    <w:rsid w:val="00FB54E3"/>
    <w:rsid w:val="00FB635C"/>
    <w:rsid w:val="00FB6657"/>
    <w:rsid w:val="00FB71F4"/>
    <w:rsid w:val="00FB768D"/>
    <w:rsid w:val="00FB76D8"/>
    <w:rsid w:val="00FC04BC"/>
    <w:rsid w:val="00FC19C0"/>
    <w:rsid w:val="00FC2458"/>
    <w:rsid w:val="00FC3037"/>
    <w:rsid w:val="00FC31B1"/>
    <w:rsid w:val="00FC31F8"/>
    <w:rsid w:val="00FC3471"/>
    <w:rsid w:val="00FC418A"/>
    <w:rsid w:val="00FC4557"/>
    <w:rsid w:val="00FC4E57"/>
    <w:rsid w:val="00FC502E"/>
    <w:rsid w:val="00FC5D64"/>
    <w:rsid w:val="00FC6C4D"/>
    <w:rsid w:val="00FC6EC6"/>
    <w:rsid w:val="00FC751F"/>
    <w:rsid w:val="00FC7CF9"/>
    <w:rsid w:val="00FD0035"/>
    <w:rsid w:val="00FD03A7"/>
    <w:rsid w:val="00FD04E8"/>
    <w:rsid w:val="00FD08F7"/>
    <w:rsid w:val="00FD1729"/>
    <w:rsid w:val="00FD2044"/>
    <w:rsid w:val="00FD227F"/>
    <w:rsid w:val="00FD28FF"/>
    <w:rsid w:val="00FD3680"/>
    <w:rsid w:val="00FD37FD"/>
    <w:rsid w:val="00FD3C06"/>
    <w:rsid w:val="00FD4357"/>
    <w:rsid w:val="00FD5782"/>
    <w:rsid w:val="00FD5AF2"/>
    <w:rsid w:val="00FD64F7"/>
    <w:rsid w:val="00FD69D8"/>
    <w:rsid w:val="00FD6C98"/>
    <w:rsid w:val="00FD6E60"/>
    <w:rsid w:val="00FD72BE"/>
    <w:rsid w:val="00FD734A"/>
    <w:rsid w:val="00FD7C11"/>
    <w:rsid w:val="00FE04A3"/>
    <w:rsid w:val="00FE1FF1"/>
    <w:rsid w:val="00FE349F"/>
    <w:rsid w:val="00FE3B2E"/>
    <w:rsid w:val="00FE4285"/>
    <w:rsid w:val="00FE443F"/>
    <w:rsid w:val="00FE4464"/>
    <w:rsid w:val="00FE5278"/>
    <w:rsid w:val="00FE65EB"/>
    <w:rsid w:val="00FE6E12"/>
    <w:rsid w:val="00FE6E47"/>
    <w:rsid w:val="00FE7B7B"/>
    <w:rsid w:val="00FF00E2"/>
    <w:rsid w:val="00FF0428"/>
    <w:rsid w:val="00FF1431"/>
    <w:rsid w:val="00FF1F3D"/>
    <w:rsid w:val="00FF2001"/>
    <w:rsid w:val="00FF2FC1"/>
    <w:rsid w:val="00FF3577"/>
    <w:rsid w:val="00FF3A6D"/>
    <w:rsid w:val="00FF4109"/>
    <w:rsid w:val="00FF4C20"/>
    <w:rsid w:val="00FF4D0B"/>
    <w:rsid w:val="00FF4E6A"/>
    <w:rsid w:val="00FF547D"/>
    <w:rsid w:val="00FF5535"/>
    <w:rsid w:val="00FF597D"/>
    <w:rsid w:val="00FF59D2"/>
    <w:rsid w:val="00FF649C"/>
    <w:rsid w:val="00FF6F05"/>
    <w:rsid w:val="00FF6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8B90C"/>
  <w15:chartTrackingRefBased/>
  <w15:docId w15:val="{C0710831-5BFF-4616-BB73-2CF1515C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21EA2"/>
    <w:pPr>
      <w:spacing w:after="0" w:line="240" w:lineRule="auto"/>
    </w:pPr>
    <w:rPr>
      <w:rFonts w:ascii="Times New Roman" w:eastAsia="Times New Roman" w:hAnsi="Times New Roman" w:cs="Times New Roman"/>
      <w:sz w:val="24"/>
      <w:szCs w:val="24"/>
      <w:lang w:val="ru-UZ" w:eastAsia="ru-RU"/>
    </w:rPr>
  </w:style>
  <w:style w:type="paragraph" w:styleId="10">
    <w:name w:val="heading 1"/>
    <w:basedOn w:val="a1"/>
    <w:next w:val="a1"/>
    <w:link w:val="11"/>
    <w:uiPriority w:val="9"/>
    <w:qFormat/>
    <w:rsid w:val="00077399"/>
    <w:pPr>
      <w:keepNext/>
      <w:spacing w:before="240" w:after="60"/>
      <w:outlineLvl w:val="0"/>
    </w:pPr>
    <w:rPr>
      <w:rFonts w:asciiTheme="majorHAnsi" w:eastAsiaTheme="majorEastAsia" w:hAnsiTheme="majorHAnsi"/>
      <w:b/>
      <w:bCs/>
      <w:kern w:val="32"/>
      <w:sz w:val="32"/>
      <w:szCs w:val="32"/>
    </w:rPr>
  </w:style>
  <w:style w:type="paragraph" w:styleId="2">
    <w:name w:val="heading 2"/>
    <w:basedOn w:val="a1"/>
    <w:next w:val="a1"/>
    <w:link w:val="20"/>
    <w:uiPriority w:val="9"/>
    <w:unhideWhenUsed/>
    <w:qFormat/>
    <w:rsid w:val="00077399"/>
    <w:pPr>
      <w:keepNext/>
      <w:spacing w:before="240" w:after="60"/>
      <w:outlineLvl w:val="1"/>
    </w:pPr>
    <w:rPr>
      <w:rFonts w:asciiTheme="majorHAnsi" w:eastAsiaTheme="majorEastAsia" w:hAnsiTheme="majorHAnsi"/>
      <w:b/>
      <w:bCs/>
      <w:i/>
      <w:iCs/>
      <w:sz w:val="28"/>
      <w:szCs w:val="28"/>
    </w:rPr>
  </w:style>
  <w:style w:type="paragraph" w:styleId="3">
    <w:name w:val="heading 3"/>
    <w:basedOn w:val="a1"/>
    <w:next w:val="a1"/>
    <w:link w:val="30"/>
    <w:uiPriority w:val="9"/>
    <w:unhideWhenUsed/>
    <w:qFormat/>
    <w:rsid w:val="00077399"/>
    <w:pPr>
      <w:keepNext/>
      <w:spacing w:before="240" w:after="60"/>
      <w:outlineLvl w:val="2"/>
    </w:pPr>
    <w:rPr>
      <w:rFonts w:asciiTheme="majorHAnsi" w:eastAsiaTheme="majorEastAsia" w:hAnsiTheme="majorHAnsi"/>
      <w:b/>
      <w:bCs/>
      <w:sz w:val="26"/>
      <w:szCs w:val="26"/>
    </w:rPr>
  </w:style>
  <w:style w:type="paragraph" w:styleId="4">
    <w:name w:val="heading 4"/>
    <w:aliases w:val="Sub-Clause Sub-paragraph, Sub-Clause Sub-paragraph"/>
    <w:basedOn w:val="a1"/>
    <w:next w:val="a1"/>
    <w:link w:val="40"/>
    <w:uiPriority w:val="9"/>
    <w:unhideWhenUsed/>
    <w:qFormat/>
    <w:rsid w:val="00077399"/>
    <w:pPr>
      <w:keepNext/>
      <w:spacing w:before="240" w:after="60"/>
      <w:outlineLvl w:val="3"/>
    </w:pPr>
    <w:rPr>
      <w:b/>
      <w:bCs/>
      <w:sz w:val="28"/>
      <w:szCs w:val="28"/>
    </w:rPr>
  </w:style>
  <w:style w:type="paragraph" w:styleId="5">
    <w:name w:val="heading 5"/>
    <w:basedOn w:val="a1"/>
    <w:next w:val="a1"/>
    <w:link w:val="50"/>
    <w:uiPriority w:val="9"/>
    <w:unhideWhenUsed/>
    <w:qFormat/>
    <w:rsid w:val="00077399"/>
    <w:pPr>
      <w:spacing w:before="240" w:after="60"/>
      <w:outlineLvl w:val="4"/>
    </w:pPr>
    <w:rPr>
      <w:b/>
      <w:bCs/>
      <w:i/>
      <w:iCs/>
      <w:sz w:val="26"/>
      <w:szCs w:val="26"/>
    </w:rPr>
  </w:style>
  <w:style w:type="paragraph" w:styleId="60">
    <w:name w:val="heading 6"/>
    <w:basedOn w:val="a1"/>
    <w:next w:val="a1"/>
    <w:link w:val="61"/>
    <w:uiPriority w:val="9"/>
    <w:unhideWhenUsed/>
    <w:qFormat/>
    <w:rsid w:val="00077399"/>
    <w:pPr>
      <w:spacing w:before="240" w:after="60"/>
      <w:outlineLvl w:val="5"/>
    </w:pPr>
    <w:rPr>
      <w:b/>
      <w:bCs/>
      <w:sz w:val="22"/>
      <w:szCs w:val="22"/>
    </w:rPr>
  </w:style>
  <w:style w:type="paragraph" w:styleId="7">
    <w:name w:val="heading 7"/>
    <w:basedOn w:val="a1"/>
    <w:next w:val="a1"/>
    <w:link w:val="70"/>
    <w:uiPriority w:val="9"/>
    <w:unhideWhenUsed/>
    <w:qFormat/>
    <w:rsid w:val="00077399"/>
    <w:pPr>
      <w:spacing w:before="240" w:after="60"/>
      <w:outlineLvl w:val="6"/>
    </w:pPr>
  </w:style>
  <w:style w:type="paragraph" w:styleId="8">
    <w:name w:val="heading 8"/>
    <w:basedOn w:val="a1"/>
    <w:next w:val="a1"/>
    <w:link w:val="80"/>
    <w:uiPriority w:val="9"/>
    <w:unhideWhenUsed/>
    <w:qFormat/>
    <w:rsid w:val="00077399"/>
    <w:pPr>
      <w:spacing w:before="240" w:after="60"/>
      <w:outlineLvl w:val="7"/>
    </w:pPr>
    <w:rPr>
      <w:i/>
      <w:iCs/>
    </w:rPr>
  </w:style>
  <w:style w:type="paragraph" w:styleId="9">
    <w:name w:val="heading 9"/>
    <w:basedOn w:val="a1"/>
    <w:next w:val="a1"/>
    <w:link w:val="90"/>
    <w:uiPriority w:val="9"/>
    <w:unhideWhenUsed/>
    <w:qFormat/>
    <w:rsid w:val="00077399"/>
    <w:pPr>
      <w:spacing w:before="240" w:after="60"/>
      <w:outlineLvl w:val="8"/>
    </w:pPr>
    <w:rPr>
      <w:rFonts w:asciiTheme="majorHAnsi" w:eastAsiaTheme="majorEastAsia" w:hAnsiTheme="majorHAnsi"/>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77399"/>
    <w:rPr>
      <w:rFonts w:asciiTheme="majorHAnsi" w:eastAsiaTheme="majorEastAsia" w:hAnsiTheme="majorHAnsi" w:cs="Times New Roman"/>
      <w:b/>
      <w:bCs/>
      <w:kern w:val="32"/>
      <w:sz w:val="32"/>
      <w:szCs w:val="32"/>
    </w:rPr>
  </w:style>
  <w:style w:type="character" w:customStyle="1" w:styleId="20">
    <w:name w:val="Заголовок 2 Знак"/>
    <w:basedOn w:val="a2"/>
    <w:link w:val="2"/>
    <w:uiPriority w:val="9"/>
    <w:rsid w:val="00077399"/>
    <w:rPr>
      <w:rFonts w:asciiTheme="majorHAnsi" w:eastAsiaTheme="majorEastAsia" w:hAnsiTheme="majorHAnsi" w:cs="Times New Roman"/>
      <w:b/>
      <w:bCs/>
      <w:i/>
      <w:iCs/>
      <w:sz w:val="28"/>
      <w:szCs w:val="28"/>
    </w:rPr>
  </w:style>
  <w:style w:type="character" w:customStyle="1" w:styleId="30">
    <w:name w:val="Заголовок 3 Знак"/>
    <w:basedOn w:val="a2"/>
    <w:link w:val="3"/>
    <w:uiPriority w:val="9"/>
    <w:rsid w:val="00077399"/>
    <w:rPr>
      <w:rFonts w:asciiTheme="majorHAnsi" w:eastAsiaTheme="majorEastAsia" w:hAnsiTheme="majorHAnsi" w:cs="Times New Roman"/>
      <w:b/>
      <w:bCs/>
      <w:sz w:val="26"/>
      <w:szCs w:val="26"/>
    </w:rPr>
  </w:style>
  <w:style w:type="character" w:customStyle="1" w:styleId="40">
    <w:name w:val="Заголовок 4 Знак"/>
    <w:aliases w:val="Sub-Clause Sub-paragraph Знак, Sub-Clause Sub-paragraph Знак"/>
    <w:basedOn w:val="a2"/>
    <w:link w:val="4"/>
    <w:uiPriority w:val="9"/>
    <w:rsid w:val="00077399"/>
    <w:rPr>
      <w:rFonts w:eastAsiaTheme="minorEastAsia" w:cs="Times New Roman"/>
      <w:b/>
      <w:bCs/>
      <w:sz w:val="28"/>
      <w:szCs w:val="28"/>
    </w:rPr>
  </w:style>
  <w:style w:type="character" w:customStyle="1" w:styleId="50">
    <w:name w:val="Заголовок 5 Знак"/>
    <w:basedOn w:val="a2"/>
    <w:link w:val="5"/>
    <w:uiPriority w:val="9"/>
    <w:rsid w:val="00077399"/>
    <w:rPr>
      <w:rFonts w:eastAsiaTheme="minorEastAsia" w:cs="Times New Roman"/>
      <w:b/>
      <w:bCs/>
      <w:i/>
      <w:iCs/>
      <w:sz w:val="26"/>
      <w:szCs w:val="26"/>
    </w:rPr>
  </w:style>
  <w:style w:type="character" w:customStyle="1" w:styleId="61">
    <w:name w:val="Заголовок 6 Знак"/>
    <w:basedOn w:val="a2"/>
    <w:link w:val="60"/>
    <w:uiPriority w:val="9"/>
    <w:rsid w:val="00077399"/>
    <w:rPr>
      <w:rFonts w:eastAsiaTheme="minorEastAsia" w:cs="Times New Roman"/>
      <w:b/>
      <w:bCs/>
    </w:rPr>
  </w:style>
  <w:style w:type="character" w:customStyle="1" w:styleId="70">
    <w:name w:val="Заголовок 7 Знак"/>
    <w:basedOn w:val="a2"/>
    <w:link w:val="7"/>
    <w:uiPriority w:val="9"/>
    <w:rsid w:val="00077399"/>
    <w:rPr>
      <w:rFonts w:eastAsiaTheme="minorEastAsia" w:cs="Times New Roman"/>
      <w:sz w:val="24"/>
      <w:szCs w:val="24"/>
    </w:rPr>
  </w:style>
  <w:style w:type="character" w:customStyle="1" w:styleId="80">
    <w:name w:val="Заголовок 8 Знак"/>
    <w:basedOn w:val="a2"/>
    <w:link w:val="8"/>
    <w:uiPriority w:val="9"/>
    <w:rsid w:val="00077399"/>
    <w:rPr>
      <w:rFonts w:eastAsiaTheme="minorEastAsia" w:cs="Times New Roman"/>
      <w:i/>
      <w:iCs/>
      <w:sz w:val="24"/>
      <w:szCs w:val="24"/>
    </w:rPr>
  </w:style>
  <w:style w:type="character" w:customStyle="1" w:styleId="90">
    <w:name w:val="Заголовок 9 Знак"/>
    <w:basedOn w:val="a2"/>
    <w:link w:val="9"/>
    <w:uiPriority w:val="9"/>
    <w:rsid w:val="00077399"/>
    <w:rPr>
      <w:rFonts w:asciiTheme="majorHAnsi" w:eastAsiaTheme="majorEastAsia" w:hAnsiTheme="majorHAnsi" w:cs="Times New Roman"/>
    </w:rPr>
  </w:style>
  <w:style w:type="paragraph" w:styleId="a5">
    <w:name w:val="List Paragraph"/>
    <w:aliases w:val="Citation List,본문(내용),List Paragraph (numbered (a)),Colorful List - Accent 11,Bullet1,List_Paragraph,Multilevel para_II,Numbered list,Абзац списка1,References,Bullets,Numbered List Paragraph,Normal 2,Main numbered paragraph,Outlines a.b.c."/>
    <w:basedOn w:val="a1"/>
    <w:link w:val="a6"/>
    <w:uiPriority w:val="34"/>
    <w:qFormat/>
    <w:rsid w:val="00077399"/>
    <w:pPr>
      <w:ind w:left="720"/>
      <w:contextualSpacing/>
    </w:pPr>
  </w:style>
  <w:style w:type="character" w:customStyle="1" w:styleId="a6">
    <w:name w:val="Абзац списка Знак"/>
    <w:aliases w:val="Citation List Знак,본문(내용) Знак,List Paragraph (numbered (a)) Знак,Colorful List - Accent 11 Знак,Bullet1 Знак,List_Paragraph Знак,Multilevel para_II Знак,Numbered list Знак,Абзац списка1 Знак,References Знак,Bullets Знак,Normal 2 Знак"/>
    <w:basedOn w:val="a2"/>
    <w:link w:val="a5"/>
    <w:uiPriority w:val="34"/>
    <w:qFormat/>
    <w:rsid w:val="00077399"/>
    <w:rPr>
      <w:rFonts w:eastAsiaTheme="minorEastAsia" w:cs="Times New Roman"/>
      <w:sz w:val="24"/>
      <w:szCs w:val="24"/>
    </w:rPr>
  </w:style>
  <w:style w:type="paragraph" w:customStyle="1" w:styleId="BankNormal">
    <w:name w:val="BankNormal"/>
    <w:basedOn w:val="a1"/>
    <w:rsid w:val="00077399"/>
    <w:pPr>
      <w:spacing w:after="240"/>
    </w:pPr>
    <w:rPr>
      <w:szCs w:val="20"/>
    </w:rPr>
  </w:style>
  <w:style w:type="paragraph" w:customStyle="1" w:styleId="Clauses">
    <w:name w:val="Clauses"/>
    <w:basedOn w:val="a1"/>
    <w:rsid w:val="0007739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a1"/>
    <w:rsid w:val="00077399"/>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077399"/>
    <w:pPr>
      <w:numPr>
        <w:ilvl w:val="3"/>
      </w:numPr>
      <w:tabs>
        <w:tab w:val="clear" w:pos="1418"/>
        <w:tab w:val="num" w:pos="1712"/>
        <w:tab w:val="left" w:pos="1843"/>
      </w:tabs>
      <w:ind w:left="1418" w:hanging="426"/>
    </w:pPr>
  </w:style>
  <w:style w:type="paragraph" w:customStyle="1" w:styleId="Normal1">
    <w:name w:val="Normal(1)"/>
    <w:basedOn w:val="a1"/>
    <w:rsid w:val="00077399"/>
    <w:pPr>
      <w:tabs>
        <w:tab w:val="num" w:pos="709"/>
      </w:tabs>
      <w:spacing w:after="120"/>
      <w:ind w:left="709" w:hanging="709"/>
      <w:jc w:val="both"/>
    </w:pPr>
    <w:rPr>
      <w:szCs w:val="20"/>
      <w:lang w:val="en-GB" w:eastAsia="en-GB"/>
    </w:rPr>
  </w:style>
  <w:style w:type="paragraph" w:styleId="a7">
    <w:name w:val="Title"/>
    <w:basedOn w:val="a1"/>
    <w:next w:val="a1"/>
    <w:link w:val="a8"/>
    <w:qFormat/>
    <w:rsid w:val="00077399"/>
    <w:pPr>
      <w:spacing w:before="240" w:after="60"/>
      <w:jc w:val="center"/>
      <w:outlineLvl w:val="0"/>
    </w:pPr>
    <w:rPr>
      <w:rFonts w:asciiTheme="majorHAnsi" w:eastAsiaTheme="majorEastAsia" w:hAnsiTheme="majorHAnsi"/>
      <w:b/>
      <w:bCs/>
      <w:kern w:val="28"/>
      <w:sz w:val="32"/>
      <w:szCs w:val="32"/>
    </w:rPr>
  </w:style>
  <w:style w:type="character" w:customStyle="1" w:styleId="a8">
    <w:name w:val="Заголовок Знак"/>
    <w:basedOn w:val="a2"/>
    <w:link w:val="a7"/>
    <w:rsid w:val="00077399"/>
    <w:rPr>
      <w:rFonts w:asciiTheme="majorHAnsi" w:eastAsiaTheme="majorEastAsia" w:hAnsiTheme="majorHAnsi" w:cs="Times New Roman"/>
      <w:b/>
      <w:bCs/>
      <w:kern w:val="28"/>
      <w:sz w:val="32"/>
      <w:szCs w:val="32"/>
    </w:rPr>
  </w:style>
  <w:style w:type="paragraph" w:styleId="a9">
    <w:name w:val="Body Text"/>
    <w:basedOn w:val="a1"/>
    <w:link w:val="aa"/>
    <w:uiPriority w:val="99"/>
    <w:qFormat/>
    <w:rsid w:val="00077399"/>
    <w:pPr>
      <w:suppressAutoHyphens/>
      <w:spacing w:after="120"/>
      <w:jc w:val="both"/>
    </w:pPr>
    <w:rPr>
      <w:szCs w:val="20"/>
    </w:rPr>
  </w:style>
  <w:style w:type="character" w:customStyle="1" w:styleId="aa">
    <w:name w:val="Основной текст Знак"/>
    <w:basedOn w:val="a2"/>
    <w:link w:val="a9"/>
    <w:uiPriority w:val="99"/>
    <w:rsid w:val="00077399"/>
    <w:rPr>
      <w:rFonts w:eastAsiaTheme="minorEastAsia" w:cs="Times New Roman"/>
      <w:sz w:val="24"/>
      <w:szCs w:val="20"/>
    </w:rPr>
  </w:style>
  <w:style w:type="paragraph" w:styleId="12">
    <w:name w:val="toc 1"/>
    <w:basedOn w:val="a1"/>
    <w:next w:val="a1"/>
    <w:autoRedefine/>
    <w:uiPriority w:val="39"/>
    <w:rsid w:val="00077399"/>
    <w:pPr>
      <w:tabs>
        <w:tab w:val="left" w:pos="720"/>
        <w:tab w:val="right" w:leader="dot" w:pos="9000"/>
      </w:tabs>
      <w:spacing w:after="120"/>
      <w:jc w:val="both"/>
    </w:pPr>
    <w:rPr>
      <w:noProof/>
      <w:lang w:val="en-GB"/>
    </w:rPr>
  </w:style>
  <w:style w:type="paragraph" w:styleId="21">
    <w:name w:val="toc 2"/>
    <w:basedOn w:val="a1"/>
    <w:next w:val="a1"/>
    <w:autoRedefine/>
    <w:uiPriority w:val="39"/>
    <w:rsid w:val="00077399"/>
    <w:pPr>
      <w:tabs>
        <w:tab w:val="left" w:pos="1260"/>
        <w:tab w:val="right" w:leader="dot" w:pos="9000"/>
      </w:tabs>
      <w:ind w:left="720" w:hanging="360"/>
    </w:pPr>
    <w:rPr>
      <w:noProof/>
      <w:szCs w:val="20"/>
    </w:rPr>
  </w:style>
  <w:style w:type="paragraph" w:styleId="ab">
    <w:name w:val="Body Text Indent"/>
    <w:basedOn w:val="a1"/>
    <w:link w:val="ac"/>
    <w:rsid w:val="00077399"/>
    <w:pPr>
      <w:tabs>
        <w:tab w:val="left" w:pos="-720"/>
      </w:tabs>
      <w:suppressAutoHyphens/>
      <w:jc w:val="both"/>
    </w:pPr>
    <w:rPr>
      <w:spacing w:val="-2"/>
      <w:szCs w:val="20"/>
      <w:lang w:eastAsia="it-IT"/>
    </w:rPr>
  </w:style>
  <w:style w:type="character" w:customStyle="1" w:styleId="ac">
    <w:name w:val="Основной текст с отступом Знак"/>
    <w:basedOn w:val="a2"/>
    <w:link w:val="ab"/>
    <w:rsid w:val="00077399"/>
    <w:rPr>
      <w:rFonts w:eastAsiaTheme="minorEastAsia" w:cs="Times New Roman"/>
      <w:spacing w:val="-2"/>
      <w:sz w:val="24"/>
      <w:szCs w:val="20"/>
      <w:lang w:eastAsia="it-IT"/>
    </w:rPr>
  </w:style>
  <w:style w:type="paragraph" w:styleId="ad">
    <w:name w:val="List"/>
    <w:basedOn w:val="a1"/>
    <w:rsid w:val="00077399"/>
    <w:pPr>
      <w:ind w:left="283" w:hanging="283"/>
    </w:pPr>
  </w:style>
  <w:style w:type="paragraph" w:styleId="ae">
    <w:name w:val="Salutation"/>
    <w:basedOn w:val="a1"/>
    <w:next w:val="a1"/>
    <w:link w:val="af"/>
    <w:rsid w:val="00077399"/>
  </w:style>
  <w:style w:type="character" w:customStyle="1" w:styleId="af">
    <w:name w:val="Приветствие Знак"/>
    <w:basedOn w:val="a2"/>
    <w:link w:val="ae"/>
    <w:rsid w:val="00077399"/>
    <w:rPr>
      <w:rFonts w:eastAsiaTheme="minorEastAsia" w:cs="Times New Roman"/>
      <w:sz w:val="24"/>
      <w:szCs w:val="24"/>
    </w:rPr>
  </w:style>
  <w:style w:type="paragraph" w:styleId="af0">
    <w:name w:val="List Continue"/>
    <w:basedOn w:val="a1"/>
    <w:rsid w:val="00077399"/>
    <w:pPr>
      <w:spacing w:after="120"/>
      <w:ind w:left="283"/>
    </w:pPr>
  </w:style>
  <w:style w:type="paragraph" w:styleId="af1">
    <w:name w:val="Normal Indent"/>
    <w:basedOn w:val="a1"/>
    <w:rsid w:val="00077399"/>
    <w:pPr>
      <w:ind w:left="708"/>
    </w:pPr>
  </w:style>
  <w:style w:type="paragraph" w:styleId="af2">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a1"/>
    <w:link w:val="af3"/>
    <w:uiPriority w:val="99"/>
    <w:qFormat/>
    <w:rsid w:val="00077399"/>
    <w:rPr>
      <w:sz w:val="20"/>
      <w:szCs w:val="20"/>
    </w:rPr>
  </w:style>
  <w:style w:type="character" w:customStyle="1" w:styleId="af3">
    <w:name w:val="Текст сноски Знак"/>
    <w:aliases w:val="Footnote Знак,Footnote Text Char2 Char Знак,Footnote Text Char Char1 Char1 Знак,Footnote Text Char1 Char Char Char1 Знак,Footnote Text Char Char Char Char Char Знак,Footnote Text Char1 Char1 Char Знак,single space Знак,fn Знак,Car Знак"/>
    <w:basedOn w:val="a2"/>
    <w:link w:val="af2"/>
    <w:uiPriority w:val="99"/>
    <w:rsid w:val="00077399"/>
    <w:rPr>
      <w:rFonts w:eastAsiaTheme="minorEastAsia" w:cs="Times New Roman"/>
      <w:sz w:val="20"/>
      <w:szCs w:val="20"/>
    </w:rPr>
  </w:style>
  <w:style w:type="paragraph" w:styleId="22">
    <w:name w:val="Body Text Indent 2"/>
    <w:basedOn w:val="a1"/>
    <w:link w:val="23"/>
    <w:uiPriority w:val="99"/>
    <w:rsid w:val="00077399"/>
    <w:pPr>
      <w:ind w:left="720" w:hanging="720"/>
      <w:jc w:val="both"/>
    </w:pPr>
  </w:style>
  <w:style w:type="character" w:customStyle="1" w:styleId="23">
    <w:name w:val="Основной текст с отступом 2 Знак"/>
    <w:basedOn w:val="a2"/>
    <w:link w:val="22"/>
    <w:uiPriority w:val="99"/>
    <w:rsid w:val="00077399"/>
    <w:rPr>
      <w:rFonts w:eastAsiaTheme="minorEastAsia" w:cs="Times New Roman"/>
      <w:sz w:val="24"/>
      <w:szCs w:val="24"/>
    </w:rPr>
  </w:style>
  <w:style w:type="paragraph" w:styleId="31">
    <w:name w:val="Body Text Indent 3"/>
    <w:basedOn w:val="a1"/>
    <w:link w:val="32"/>
    <w:uiPriority w:val="99"/>
    <w:rsid w:val="00077399"/>
    <w:pPr>
      <w:ind w:left="1854" w:hanging="414"/>
      <w:jc w:val="both"/>
    </w:pPr>
  </w:style>
  <w:style w:type="character" w:customStyle="1" w:styleId="32">
    <w:name w:val="Основной текст с отступом 3 Знак"/>
    <w:basedOn w:val="a2"/>
    <w:link w:val="31"/>
    <w:uiPriority w:val="99"/>
    <w:rsid w:val="00077399"/>
    <w:rPr>
      <w:rFonts w:eastAsiaTheme="minorEastAsia" w:cs="Times New Roman"/>
      <w:sz w:val="24"/>
      <w:szCs w:val="24"/>
    </w:rPr>
  </w:style>
  <w:style w:type="paragraph" w:styleId="af4">
    <w:name w:val="Block Text"/>
    <w:basedOn w:val="a1"/>
    <w:rsid w:val="00077399"/>
    <w:pPr>
      <w:tabs>
        <w:tab w:val="left" w:pos="702"/>
        <w:tab w:val="left" w:pos="1494"/>
      </w:tabs>
      <w:ind w:left="702" w:right="-72" w:hanging="702"/>
      <w:jc w:val="both"/>
    </w:pPr>
    <w:rPr>
      <w:lang w:val="en-GB" w:eastAsia="it-IT"/>
    </w:rPr>
  </w:style>
  <w:style w:type="paragraph" w:styleId="af5">
    <w:name w:val="caption"/>
    <w:basedOn w:val="a1"/>
    <w:next w:val="a1"/>
    <w:qFormat/>
    <w:rsid w:val="00077399"/>
    <w:pPr>
      <w:ind w:left="2340"/>
    </w:pPr>
    <w:rPr>
      <w:b/>
      <w:bCs/>
      <w:sz w:val="20"/>
      <w:lang w:val="en-GB" w:eastAsia="it-IT"/>
    </w:rPr>
  </w:style>
  <w:style w:type="paragraph" w:styleId="33">
    <w:name w:val="Body Text 3"/>
    <w:basedOn w:val="a1"/>
    <w:link w:val="34"/>
    <w:rsid w:val="00077399"/>
    <w:pPr>
      <w:tabs>
        <w:tab w:val="left" w:pos="405"/>
      </w:tabs>
    </w:pPr>
    <w:rPr>
      <w:rFonts w:ascii="Arial" w:hAnsi="Arial"/>
      <w:sz w:val="16"/>
    </w:rPr>
  </w:style>
  <w:style w:type="character" w:customStyle="1" w:styleId="34">
    <w:name w:val="Основной текст 3 Знак"/>
    <w:basedOn w:val="a2"/>
    <w:link w:val="33"/>
    <w:rsid w:val="00077399"/>
    <w:rPr>
      <w:rFonts w:ascii="Arial" w:eastAsiaTheme="minorEastAsia" w:hAnsi="Arial" w:cs="Times New Roman"/>
      <w:sz w:val="16"/>
      <w:szCs w:val="24"/>
    </w:rPr>
  </w:style>
  <w:style w:type="paragraph" w:customStyle="1" w:styleId="xl26">
    <w:name w:val="xl26"/>
    <w:basedOn w:val="a1"/>
    <w:rsid w:val="00077399"/>
    <w:pPr>
      <w:spacing w:before="100" w:beforeAutospacing="1" w:after="100" w:afterAutospacing="1"/>
    </w:pPr>
    <w:rPr>
      <w:b/>
      <w:bCs/>
      <w:lang w:val="it-IT" w:eastAsia="it-IT"/>
    </w:rPr>
  </w:style>
  <w:style w:type="paragraph" w:customStyle="1" w:styleId="xl143">
    <w:name w:val="xl143"/>
    <w:basedOn w:val="a1"/>
    <w:rsid w:val="0007739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af6">
    <w:name w:val="page number"/>
    <w:basedOn w:val="a2"/>
    <w:rsid w:val="00077399"/>
    <w:rPr>
      <w:rFonts w:cs="Times New Roman"/>
    </w:rPr>
  </w:style>
  <w:style w:type="paragraph" w:styleId="af7">
    <w:name w:val="header"/>
    <w:basedOn w:val="a1"/>
    <w:link w:val="af8"/>
    <w:uiPriority w:val="99"/>
    <w:rsid w:val="00077399"/>
    <w:pPr>
      <w:pBdr>
        <w:bottom w:val="single" w:sz="4" w:space="1" w:color="auto"/>
      </w:pBdr>
      <w:tabs>
        <w:tab w:val="right" w:pos="9000"/>
      </w:tabs>
      <w:ind w:right="73"/>
    </w:pPr>
    <w:rPr>
      <w:sz w:val="20"/>
      <w:szCs w:val="20"/>
    </w:rPr>
  </w:style>
  <w:style w:type="character" w:customStyle="1" w:styleId="af8">
    <w:name w:val="Верхний колонтитул Знак"/>
    <w:basedOn w:val="a2"/>
    <w:link w:val="af7"/>
    <w:uiPriority w:val="99"/>
    <w:rsid w:val="00077399"/>
    <w:rPr>
      <w:rFonts w:eastAsiaTheme="minorEastAsia" w:cs="Times New Roman"/>
      <w:sz w:val="20"/>
      <w:szCs w:val="20"/>
    </w:rPr>
  </w:style>
  <w:style w:type="paragraph" w:styleId="af9">
    <w:name w:val="footer"/>
    <w:basedOn w:val="a1"/>
    <w:link w:val="afa"/>
    <w:uiPriority w:val="99"/>
    <w:rsid w:val="00077399"/>
    <w:pPr>
      <w:tabs>
        <w:tab w:val="center" w:pos="4320"/>
        <w:tab w:val="right" w:pos="8640"/>
      </w:tabs>
    </w:pPr>
    <w:rPr>
      <w:szCs w:val="20"/>
    </w:rPr>
  </w:style>
  <w:style w:type="character" w:customStyle="1" w:styleId="afa">
    <w:name w:val="Нижний колонтитул Знак"/>
    <w:basedOn w:val="a2"/>
    <w:link w:val="af9"/>
    <w:uiPriority w:val="99"/>
    <w:rsid w:val="00077399"/>
    <w:rPr>
      <w:rFonts w:eastAsiaTheme="minorEastAsia" w:cs="Times New Roman"/>
      <w:sz w:val="24"/>
      <w:szCs w:val="20"/>
    </w:rPr>
  </w:style>
  <w:style w:type="character" w:styleId="afb">
    <w:name w:val="footnote reference"/>
    <w:aliases w:val="ftref,16 Point,Superscript 6 Point,Ref,de nota al pie,(NECG) Footnote Reference"/>
    <w:basedOn w:val="a2"/>
    <w:rsid w:val="00077399"/>
    <w:rPr>
      <w:rFonts w:cs="Times New Roman"/>
      <w:vertAlign w:val="superscript"/>
    </w:rPr>
  </w:style>
  <w:style w:type="paragraph" w:customStyle="1" w:styleId="xl41">
    <w:name w:val="xl41"/>
    <w:basedOn w:val="a1"/>
    <w:rsid w:val="00077399"/>
    <w:pPr>
      <w:spacing w:before="100" w:beforeAutospacing="1" w:after="100" w:afterAutospacing="1"/>
    </w:pPr>
    <w:rPr>
      <w:sz w:val="20"/>
      <w:szCs w:val="20"/>
      <w:lang w:val="it-IT" w:eastAsia="it-IT"/>
    </w:rPr>
  </w:style>
  <w:style w:type="paragraph" w:styleId="afc">
    <w:name w:val="Subtitle"/>
    <w:basedOn w:val="a1"/>
    <w:next w:val="a1"/>
    <w:link w:val="afd"/>
    <w:uiPriority w:val="11"/>
    <w:qFormat/>
    <w:rsid w:val="00077399"/>
    <w:pPr>
      <w:spacing w:after="60"/>
      <w:jc w:val="center"/>
      <w:outlineLvl w:val="1"/>
    </w:pPr>
    <w:rPr>
      <w:rFonts w:asciiTheme="majorHAnsi" w:eastAsiaTheme="majorEastAsia" w:hAnsiTheme="majorHAnsi" w:cs="Arial"/>
    </w:rPr>
  </w:style>
  <w:style w:type="character" w:customStyle="1" w:styleId="afd">
    <w:name w:val="Подзаголовок Знак"/>
    <w:basedOn w:val="a2"/>
    <w:link w:val="afc"/>
    <w:uiPriority w:val="11"/>
    <w:rsid w:val="00077399"/>
    <w:rPr>
      <w:rFonts w:asciiTheme="majorHAnsi" w:eastAsiaTheme="majorEastAsia" w:hAnsiTheme="majorHAnsi" w:cs="Arial"/>
      <w:sz w:val="24"/>
      <w:szCs w:val="24"/>
    </w:rPr>
  </w:style>
  <w:style w:type="paragraph" w:styleId="35">
    <w:name w:val="toc 3"/>
    <w:basedOn w:val="a1"/>
    <w:next w:val="a1"/>
    <w:autoRedefine/>
    <w:uiPriority w:val="39"/>
    <w:rsid w:val="00077399"/>
    <w:pPr>
      <w:tabs>
        <w:tab w:val="left" w:pos="1260"/>
        <w:tab w:val="right" w:leader="dot" w:pos="9000"/>
      </w:tabs>
      <w:ind w:left="720"/>
    </w:pPr>
    <w:rPr>
      <w:noProof/>
      <w:szCs w:val="20"/>
    </w:rPr>
  </w:style>
  <w:style w:type="paragraph" w:styleId="41">
    <w:name w:val="toc 4"/>
    <w:basedOn w:val="a1"/>
    <w:next w:val="a1"/>
    <w:autoRedefine/>
    <w:uiPriority w:val="39"/>
    <w:rsid w:val="00077399"/>
    <w:pPr>
      <w:numPr>
        <w:ilvl w:val="12"/>
      </w:numPr>
      <w:tabs>
        <w:tab w:val="left" w:pos="720"/>
        <w:tab w:val="left" w:pos="1260"/>
        <w:tab w:val="left" w:pos="1980"/>
        <w:tab w:val="left" w:pos="2250"/>
        <w:tab w:val="right" w:leader="dot" w:pos="8910"/>
      </w:tabs>
      <w:ind w:left="1260"/>
    </w:pPr>
    <w:rPr>
      <w:noProof/>
      <w:szCs w:val="20"/>
    </w:rPr>
  </w:style>
  <w:style w:type="paragraph" w:styleId="afe">
    <w:name w:val="Normal (Web)"/>
    <w:basedOn w:val="a1"/>
    <w:uiPriority w:val="99"/>
    <w:qFormat/>
    <w:rsid w:val="00077399"/>
    <w:pPr>
      <w:spacing w:before="100" w:beforeAutospacing="1" w:after="100" w:afterAutospacing="1"/>
    </w:pPr>
    <w:rPr>
      <w:rFonts w:ascii="Arial Unicode MS" w:eastAsia="Arial Unicode MS" w:cs="Arial Unicode MS"/>
      <w:color w:val="000000"/>
    </w:rPr>
  </w:style>
  <w:style w:type="paragraph" w:styleId="51">
    <w:name w:val="toc 5"/>
    <w:basedOn w:val="a1"/>
    <w:next w:val="a1"/>
    <w:autoRedefine/>
    <w:uiPriority w:val="39"/>
    <w:rsid w:val="00077399"/>
    <w:pPr>
      <w:tabs>
        <w:tab w:val="left" w:pos="1260"/>
        <w:tab w:val="right" w:leader="dot" w:pos="8990"/>
      </w:tabs>
      <w:ind w:left="720"/>
    </w:pPr>
  </w:style>
  <w:style w:type="paragraph" w:styleId="6">
    <w:name w:val="toc 6"/>
    <w:basedOn w:val="a1"/>
    <w:next w:val="a1"/>
    <w:autoRedefine/>
    <w:uiPriority w:val="39"/>
    <w:rsid w:val="00077399"/>
    <w:pPr>
      <w:numPr>
        <w:numId w:val="7"/>
      </w:numPr>
      <w:tabs>
        <w:tab w:val="right" w:leader="dot" w:pos="8990"/>
      </w:tabs>
      <w:ind w:hanging="720"/>
    </w:pPr>
  </w:style>
  <w:style w:type="paragraph" w:styleId="71">
    <w:name w:val="toc 7"/>
    <w:basedOn w:val="a1"/>
    <w:next w:val="a1"/>
    <w:autoRedefine/>
    <w:uiPriority w:val="39"/>
    <w:rsid w:val="00077399"/>
    <w:pPr>
      <w:ind w:left="1440"/>
    </w:pPr>
  </w:style>
  <w:style w:type="paragraph" w:styleId="81">
    <w:name w:val="toc 8"/>
    <w:basedOn w:val="a1"/>
    <w:next w:val="a1"/>
    <w:autoRedefine/>
    <w:uiPriority w:val="39"/>
    <w:rsid w:val="00077399"/>
    <w:pPr>
      <w:ind w:left="1680"/>
    </w:pPr>
  </w:style>
  <w:style w:type="paragraph" w:styleId="91">
    <w:name w:val="toc 9"/>
    <w:basedOn w:val="a1"/>
    <w:next w:val="a1"/>
    <w:autoRedefine/>
    <w:uiPriority w:val="39"/>
    <w:rsid w:val="00077399"/>
    <w:pPr>
      <w:ind w:left="1920"/>
    </w:pPr>
  </w:style>
  <w:style w:type="character" w:styleId="aff">
    <w:name w:val="Hyperlink"/>
    <w:basedOn w:val="a2"/>
    <w:uiPriority w:val="99"/>
    <w:rsid w:val="00077399"/>
    <w:rPr>
      <w:rFonts w:cs="Times New Roman"/>
      <w:color w:val="0000FF"/>
      <w:u w:val="single"/>
    </w:rPr>
  </w:style>
  <w:style w:type="paragraph" w:styleId="aff0">
    <w:name w:val="Balloon Text"/>
    <w:basedOn w:val="a1"/>
    <w:link w:val="aff1"/>
    <w:uiPriority w:val="99"/>
    <w:rsid w:val="00077399"/>
    <w:rPr>
      <w:rFonts w:ascii="Tahoma" w:hAnsi="Tahoma" w:cs="Tahoma"/>
      <w:sz w:val="16"/>
      <w:szCs w:val="16"/>
    </w:rPr>
  </w:style>
  <w:style w:type="character" w:customStyle="1" w:styleId="aff1">
    <w:name w:val="Текст выноски Знак"/>
    <w:basedOn w:val="a2"/>
    <w:link w:val="aff0"/>
    <w:uiPriority w:val="99"/>
    <w:rsid w:val="00077399"/>
    <w:rPr>
      <w:rFonts w:ascii="Tahoma" w:eastAsiaTheme="minorEastAsia" w:hAnsi="Tahoma" w:cs="Tahoma"/>
      <w:sz w:val="16"/>
      <w:szCs w:val="16"/>
    </w:rPr>
  </w:style>
  <w:style w:type="paragraph" w:customStyle="1" w:styleId="A1-Heading1">
    <w:name w:val="A1-Heading1"/>
    <w:basedOn w:val="10"/>
    <w:rsid w:val="00077399"/>
    <w:pPr>
      <w:keepNext w:val="0"/>
    </w:pPr>
    <w:rPr>
      <w:rFonts w:ascii="Times New Roman" w:hAnsi="Times New Roman"/>
    </w:rPr>
  </w:style>
  <w:style w:type="paragraph" w:customStyle="1" w:styleId="A1-Heading2">
    <w:name w:val="A1-Heading2"/>
    <w:basedOn w:val="2"/>
    <w:rsid w:val="00077399"/>
    <w:pPr>
      <w:jc w:val="center"/>
    </w:pPr>
    <w:rPr>
      <w:bCs w:val="0"/>
      <w:smallCaps/>
    </w:rPr>
  </w:style>
  <w:style w:type="paragraph" w:customStyle="1" w:styleId="A2-Heading1">
    <w:name w:val="A2-Heading 1"/>
    <w:basedOn w:val="10"/>
    <w:rsid w:val="00077399"/>
    <w:pPr>
      <w:keepNext w:val="0"/>
      <w:numPr>
        <w:ilvl w:val="12"/>
      </w:numPr>
      <w:spacing w:before="0" w:after="0"/>
    </w:pPr>
    <w:rPr>
      <w:szCs w:val="24"/>
    </w:rPr>
  </w:style>
  <w:style w:type="paragraph" w:customStyle="1" w:styleId="A2-Heading2">
    <w:name w:val="A2-Heading 2"/>
    <w:basedOn w:val="2"/>
    <w:rsid w:val="00077399"/>
    <w:pPr>
      <w:tabs>
        <w:tab w:val="num" w:pos="360"/>
      </w:tabs>
      <w:ind w:left="720" w:hanging="720"/>
      <w:jc w:val="center"/>
    </w:pPr>
    <w:rPr>
      <w:bCs w:val="0"/>
      <w:smallCaps/>
    </w:rPr>
  </w:style>
  <w:style w:type="paragraph" w:customStyle="1" w:styleId="A1-Heading3">
    <w:name w:val="A1-Heading 3"/>
    <w:basedOn w:val="3"/>
    <w:rsid w:val="00077399"/>
    <w:pPr>
      <w:tabs>
        <w:tab w:val="left" w:pos="540"/>
      </w:tabs>
      <w:ind w:left="533" w:right="-29" w:hanging="533"/>
    </w:pPr>
    <w:rPr>
      <w:bCs w:val="0"/>
    </w:rPr>
  </w:style>
  <w:style w:type="paragraph" w:customStyle="1" w:styleId="A1-Heading4">
    <w:name w:val="A1-Heading 4"/>
    <w:basedOn w:val="4"/>
    <w:rsid w:val="00077399"/>
    <w:pPr>
      <w:keepNext w:val="0"/>
      <w:tabs>
        <w:tab w:val="left" w:pos="1062"/>
      </w:tabs>
      <w:ind w:left="1062" w:hanging="720"/>
    </w:pPr>
    <w:rPr>
      <w:sz w:val="24"/>
    </w:rPr>
  </w:style>
  <w:style w:type="paragraph" w:customStyle="1" w:styleId="A2-Heading3">
    <w:name w:val="A2-Heading 3"/>
    <w:basedOn w:val="3"/>
    <w:rsid w:val="00077399"/>
    <w:pPr>
      <w:tabs>
        <w:tab w:val="left" w:pos="540"/>
      </w:tabs>
      <w:ind w:left="539" w:right="-34" w:hanging="539"/>
    </w:pPr>
    <w:rPr>
      <w:bCs w:val="0"/>
    </w:rPr>
  </w:style>
  <w:style w:type="character" w:styleId="aff2">
    <w:name w:val="FollowedHyperlink"/>
    <w:basedOn w:val="a2"/>
    <w:rsid w:val="00077399"/>
    <w:rPr>
      <w:rFonts w:cs="Times New Roman"/>
      <w:color w:val="606420"/>
      <w:u w:val="single"/>
    </w:rPr>
  </w:style>
  <w:style w:type="character" w:styleId="aff3">
    <w:name w:val="annotation reference"/>
    <w:basedOn w:val="a2"/>
    <w:rsid w:val="00077399"/>
    <w:rPr>
      <w:rFonts w:cs="Times New Roman"/>
      <w:sz w:val="16"/>
      <w:szCs w:val="16"/>
    </w:rPr>
  </w:style>
  <w:style w:type="paragraph" w:styleId="aff4">
    <w:name w:val="annotation text"/>
    <w:aliases w:val="Char1"/>
    <w:basedOn w:val="a1"/>
    <w:link w:val="aff5"/>
    <w:rsid w:val="00077399"/>
    <w:rPr>
      <w:sz w:val="20"/>
      <w:szCs w:val="20"/>
    </w:rPr>
  </w:style>
  <w:style w:type="character" w:customStyle="1" w:styleId="aff5">
    <w:name w:val="Текст примечания Знак"/>
    <w:aliases w:val="Char1 Знак"/>
    <w:basedOn w:val="a2"/>
    <w:link w:val="aff4"/>
    <w:rsid w:val="00077399"/>
    <w:rPr>
      <w:rFonts w:eastAsiaTheme="minorEastAsia" w:cs="Times New Roman"/>
      <w:sz w:val="20"/>
      <w:szCs w:val="20"/>
    </w:rPr>
  </w:style>
  <w:style w:type="paragraph" w:styleId="aff6">
    <w:name w:val="annotation subject"/>
    <w:basedOn w:val="aff4"/>
    <w:next w:val="aff4"/>
    <w:link w:val="aff7"/>
    <w:rsid w:val="00077399"/>
    <w:rPr>
      <w:b/>
      <w:bCs/>
    </w:rPr>
  </w:style>
  <w:style w:type="character" w:customStyle="1" w:styleId="aff7">
    <w:name w:val="Тема примечания Знак"/>
    <w:basedOn w:val="aff5"/>
    <w:link w:val="aff6"/>
    <w:rsid w:val="00077399"/>
    <w:rPr>
      <w:rFonts w:eastAsiaTheme="minorEastAsia" w:cs="Times New Roman"/>
      <w:b/>
      <w:bCs/>
      <w:sz w:val="20"/>
      <w:szCs w:val="20"/>
    </w:rPr>
  </w:style>
  <w:style w:type="paragraph" w:styleId="aff8">
    <w:name w:val="endnote text"/>
    <w:basedOn w:val="a1"/>
    <w:link w:val="aff9"/>
    <w:rsid w:val="00077399"/>
    <w:rPr>
      <w:sz w:val="20"/>
      <w:szCs w:val="20"/>
    </w:rPr>
  </w:style>
  <w:style w:type="character" w:customStyle="1" w:styleId="aff9">
    <w:name w:val="Текст концевой сноски Знак"/>
    <w:basedOn w:val="a2"/>
    <w:link w:val="aff8"/>
    <w:rsid w:val="00077399"/>
    <w:rPr>
      <w:rFonts w:eastAsiaTheme="minorEastAsia" w:cs="Times New Roman"/>
      <w:sz w:val="20"/>
      <w:szCs w:val="20"/>
    </w:rPr>
  </w:style>
  <w:style w:type="character" w:styleId="affa">
    <w:name w:val="endnote reference"/>
    <w:basedOn w:val="a2"/>
    <w:rsid w:val="00077399"/>
    <w:rPr>
      <w:rFonts w:cs="Times New Roman"/>
      <w:vertAlign w:val="superscript"/>
    </w:rPr>
  </w:style>
  <w:style w:type="table" w:styleId="affb">
    <w:name w:val="Table Grid"/>
    <w:basedOn w:val="a3"/>
    <w:uiPriority w:val="39"/>
    <w:rsid w:val="00077399"/>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a1"/>
    <w:rsid w:val="00077399"/>
    <w:pPr>
      <w:pBdr>
        <w:bottom w:val="single" w:sz="4" w:space="1" w:color="auto"/>
      </w:pBdr>
      <w:spacing w:after="240"/>
      <w:jc w:val="center"/>
    </w:pPr>
    <w:rPr>
      <w:rFonts w:ascii="Times New Roman Bold" w:hAnsi="Times New Roman Bold"/>
      <w:b/>
      <w:sz w:val="32"/>
    </w:rPr>
  </w:style>
  <w:style w:type="paragraph" w:styleId="affc">
    <w:name w:val="Revision"/>
    <w:hidden/>
    <w:uiPriority w:val="99"/>
    <w:semiHidden/>
    <w:rsid w:val="00077399"/>
    <w:pPr>
      <w:spacing w:after="0" w:line="240" w:lineRule="auto"/>
    </w:pPr>
    <w:rPr>
      <w:rFonts w:ascii="Times New Roman" w:eastAsia="Times New Roman" w:hAnsi="Times New Roman" w:cs="Times New Roman"/>
      <w:sz w:val="24"/>
      <w:szCs w:val="24"/>
      <w:lang w:val="en-US"/>
    </w:rPr>
  </w:style>
  <w:style w:type="paragraph" w:customStyle="1" w:styleId="CharChar">
    <w:name w:val="Char Char"/>
    <w:basedOn w:val="a1"/>
    <w:uiPriority w:val="99"/>
    <w:rsid w:val="00077399"/>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a2"/>
    <w:uiPriority w:val="99"/>
    <w:rsid w:val="00077399"/>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a2"/>
    <w:uiPriority w:val="99"/>
    <w:rsid w:val="00077399"/>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af7"/>
    <w:rsid w:val="00077399"/>
    <w:pPr>
      <w:numPr>
        <w:numId w:val="2"/>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2"/>
    <w:rsid w:val="00077399"/>
    <w:pPr>
      <w:spacing w:before="120" w:after="120"/>
    </w:pPr>
    <w:rPr>
      <w:rFonts w:ascii="Times New Roman Bold" w:hAnsi="Times New Roman Bold"/>
      <w:szCs w:val="20"/>
      <w:lang w:val="es-ES_tradnl"/>
    </w:rPr>
  </w:style>
  <w:style w:type="character" w:styleId="affd">
    <w:name w:val="Emphasis"/>
    <w:basedOn w:val="a2"/>
    <w:uiPriority w:val="20"/>
    <w:qFormat/>
    <w:rsid w:val="00077399"/>
    <w:rPr>
      <w:rFonts w:asciiTheme="minorHAnsi" w:hAnsiTheme="minorHAnsi"/>
      <w:b/>
      <w:i/>
      <w:iCs/>
    </w:rPr>
  </w:style>
  <w:style w:type="paragraph" w:customStyle="1" w:styleId="41Autolist4">
    <w:name w:val="4.1 Autolist4"/>
    <w:basedOn w:val="a1"/>
    <w:next w:val="a1"/>
    <w:rsid w:val="00077399"/>
    <w:pPr>
      <w:keepNext/>
      <w:spacing w:before="120" w:after="120"/>
      <w:jc w:val="both"/>
    </w:pPr>
    <w:rPr>
      <w:szCs w:val="20"/>
    </w:rPr>
  </w:style>
  <w:style w:type="paragraph" w:customStyle="1" w:styleId="iAutoList">
    <w:name w:val="(i) AutoList"/>
    <w:basedOn w:val="a1"/>
    <w:next w:val="a1"/>
    <w:rsid w:val="00077399"/>
    <w:pPr>
      <w:spacing w:before="120" w:after="120"/>
      <w:ind w:left="720" w:hanging="360"/>
      <w:jc w:val="both"/>
    </w:pPr>
    <w:rPr>
      <w:snapToGrid w:val="0"/>
      <w:szCs w:val="20"/>
      <w:lang w:val="es-ES_tradnl"/>
    </w:rPr>
  </w:style>
  <w:style w:type="paragraph" w:styleId="24">
    <w:name w:val="Body Text 2"/>
    <w:basedOn w:val="a1"/>
    <w:link w:val="25"/>
    <w:uiPriority w:val="99"/>
    <w:unhideWhenUsed/>
    <w:rsid w:val="00077399"/>
    <w:pPr>
      <w:spacing w:after="120" w:line="480" w:lineRule="auto"/>
    </w:pPr>
  </w:style>
  <w:style w:type="character" w:customStyle="1" w:styleId="25">
    <w:name w:val="Основной текст 2 Знак"/>
    <w:basedOn w:val="a2"/>
    <w:link w:val="24"/>
    <w:rsid w:val="00077399"/>
    <w:rPr>
      <w:rFonts w:eastAsiaTheme="minorEastAsia" w:cs="Times New Roman"/>
      <w:sz w:val="24"/>
      <w:szCs w:val="24"/>
    </w:rPr>
  </w:style>
  <w:style w:type="paragraph" w:customStyle="1" w:styleId="Section4-Heading1">
    <w:name w:val="Section 4 - Heading 1"/>
    <w:basedOn w:val="Section3-Heading1"/>
    <w:rsid w:val="00077399"/>
  </w:style>
  <w:style w:type="paragraph" w:customStyle="1" w:styleId="Header1-Clauses">
    <w:name w:val="Header 1 - Clauses"/>
    <w:basedOn w:val="a1"/>
    <w:rsid w:val="00077399"/>
    <w:pPr>
      <w:numPr>
        <w:ilvl w:val="1"/>
        <w:numId w:val="3"/>
      </w:numPr>
      <w:ind w:left="360" w:hanging="360"/>
    </w:pPr>
    <w:rPr>
      <w:b/>
      <w:szCs w:val="20"/>
      <w:lang w:val="es-ES_tradnl"/>
    </w:rPr>
  </w:style>
  <w:style w:type="paragraph" w:customStyle="1" w:styleId="Header2-SubClauses">
    <w:name w:val="Header 2 - SubClauses"/>
    <w:basedOn w:val="a1"/>
    <w:rsid w:val="00077399"/>
    <w:pPr>
      <w:tabs>
        <w:tab w:val="left" w:pos="619"/>
      </w:tabs>
      <w:spacing w:after="200"/>
      <w:ind w:left="792" w:hanging="432"/>
      <w:jc w:val="both"/>
    </w:pPr>
    <w:rPr>
      <w:szCs w:val="20"/>
      <w:lang w:val="es-ES_tradnl"/>
    </w:rPr>
  </w:style>
  <w:style w:type="paragraph" w:customStyle="1" w:styleId="P3Header1-Clauses">
    <w:name w:val="P3 Header1-Clauses"/>
    <w:basedOn w:val="Header1-Clauses"/>
    <w:rsid w:val="00077399"/>
    <w:pPr>
      <w:numPr>
        <w:ilvl w:val="0"/>
        <w:numId w:val="0"/>
      </w:numPr>
      <w:ind w:left="1224" w:hanging="504"/>
    </w:pPr>
  </w:style>
  <w:style w:type="character" w:customStyle="1" w:styleId="DeltaViewInsertion">
    <w:name w:val="DeltaView Insertion"/>
    <w:uiPriority w:val="99"/>
    <w:rsid w:val="00077399"/>
    <w:rPr>
      <w:color w:val="0000FF"/>
      <w:u w:val="double"/>
    </w:rPr>
  </w:style>
  <w:style w:type="paragraph" w:styleId="affe">
    <w:name w:val="TOC Heading"/>
    <w:basedOn w:val="10"/>
    <w:next w:val="a1"/>
    <w:uiPriority w:val="39"/>
    <w:unhideWhenUsed/>
    <w:qFormat/>
    <w:rsid w:val="00077399"/>
    <w:pPr>
      <w:outlineLvl w:val="9"/>
    </w:pPr>
    <w:rPr>
      <w:rFonts w:cstheme="majorBidi"/>
    </w:rPr>
  </w:style>
  <w:style w:type="paragraph" w:customStyle="1" w:styleId="Section8Heading1">
    <w:name w:val="Section 8. Heading1"/>
    <w:basedOn w:val="A1-Heading2"/>
    <w:rsid w:val="00077399"/>
    <w:pPr>
      <w:numPr>
        <w:numId w:val="4"/>
      </w:numPr>
      <w:spacing w:before="120" w:after="240"/>
      <w:ind w:left="1080" w:hanging="720"/>
    </w:pPr>
    <w:rPr>
      <w:lang w:val="en-US"/>
    </w:rPr>
  </w:style>
  <w:style w:type="paragraph" w:customStyle="1" w:styleId="Section8Heading2">
    <w:name w:val="Section 8. Heading2"/>
    <w:next w:val="a1"/>
    <w:rsid w:val="00077399"/>
    <w:pPr>
      <w:numPr>
        <w:numId w:val="5"/>
      </w:numPr>
      <w:spacing w:after="200" w:line="240" w:lineRule="auto"/>
      <w:ind w:left="360"/>
    </w:pPr>
    <w:rPr>
      <w:rFonts w:ascii="Times New Roman" w:eastAsia="Times New Roman" w:hAnsi="Times New Roman" w:cs="Times New Roman"/>
      <w:b/>
      <w:bCs/>
      <w:sz w:val="24"/>
      <w:szCs w:val="24"/>
      <w:lang w:val="en-US"/>
    </w:rPr>
  </w:style>
  <w:style w:type="paragraph" w:customStyle="1" w:styleId="Section8Header1">
    <w:name w:val="Section 8. Header1"/>
    <w:rsid w:val="00077399"/>
    <w:pPr>
      <w:numPr>
        <w:numId w:val="6"/>
      </w:numPr>
      <w:spacing w:before="240" w:after="240" w:line="240" w:lineRule="auto"/>
      <w:jc w:val="center"/>
    </w:pPr>
    <w:rPr>
      <w:rFonts w:ascii="Times New Roman" w:eastAsia="Times New Roman" w:hAnsi="Times New Roman" w:cs="Times New Roman"/>
      <w:b/>
      <w:sz w:val="32"/>
      <w:szCs w:val="20"/>
      <w:lang w:val="en-US"/>
    </w:rPr>
  </w:style>
  <w:style w:type="paragraph" w:customStyle="1" w:styleId="Section8Heading3">
    <w:name w:val="Section 8. Heading3"/>
    <w:rsid w:val="00077399"/>
    <w:pPr>
      <w:spacing w:after="0" w:line="240" w:lineRule="auto"/>
      <w:ind w:hanging="534"/>
    </w:pPr>
    <w:rPr>
      <w:rFonts w:ascii="Times New Roman" w:eastAsia="Times New Roman" w:hAnsi="Times New Roman" w:cs="Times New Roman"/>
      <w:b/>
      <w:bCs/>
      <w:sz w:val="24"/>
      <w:szCs w:val="24"/>
      <w:lang w:val="en-US"/>
    </w:rPr>
  </w:style>
  <w:style w:type="table" w:customStyle="1" w:styleId="TableGrid">
    <w:name w:val="TableGrid"/>
    <w:rsid w:val="00077399"/>
    <w:pPr>
      <w:spacing w:after="0" w:line="240" w:lineRule="auto"/>
    </w:pPr>
    <w:rPr>
      <w:rFonts w:eastAsiaTheme="minorEastAsia" w:cs="Times New Roman"/>
      <w:lang w:val="en-NZ" w:eastAsia="en-NZ"/>
    </w:rPr>
    <w:tblPr>
      <w:tblCellMar>
        <w:top w:w="0" w:type="dxa"/>
        <w:left w:w="0" w:type="dxa"/>
        <w:bottom w:w="0" w:type="dxa"/>
        <w:right w:w="0" w:type="dxa"/>
      </w:tblCellMar>
    </w:tblPr>
  </w:style>
  <w:style w:type="paragraph" w:styleId="afff">
    <w:name w:val="Document Map"/>
    <w:basedOn w:val="a1"/>
    <w:link w:val="afff0"/>
    <w:uiPriority w:val="99"/>
    <w:semiHidden/>
    <w:unhideWhenUsed/>
    <w:rsid w:val="00077399"/>
  </w:style>
  <w:style w:type="character" w:customStyle="1" w:styleId="afff0">
    <w:name w:val="Схема документа Знак"/>
    <w:basedOn w:val="a2"/>
    <w:link w:val="afff"/>
    <w:uiPriority w:val="99"/>
    <w:semiHidden/>
    <w:rsid w:val="00077399"/>
    <w:rPr>
      <w:rFonts w:eastAsiaTheme="minorEastAsia" w:cs="Times New Roman"/>
      <w:sz w:val="24"/>
      <w:szCs w:val="24"/>
    </w:rPr>
  </w:style>
  <w:style w:type="paragraph" w:customStyle="1" w:styleId="Sub-ClauseText">
    <w:name w:val="Sub-Clause Text"/>
    <w:basedOn w:val="a1"/>
    <w:rsid w:val="00077399"/>
    <w:pPr>
      <w:spacing w:before="120" w:after="120"/>
      <w:jc w:val="both"/>
    </w:pPr>
    <w:rPr>
      <w:spacing w:val="-4"/>
    </w:rPr>
  </w:style>
  <w:style w:type="paragraph" w:customStyle="1" w:styleId="S1-Header2">
    <w:name w:val="S1-Header2"/>
    <w:basedOn w:val="a1"/>
    <w:autoRedefine/>
    <w:rsid w:val="00077399"/>
    <w:pPr>
      <w:numPr>
        <w:numId w:val="8"/>
      </w:numPr>
      <w:spacing w:after="120"/>
      <w:ind w:right="-216"/>
    </w:pPr>
    <w:rPr>
      <w:b/>
      <w:iCs/>
    </w:rPr>
  </w:style>
  <w:style w:type="paragraph" w:customStyle="1" w:styleId="S1-subpara">
    <w:name w:val="S1-sub para"/>
    <w:basedOn w:val="a1"/>
    <w:link w:val="S1-subparaChar"/>
    <w:rsid w:val="00077399"/>
    <w:pPr>
      <w:numPr>
        <w:ilvl w:val="1"/>
        <w:numId w:val="8"/>
      </w:numPr>
      <w:spacing w:after="200"/>
      <w:jc w:val="both"/>
    </w:pPr>
  </w:style>
  <w:style w:type="character" w:customStyle="1" w:styleId="S1-subparaChar">
    <w:name w:val="S1-sub para Char"/>
    <w:link w:val="S1-subpara"/>
    <w:rsid w:val="00077399"/>
    <w:rPr>
      <w:rFonts w:ascii="Times New Roman" w:eastAsia="Times New Roman" w:hAnsi="Times New Roman" w:cs="Times New Roman"/>
      <w:sz w:val="24"/>
      <w:szCs w:val="24"/>
      <w:lang w:val="ru-UZ" w:eastAsia="ru-RU"/>
    </w:rPr>
  </w:style>
  <w:style w:type="character" w:customStyle="1" w:styleId="Table">
    <w:name w:val="Table"/>
    <w:basedOn w:val="a2"/>
    <w:rsid w:val="00077399"/>
    <w:rPr>
      <w:rFonts w:ascii="Arial" w:hAnsi="Arial"/>
      <w:sz w:val="20"/>
    </w:rPr>
  </w:style>
  <w:style w:type="paragraph" w:customStyle="1" w:styleId="Sec1-ClausesAfter10pt1">
    <w:name w:val="Sec1-Clauses + After:  10 pt1"/>
    <w:basedOn w:val="a1"/>
    <w:rsid w:val="00077399"/>
    <w:pPr>
      <w:numPr>
        <w:numId w:val="9"/>
      </w:numPr>
      <w:spacing w:after="200"/>
    </w:pPr>
    <w:rPr>
      <w:b/>
      <w:bCs/>
      <w:szCs w:val="20"/>
    </w:rPr>
  </w:style>
  <w:style w:type="paragraph" w:customStyle="1" w:styleId="Sec8Clauses">
    <w:name w:val="Sec 8 Clauses"/>
    <w:basedOn w:val="Sec1-ClausesAfter10pt1"/>
    <w:autoRedefine/>
    <w:rsid w:val="00077399"/>
    <w:pPr>
      <w:numPr>
        <w:numId w:val="10"/>
      </w:numPr>
    </w:pPr>
  </w:style>
  <w:style w:type="paragraph" w:customStyle="1" w:styleId="Heading1a">
    <w:name w:val="Heading 1a"/>
    <w:rsid w:val="00077399"/>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Heading1-Clausename">
    <w:name w:val="Heading 1- Clause name"/>
    <w:basedOn w:val="a1"/>
    <w:rsid w:val="00077399"/>
    <w:pPr>
      <w:tabs>
        <w:tab w:val="num" w:pos="360"/>
      </w:tabs>
      <w:spacing w:before="120" w:after="120"/>
      <w:ind w:left="360" w:hanging="360"/>
    </w:pPr>
    <w:rPr>
      <w:b/>
      <w:szCs w:val="20"/>
    </w:rPr>
  </w:style>
  <w:style w:type="paragraph" w:customStyle="1" w:styleId="SectionVHeading2">
    <w:name w:val="Section V. Heading 2"/>
    <w:basedOn w:val="a1"/>
    <w:rsid w:val="00077399"/>
    <w:pPr>
      <w:spacing w:before="120" w:after="200"/>
      <w:jc w:val="center"/>
    </w:pPr>
    <w:rPr>
      <w:b/>
      <w:sz w:val="28"/>
      <w:lang w:val="es-ES_tradnl"/>
    </w:rPr>
  </w:style>
  <w:style w:type="paragraph" w:customStyle="1" w:styleId="SPDForm2">
    <w:name w:val="SPD  Form 2"/>
    <w:basedOn w:val="a1"/>
    <w:rsid w:val="00077399"/>
    <w:pPr>
      <w:spacing w:before="120" w:after="240"/>
      <w:jc w:val="center"/>
    </w:pPr>
    <w:rPr>
      <w:b/>
      <w:sz w:val="36"/>
      <w:szCs w:val="20"/>
    </w:rPr>
  </w:style>
  <w:style w:type="paragraph" w:customStyle="1" w:styleId="Style5">
    <w:name w:val="Style 5"/>
    <w:basedOn w:val="a1"/>
    <w:rsid w:val="00077399"/>
    <w:pPr>
      <w:widowControl w:val="0"/>
      <w:autoSpaceDE w:val="0"/>
      <w:autoSpaceDN w:val="0"/>
      <w:spacing w:line="480" w:lineRule="exact"/>
      <w:jc w:val="center"/>
    </w:pPr>
  </w:style>
  <w:style w:type="paragraph" w:customStyle="1" w:styleId="SectionIXHeader">
    <w:name w:val="Section IX Header"/>
    <w:basedOn w:val="a1"/>
    <w:rsid w:val="00077399"/>
    <w:pPr>
      <w:spacing w:before="240" w:after="240"/>
      <w:jc w:val="center"/>
    </w:pPr>
    <w:rPr>
      <w:rFonts w:ascii="Times New Roman Bold" w:hAnsi="Times New Roman Bold"/>
      <w:b/>
      <w:sz w:val="36"/>
    </w:rPr>
  </w:style>
  <w:style w:type="paragraph" w:customStyle="1" w:styleId="Outline">
    <w:name w:val="Outline"/>
    <w:basedOn w:val="a1"/>
    <w:rsid w:val="00077399"/>
    <w:pPr>
      <w:spacing w:before="240"/>
    </w:pPr>
    <w:rPr>
      <w:kern w:val="28"/>
    </w:rPr>
  </w:style>
  <w:style w:type="paragraph" w:customStyle="1" w:styleId="SectionXHeading">
    <w:name w:val="Section X Heading"/>
    <w:basedOn w:val="a1"/>
    <w:rsid w:val="00077399"/>
    <w:pPr>
      <w:spacing w:before="240" w:after="240"/>
      <w:jc w:val="center"/>
    </w:pPr>
    <w:rPr>
      <w:rFonts w:ascii="Times New Roman Bold" w:hAnsi="Times New Roman Bold"/>
      <w:b/>
      <w:sz w:val="36"/>
    </w:rPr>
  </w:style>
  <w:style w:type="character" w:customStyle="1" w:styleId="13">
    <w:name w:val="Упомянуть1"/>
    <w:basedOn w:val="a2"/>
    <w:uiPriority w:val="99"/>
    <w:semiHidden/>
    <w:unhideWhenUsed/>
    <w:rsid w:val="00077399"/>
    <w:rPr>
      <w:color w:val="2B579A"/>
      <w:shd w:val="clear" w:color="auto" w:fill="E6E6E6"/>
    </w:rPr>
  </w:style>
  <w:style w:type="character" w:styleId="afff1">
    <w:name w:val="Strong"/>
    <w:basedOn w:val="a2"/>
    <w:uiPriority w:val="22"/>
    <w:qFormat/>
    <w:rsid w:val="00077399"/>
    <w:rPr>
      <w:b/>
      <w:bCs/>
    </w:rPr>
  </w:style>
  <w:style w:type="paragraph" w:styleId="afff2">
    <w:name w:val="No Spacing"/>
    <w:basedOn w:val="a1"/>
    <w:link w:val="afff3"/>
    <w:uiPriority w:val="1"/>
    <w:qFormat/>
    <w:rsid w:val="00077399"/>
    <w:rPr>
      <w:szCs w:val="32"/>
    </w:rPr>
  </w:style>
  <w:style w:type="character" w:customStyle="1" w:styleId="afff3">
    <w:name w:val="Без интервала Знак"/>
    <w:basedOn w:val="a2"/>
    <w:link w:val="afff2"/>
    <w:uiPriority w:val="1"/>
    <w:rsid w:val="00077399"/>
    <w:rPr>
      <w:rFonts w:eastAsiaTheme="minorEastAsia" w:cs="Times New Roman"/>
      <w:sz w:val="24"/>
      <w:szCs w:val="32"/>
    </w:rPr>
  </w:style>
  <w:style w:type="paragraph" w:customStyle="1" w:styleId="xl126">
    <w:name w:val="xl126"/>
    <w:basedOn w:val="a1"/>
    <w:rsid w:val="00077399"/>
    <w:pPr>
      <w:pBdr>
        <w:bottom w:val="single" w:sz="4" w:space="0" w:color="auto"/>
      </w:pBdr>
      <w:spacing w:before="100" w:beforeAutospacing="1" w:after="100" w:afterAutospacing="1"/>
      <w:ind w:firstLine="576"/>
      <w:jc w:val="both"/>
      <w:textAlignment w:val="center"/>
    </w:pPr>
    <w:rPr>
      <w:rFonts w:ascii="Arial CYR" w:hAnsi="Arial CYR"/>
      <w:sz w:val="20"/>
      <w:szCs w:val="20"/>
    </w:rPr>
  </w:style>
  <w:style w:type="paragraph" w:customStyle="1" w:styleId="a">
    <w:name w:val="Списки"/>
    <w:basedOn w:val="a5"/>
    <w:link w:val="afff4"/>
    <w:rsid w:val="00077399"/>
    <w:pPr>
      <w:widowControl w:val="0"/>
      <w:numPr>
        <w:numId w:val="11"/>
      </w:numPr>
      <w:autoSpaceDE w:val="0"/>
      <w:autoSpaceDN w:val="0"/>
      <w:spacing w:before="120" w:line="276" w:lineRule="auto"/>
      <w:contextualSpacing w:val="0"/>
      <w:jc w:val="both"/>
    </w:pPr>
    <w:rPr>
      <w:rFonts w:cstheme="minorHAnsi"/>
      <w:sz w:val="28"/>
      <w:szCs w:val="28"/>
    </w:rPr>
  </w:style>
  <w:style w:type="character" w:customStyle="1" w:styleId="afff4">
    <w:name w:val="Списки Знак"/>
    <w:basedOn w:val="a6"/>
    <w:link w:val="a"/>
    <w:rsid w:val="00077399"/>
    <w:rPr>
      <w:rFonts w:ascii="Times New Roman" w:eastAsia="Times New Roman" w:hAnsi="Times New Roman" w:cstheme="minorHAnsi"/>
      <w:sz w:val="28"/>
      <w:szCs w:val="28"/>
      <w:lang w:val="ru-UZ" w:eastAsia="ru-RU"/>
    </w:rPr>
  </w:style>
  <w:style w:type="character" w:customStyle="1" w:styleId="afff5">
    <w:name w:val="!Осн. текст ГОСТ Знак"/>
    <w:link w:val="afff6"/>
    <w:locked/>
    <w:rsid w:val="00077399"/>
    <w:rPr>
      <w:rFonts w:ascii="Arial" w:hAnsi="Arial" w:cs="Arial"/>
      <w:sz w:val="24"/>
      <w:szCs w:val="24"/>
    </w:rPr>
  </w:style>
  <w:style w:type="paragraph" w:customStyle="1" w:styleId="afff6">
    <w:name w:val="!Осн. текст ГОСТ"/>
    <w:basedOn w:val="a1"/>
    <w:link w:val="afff5"/>
    <w:rsid w:val="00077399"/>
    <w:pPr>
      <w:spacing w:before="120" w:line="288" w:lineRule="auto"/>
      <w:ind w:firstLine="680"/>
      <w:jc w:val="both"/>
    </w:pPr>
    <w:rPr>
      <w:rFonts w:ascii="Arial" w:eastAsiaTheme="minorHAnsi" w:hAnsi="Arial" w:cs="Arial"/>
    </w:rPr>
  </w:style>
  <w:style w:type="paragraph" w:customStyle="1" w:styleId="afff7">
    <w:name w:val="рисунок"/>
    <w:basedOn w:val="a"/>
    <w:link w:val="afff8"/>
    <w:rsid w:val="00077399"/>
    <w:pPr>
      <w:numPr>
        <w:numId w:val="0"/>
      </w:numPr>
      <w:ind w:left="207"/>
      <w:jc w:val="right"/>
    </w:pPr>
    <w:rPr>
      <w:i/>
      <w:color w:val="4472C4" w:themeColor="accent1"/>
    </w:rPr>
  </w:style>
  <w:style w:type="character" w:customStyle="1" w:styleId="afff8">
    <w:name w:val="рисунок Знак"/>
    <w:basedOn w:val="afff4"/>
    <w:link w:val="afff7"/>
    <w:rsid w:val="00077399"/>
    <w:rPr>
      <w:rFonts w:ascii="Times New Roman" w:eastAsiaTheme="minorEastAsia" w:hAnsi="Times New Roman" w:cstheme="minorHAnsi"/>
      <w:i/>
      <w:color w:val="4472C4" w:themeColor="accent1"/>
      <w:sz w:val="28"/>
      <w:szCs w:val="28"/>
      <w:lang w:val="ru-UZ" w:eastAsia="ru-RU"/>
    </w:rPr>
  </w:style>
  <w:style w:type="table" w:customStyle="1" w:styleId="TableGrid1">
    <w:name w:val="Table Grid1"/>
    <w:basedOn w:val="a3"/>
    <w:next w:val="affb"/>
    <w:uiPriority w:val="39"/>
    <w:rsid w:val="00077399"/>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7739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ru-RU"/>
    </w:rPr>
  </w:style>
  <w:style w:type="paragraph" w:customStyle="1" w:styleId="Default">
    <w:name w:val="Default"/>
    <w:link w:val="DefaultChar"/>
    <w:rsid w:val="00077399"/>
    <w:pPr>
      <w:autoSpaceDE w:val="0"/>
      <w:autoSpaceDN w:val="0"/>
      <w:adjustRightInd w:val="0"/>
      <w:spacing w:after="0" w:line="240" w:lineRule="auto"/>
    </w:pPr>
    <w:rPr>
      <w:rFonts w:ascii="Arial" w:eastAsia="SimSun" w:hAnsi="Arial" w:cs="Arial"/>
      <w:color w:val="000000"/>
      <w:sz w:val="24"/>
      <w:szCs w:val="24"/>
      <w:lang w:val="en-US" w:eastAsia="ru-RU"/>
    </w:rPr>
  </w:style>
  <w:style w:type="character" w:customStyle="1" w:styleId="DefaultChar">
    <w:name w:val="Default Char"/>
    <w:link w:val="Default"/>
    <w:locked/>
    <w:rsid w:val="00077399"/>
    <w:rPr>
      <w:rFonts w:ascii="Arial" w:eastAsia="SimSun" w:hAnsi="Arial" w:cs="Arial"/>
      <w:color w:val="000000"/>
      <w:sz w:val="24"/>
      <w:szCs w:val="24"/>
      <w:lang w:val="en-US" w:eastAsia="ru-RU"/>
    </w:rPr>
  </w:style>
  <w:style w:type="character" w:customStyle="1" w:styleId="14">
    <w:name w:val="Неразрешенное упоминание1"/>
    <w:basedOn w:val="a2"/>
    <w:uiPriority w:val="99"/>
    <w:semiHidden/>
    <w:unhideWhenUsed/>
    <w:rsid w:val="00077399"/>
    <w:rPr>
      <w:color w:val="605E5C"/>
      <w:shd w:val="clear" w:color="auto" w:fill="E1DFDD"/>
    </w:rPr>
  </w:style>
  <w:style w:type="paragraph" w:styleId="26">
    <w:name w:val="Quote"/>
    <w:basedOn w:val="a1"/>
    <w:next w:val="a1"/>
    <w:link w:val="27"/>
    <w:uiPriority w:val="29"/>
    <w:qFormat/>
    <w:rsid w:val="00077399"/>
    <w:rPr>
      <w:i/>
    </w:rPr>
  </w:style>
  <w:style w:type="character" w:customStyle="1" w:styleId="27">
    <w:name w:val="Цитата 2 Знак"/>
    <w:basedOn w:val="a2"/>
    <w:link w:val="26"/>
    <w:uiPriority w:val="29"/>
    <w:rsid w:val="00077399"/>
    <w:rPr>
      <w:rFonts w:eastAsiaTheme="minorEastAsia" w:cs="Times New Roman"/>
      <w:i/>
      <w:sz w:val="24"/>
      <w:szCs w:val="24"/>
    </w:rPr>
  </w:style>
  <w:style w:type="paragraph" w:styleId="afff9">
    <w:name w:val="Intense Quote"/>
    <w:basedOn w:val="a1"/>
    <w:next w:val="a1"/>
    <w:link w:val="afffa"/>
    <w:uiPriority w:val="30"/>
    <w:qFormat/>
    <w:rsid w:val="00077399"/>
    <w:pPr>
      <w:ind w:left="720" w:right="720"/>
    </w:pPr>
    <w:rPr>
      <w:b/>
      <w:i/>
      <w:szCs w:val="22"/>
    </w:rPr>
  </w:style>
  <w:style w:type="character" w:customStyle="1" w:styleId="afffa">
    <w:name w:val="Выделенная цитата Знак"/>
    <w:basedOn w:val="a2"/>
    <w:link w:val="afff9"/>
    <w:uiPriority w:val="30"/>
    <w:rsid w:val="00077399"/>
    <w:rPr>
      <w:rFonts w:eastAsiaTheme="minorEastAsia" w:cs="Times New Roman"/>
      <w:b/>
      <w:i/>
      <w:sz w:val="24"/>
    </w:rPr>
  </w:style>
  <w:style w:type="character" w:styleId="afffb">
    <w:name w:val="Subtle Emphasis"/>
    <w:uiPriority w:val="19"/>
    <w:qFormat/>
    <w:rsid w:val="00077399"/>
    <w:rPr>
      <w:i/>
      <w:color w:val="5A5A5A" w:themeColor="text1" w:themeTint="A5"/>
    </w:rPr>
  </w:style>
  <w:style w:type="character" w:styleId="afffc">
    <w:name w:val="Intense Emphasis"/>
    <w:basedOn w:val="a2"/>
    <w:uiPriority w:val="21"/>
    <w:qFormat/>
    <w:rsid w:val="00077399"/>
    <w:rPr>
      <w:b/>
      <w:i/>
      <w:sz w:val="24"/>
      <w:szCs w:val="24"/>
      <w:u w:val="single"/>
    </w:rPr>
  </w:style>
  <w:style w:type="character" w:styleId="afffd">
    <w:name w:val="Subtle Reference"/>
    <w:basedOn w:val="a2"/>
    <w:uiPriority w:val="31"/>
    <w:qFormat/>
    <w:rsid w:val="00077399"/>
    <w:rPr>
      <w:sz w:val="24"/>
      <w:szCs w:val="24"/>
      <w:u w:val="single"/>
    </w:rPr>
  </w:style>
  <w:style w:type="character" w:styleId="afffe">
    <w:name w:val="Intense Reference"/>
    <w:basedOn w:val="a2"/>
    <w:uiPriority w:val="32"/>
    <w:qFormat/>
    <w:rsid w:val="00077399"/>
    <w:rPr>
      <w:b/>
      <w:sz w:val="24"/>
      <w:u w:val="single"/>
    </w:rPr>
  </w:style>
  <w:style w:type="character" w:styleId="affff">
    <w:name w:val="Book Title"/>
    <w:basedOn w:val="a2"/>
    <w:uiPriority w:val="33"/>
    <w:qFormat/>
    <w:rsid w:val="00077399"/>
    <w:rPr>
      <w:rFonts w:asciiTheme="majorHAnsi" w:eastAsiaTheme="majorEastAsia" w:hAnsiTheme="majorHAnsi"/>
      <w:b/>
      <w:i/>
      <w:sz w:val="24"/>
      <w:szCs w:val="24"/>
    </w:rPr>
  </w:style>
  <w:style w:type="paragraph" w:customStyle="1" w:styleId="0903fh">
    <w:name w:val="0903_fh"/>
    <w:aliases w:val="fh"/>
    <w:basedOn w:val="a1"/>
    <w:rsid w:val="00077399"/>
    <w:pPr>
      <w:spacing w:before="40" w:after="120"/>
      <w:ind w:left="101" w:right="43"/>
    </w:pPr>
    <w:rPr>
      <w:rFonts w:ascii="Arial" w:hAnsi="Arial"/>
      <w:bCs/>
      <w:color w:val="000000"/>
      <w:lang w:val="en-US"/>
    </w:rPr>
  </w:style>
  <w:style w:type="character" w:customStyle="1" w:styleId="fontstyle21">
    <w:name w:val="fontstyle21"/>
    <w:basedOn w:val="a2"/>
    <w:rsid w:val="00077399"/>
    <w:rPr>
      <w:rFonts w:ascii="CharisSIL" w:hAnsi="CharisSIL" w:hint="default"/>
      <w:b w:val="0"/>
      <w:bCs w:val="0"/>
      <w:i/>
      <w:iCs/>
      <w:color w:val="1A1A1A"/>
      <w:sz w:val="16"/>
      <w:szCs w:val="16"/>
    </w:rPr>
  </w:style>
  <w:style w:type="paragraph" w:customStyle="1" w:styleId="MyHeading3">
    <w:name w:val="MyHeading3"/>
    <w:basedOn w:val="3"/>
    <w:link w:val="MyHeading3Char"/>
    <w:qFormat/>
    <w:rsid w:val="00077399"/>
    <w:pPr>
      <w:numPr>
        <w:numId w:val="13"/>
      </w:numPr>
      <w:ind w:left="1428" w:hanging="360"/>
    </w:pPr>
    <w:rPr>
      <w:rFonts w:asciiTheme="minorHAnsi" w:hAnsiTheme="minorHAnsi" w:cstheme="majorBidi"/>
      <w:i/>
      <w:color w:val="2F5496" w:themeColor="accent1" w:themeShade="BF"/>
      <w:sz w:val="24"/>
    </w:rPr>
  </w:style>
  <w:style w:type="character" w:customStyle="1" w:styleId="MyHeading3Char">
    <w:name w:val="MyHeading3 Char"/>
    <w:basedOn w:val="a2"/>
    <w:link w:val="MyHeading3"/>
    <w:rsid w:val="00077399"/>
    <w:rPr>
      <w:rFonts w:eastAsiaTheme="majorEastAsia" w:cstheme="majorBidi"/>
      <w:b/>
      <w:bCs/>
      <w:i/>
      <w:color w:val="2F5496" w:themeColor="accent1" w:themeShade="BF"/>
      <w:sz w:val="24"/>
      <w:szCs w:val="26"/>
      <w:lang w:val="ru-UZ" w:eastAsia="ru-RU"/>
    </w:rPr>
  </w:style>
  <w:style w:type="character" w:customStyle="1" w:styleId="hps">
    <w:name w:val="hps"/>
    <w:basedOn w:val="a2"/>
    <w:qFormat/>
    <w:rsid w:val="00077399"/>
    <w:rPr>
      <w:rFonts w:cs="Times New Roman"/>
    </w:rPr>
  </w:style>
  <w:style w:type="character" w:customStyle="1" w:styleId="apple-style-span">
    <w:name w:val="apple-style-span"/>
    <w:basedOn w:val="a2"/>
    <w:rsid w:val="00077399"/>
  </w:style>
  <w:style w:type="character" w:customStyle="1" w:styleId="15">
    <w:name w:val="Название1"/>
    <w:basedOn w:val="a2"/>
    <w:rsid w:val="00077399"/>
  </w:style>
  <w:style w:type="character" w:customStyle="1" w:styleId="apple-converted-space">
    <w:name w:val="apple-converted-space"/>
    <w:basedOn w:val="a2"/>
    <w:rsid w:val="00077399"/>
  </w:style>
  <w:style w:type="character" w:customStyle="1" w:styleId="affff0">
    <w:name w:val="Нет"/>
    <w:rsid w:val="00077399"/>
  </w:style>
  <w:style w:type="character" w:customStyle="1" w:styleId="Hyperlink0">
    <w:name w:val="Hyperlink.0"/>
    <w:basedOn w:val="affff0"/>
    <w:rsid w:val="00077399"/>
    <w:rPr>
      <w:rFonts w:ascii="Arial" w:eastAsia="Arial" w:hAnsi="Arial" w:cs="Arial"/>
      <w:outline w:val="0"/>
      <w:color w:val="0563C1"/>
      <w:sz w:val="20"/>
      <w:szCs w:val="20"/>
      <w:u w:val="single" w:color="0563C1"/>
      <w:lang w:val="en-US"/>
    </w:rPr>
  </w:style>
  <w:style w:type="paragraph" w:customStyle="1" w:styleId="affff1">
    <w:name w:val="Подраздел"/>
    <w:basedOn w:val="a1"/>
    <w:rsid w:val="00077399"/>
    <w:pPr>
      <w:suppressAutoHyphens/>
      <w:spacing w:before="40" w:after="80"/>
    </w:pPr>
    <w:rPr>
      <w:rFonts w:ascii="Bookman Old Style" w:hAnsi="Bookman Old Style" w:cs="Bookman Old Style"/>
      <w:b/>
      <w:bCs/>
      <w:color w:val="727CA3"/>
      <w:sz w:val="18"/>
      <w:szCs w:val="18"/>
      <w:lang w:eastAsia="ar-SA"/>
    </w:rPr>
  </w:style>
  <w:style w:type="character" w:customStyle="1" w:styleId="fontstyle01">
    <w:name w:val="fontstyle01"/>
    <w:basedOn w:val="a2"/>
    <w:rsid w:val="00077399"/>
    <w:rPr>
      <w:rFonts w:ascii="TimesNewRomanPSMT" w:hAnsi="TimesNewRomanPSMT" w:hint="default"/>
      <w:b w:val="0"/>
      <w:bCs w:val="0"/>
      <w:i w:val="0"/>
      <w:iCs w:val="0"/>
      <w:color w:val="000000"/>
      <w:sz w:val="24"/>
      <w:szCs w:val="24"/>
    </w:rPr>
  </w:style>
  <w:style w:type="character" w:customStyle="1" w:styleId="fontstyle11">
    <w:name w:val="fontstyle11"/>
    <w:basedOn w:val="a2"/>
    <w:rsid w:val="00077399"/>
    <w:rPr>
      <w:rFonts w:ascii="CMR10" w:hAnsi="CMR10" w:hint="default"/>
      <w:b w:val="0"/>
      <w:bCs w:val="0"/>
      <w:i w:val="0"/>
      <w:iCs w:val="0"/>
      <w:color w:val="000000"/>
      <w:sz w:val="20"/>
      <w:szCs w:val="20"/>
    </w:rPr>
  </w:style>
  <w:style w:type="table" w:styleId="affff2">
    <w:name w:val="Grid Table Light"/>
    <w:basedOn w:val="a3"/>
    <w:uiPriority w:val="40"/>
    <w:rsid w:val="000773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3">
    <w:name w:val="Раздел"/>
    <w:basedOn w:val="a1"/>
    <w:next w:val="a1"/>
    <w:rsid w:val="00077399"/>
    <w:pPr>
      <w:suppressAutoHyphens/>
      <w:spacing w:after="120"/>
    </w:pPr>
    <w:rPr>
      <w:rFonts w:ascii="Bookman Old Style" w:hAnsi="Bookman Old Style" w:cs="Bookman Old Style"/>
      <w:b/>
      <w:bCs/>
      <w:color w:val="9FB8CD"/>
      <w:lang w:eastAsia="ar-SA"/>
    </w:rPr>
  </w:style>
  <w:style w:type="character" w:customStyle="1" w:styleId="28">
    <w:name w:val="Неразрешенное упоминание2"/>
    <w:basedOn w:val="a2"/>
    <w:uiPriority w:val="99"/>
    <w:semiHidden/>
    <w:unhideWhenUsed/>
    <w:rsid w:val="00077399"/>
    <w:rPr>
      <w:color w:val="605E5C"/>
      <w:shd w:val="clear" w:color="auto" w:fill="E1DFDD"/>
    </w:rPr>
  </w:style>
  <w:style w:type="character" w:customStyle="1" w:styleId="36">
    <w:name w:val="Неразрешенное упоминание3"/>
    <w:basedOn w:val="a2"/>
    <w:uiPriority w:val="99"/>
    <w:semiHidden/>
    <w:unhideWhenUsed/>
    <w:rsid w:val="00077399"/>
    <w:rPr>
      <w:color w:val="605E5C"/>
      <w:shd w:val="clear" w:color="auto" w:fill="E1DFDD"/>
    </w:rPr>
  </w:style>
  <w:style w:type="character" w:customStyle="1" w:styleId="42">
    <w:name w:val="Неразрешенное упоминание4"/>
    <w:basedOn w:val="a2"/>
    <w:uiPriority w:val="99"/>
    <w:semiHidden/>
    <w:unhideWhenUsed/>
    <w:rsid w:val="00077399"/>
    <w:rPr>
      <w:color w:val="605E5C"/>
      <w:shd w:val="clear" w:color="auto" w:fill="E1DFDD"/>
    </w:rPr>
  </w:style>
  <w:style w:type="paragraph" w:styleId="affff4">
    <w:name w:val="table of authorities"/>
    <w:basedOn w:val="a1"/>
    <w:next w:val="a1"/>
    <w:uiPriority w:val="99"/>
    <w:unhideWhenUsed/>
    <w:rsid w:val="00077399"/>
    <w:pPr>
      <w:spacing w:line="276" w:lineRule="auto"/>
      <w:ind w:left="220" w:hanging="220"/>
    </w:pPr>
    <w:rPr>
      <w:rFonts w:cstheme="minorHAnsi"/>
      <w:sz w:val="20"/>
      <w:szCs w:val="20"/>
    </w:rPr>
  </w:style>
  <w:style w:type="paragraph" w:styleId="affff5">
    <w:name w:val="toa heading"/>
    <w:basedOn w:val="a1"/>
    <w:next w:val="a1"/>
    <w:uiPriority w:val="99"/>
    <w:unhideWhenUsed/>
    <w:rsid w:val="00077399"/>
    <w:pPr>
      <w:spacing w:before="120" w:after="120" w:line="276" w:lineRule="auto"/>
    </w:pPr>
    <w:rPr>
      <w:rFonts w:cstheme="minorHAnsi"/>
      <w:sz w:val="20"/>
      <w:szCs w:val="20"/>
      <w:u w:val="single"/>
    </w:rPr>
  </w:style>
  <w:style w:type="paragraph" w:styleId="affff6">
    <w:name w:val="Date"/>
    <w:basedOn w:val="a1"/>
    <w:next w:val="a1"/>
    <w:link w:val="affff7"/>
    <w:rsid w:val="00077399"/>
    <w:pPr>
      <w:jc w:val="both"/>
    </w:pPr>
    <w:rPr>
      <w:rFonts w:ascii="Arial" w:eastAsia="SimSun" w:hAnsi="Arial"/>
      <w:sz w:val="22"/>
      <w:lang w:val="en-US" w:eastAsia="zh-CN"/>
    </w:rPr>
  </w:style>
  <w:style w:type="character" w:customStyle="1" w:styleId="affff7">
    <w:name w:val="Дата Знак"/>
    <w:basedOn w:val="a2"/>
    <w:link w:val="affff6"/>
    <w:rsid w:val="00077399"/>
    <w:rPr>
      <w:rFonts w:ascii="Arial" w:eastAsia="SimSun" w:hAnsi="Arial" w:cs="Times New Roman"/>
      <w:szCs w:val="24"/>
      <w:lang w:val="en-US" w:eastAsia="zh-CN"/>
    </w:rPr>
  </w:style>
  <w:style w:type="paragraph" w:customStyle="1" w:styleId="EndnoteText1">
    <w:name w:val="Endnote Text1"/>
    <w:basedOn w:val="a1"/>
    <w:rsid w:val="00077399"/>
    <w:rPr>
      <w:rFonts w:ascii="Arial" w:hAnsi="Arial"/>
      <w:szCs w:val="20"/>
      <w:lang w:val="en-US"/>
    </w:rPr>
  </w:style>
  <w:style w:type="paragraph" w:customStyle="1" w:styleId="Document1">
    <w:name w:val="Document 1"/>
    <w:rsid w:val="00077399"/>
    <w:pPr>
      <w:keepNext/>
      <w:keepLines/>
      <w:tabs>
        <w:tab w:val="left" w:pos="-720"/>
      </w:tabs>
      <w:spacing w:after="0" w:line="240" w:lineRule="auto"/>
    </w:pPr>
    <w:rPr>
      <w:rFonts w:ascii="Swiss 721 Roman" w:eastAsia="Times New Roman" w:hAnsi="Swiss 721 Roman" w:cs="Times New Roman"/>
      <w:sz w:val="18"/>
      <w:szCs w:val="20"/>
      <w:lang w:val="en-US" w:eastAsia="ru-RU"/>
    </w:rPr>
  </w:style>
  <w:style w:type="paragraph" w:customStyle="1" w:styleId="Caption1">
    <w:name w:val="Caption1"/>
    <w:basedOn w:val="a1"/>
    <w:next w:val="a1"/>
    <w:rsid w:val="00077399"/>
    <w:rPr>
      <w:rFonts w:ascii="Arial" w:hAnsi="Arial"/>
      <w:szCs w:val="20"/>
      <w:lang w:val="en-US"/>
    </w:rPr>
  </w:style>
  <w:style w:type="character" w:customStyle="1" w:styleId="x41">
    <w:name w:val="x41"/>
    <w:rsid w:val="00077399"/>
    <w:rPr>
      <w:rFonts w:ascii="Tahoma" w:hAnsi="Tahoma" w:cs="Tahoma" w:hint="default"/>
      <w:color w:val="3C3C3C"/>
      <w:sz w:val="20"/>
      <w:szCs w:val="20"/>
    </w:rPr>
  </w:style>
  <w:style w:type="character" w:customStyle="1" w:styleId="Bodytext18">
    <w:name w:val="Body text (18)"/>
    <w:link w:val="Bodytext181"/>
    <w:rsid w:val="00077399"/>
    <w:rPr>
      <w:rFonts w:ascii="Angsana New" w:eastAsia="Angsana New" w:hAnsi="Angsana New" w:cs="Angsana New"/>
      <w:sz w:val="30"/>
      <w:szCs w:val="30"/>
      <w:shd w:val="clear" w:color="auto" w:fill="FFFFFF"/>
    </w:rPr>
  </w:style>
  <w:style w:type="paragraph" w:customStyle="1" w:styleId="Bodytext181">
    <w:name w:val="Body text (18)1"/>
    <w:basedOn w:val="a1"/>
    <w:link w:val="Bodytext18"/>
    <w:rsid w:val="00077399"/>
    <w:pPr>
      <w:shd w:val="clear" w:color="auto" w:fill="FFFFFF"/>
      <w:spacing w:line="216" w:lineRule="exact"/>
    </w:pPr>
    <w:rPr>
      <w:rFonts w:ascii="Angsana New" w:eastAsia="Angsana New" w:hAnsi="Angsana New" w:cs="Angsana New"/>
      <w:sz w:val="30"/>
      <w:szCs w:val="30"/>
    </w:rPr>
  </w:style>
  <w:style w:type="character" w:customStyle="1" w:styleId="62">
    <w:name w:val="Основной текст (6)_"/>
    <w:basedOn w:val="a2"/>
    <w:link w:val="63"/>
    <w:rsid w:val="00077399"/>
    <w:rPr>
      <w:rFonts w:ascii="Arial" w:eastAsia="Arial" w:hAnsi="Arial" w:cs="Arial"/>
      <w:sz w:val="18"/>
      <w:szCs w:val="18"/>
      <w:shd w:val="clear" w:color="auto" w:fill="FFFFFF"/>
    </w:rPr>
  </w:style>
  <w:style w:type="paragraph" w:customStyle="1" w:styleId="63">
    <w:name w:val="Основной текст (6)"/>
    <w:basedOn w:val="a1"/>
    <w:link w:val="62"/>
    <w:rsid w:val="00077399"/>
    <w:pPr>
      <w:widowControl w:val="0"/>
      <w:shd w:val="clear" w:color="auto" w:fill="FFFFFF"/>
      <w:spacing w:before="420" w:line="227" w:lineRule="exact"/>
      <w:jc w:val="both"/>
    </w:pPr>
    <w:rPr>
      <w:rFonts w:ascii="Arial" w:eastAsia="Arial" w:hAnsi="Arial" w:cs="Arial"/>
      <w:sz w:val="18"/>
      <w:szCs w:val="18"/>
    </w:rPr>
  </w:style>
  <w:style w:type="character" w:customStyle="1" w:styleId="ADBParanumber">
    <w:name w:val="ADB Para number Знак"/>
    <w:link w:val="ADBParanumber0"/>
    <w:locked/>
    <w:rsid w:val="00077399"/>
    <w:rPr>
      <w:rFonts w:ascii="Arial" w:hAnsi="Arial"/>
      <w:color w:val="000000"/>
      <w:lang w:val="en-US"/>
    </w:rPr>
  </w:style>
  <w:style w:type="paragraph" w:customStyle="1" w:styleId="ADBParanumber0">
    <w:name w:val="ADB Para number"/>
    <w:basedOn w:val="a1"/>
    <w:link w:val="ADBParanumber"/>
    <w:rsid w:val="00077399"/>
    <w:pPr>
      <w:spacing w:before="120"/>
      <w:ind w:left="1080" w:hanging="720"/>
      <w:jc w:val="both"/>
    </w:pPr>
    <w:rPr>
      <w:rFonts w:ascii="Arial" w:eastAsiaTheme="minorHAnsi" w:hAnsi="Arial" w:cstheme="minorBidi"/>
      <w:color w:val="000000"/>
      <w:sz w:val="22"/>
      <w:szCs w:val="22"/>
      <w:lang w:val="en-US"/>
    </w:rPr>
  </w:style>
  <w:style w:type="character" w:customStyle="1" w:styleId="16">
    <w:name w:val="Основной текст Знак1"/>
    <w:basedOn w:val="a2"/>
    <w:uiPriority w:val="99"/>
    <w:locked/>
    <w:rsid w:val="00077399"/>
    <w:rPr>
      <w:rFonts w:ascii="Arial" w:hAnsi="Arial" w:cs="Arial"/>
      <w:spacing w:val="2"/>
      <w:sz w:val="18"/>
      <w:szCs w:val="18"/>
      <w:u w:val="none"/>
    </w:rPr>
  </w:style>
  <w:style w:type="paragraph" w:customStyle="1" w:styleId="SectionVHeader">
    <w:name w:val="Section V. Header"/>
    <w:basedOn w:val="a1"/>
    <w:rsid w:val="00077399"/>
    <w:pPr>
      <w:jc w:val="center"/>
    </w:pPr>
    <w:rPr>
      <w:rFonts w:ascii="Arial" w:eastAsia="MS Mincho" w:hAnsi="Arial"/>
      <w:b/>
      <w:sz w:val="36"/>
      <w:szCs w:val="20"/>
      <w:lang w:val="es-ES_tradnl"/>
    </w:rPr>
  </w:style>
  <w:style w:type="paragraph" w:customStyle="1" w:styleId="plain">
    <w:name w:val="plain"/>
    <w:basedOn w:val="a1"/>
    <w:rsid w:val="00077399"/>
    <w:pPr>
      <w:widowControl w:val="0"/>
      <w:spacing w:before="120" w:after="120"/>
      <w:jc w:val="center"/>
    </w:pPr>
    <w:rPr>
      <w:rFonts w:ascii="Arial" w:eastAsia="SimSun" w:hAnsi="Arial"/>
      <w:b/>
      <w:sz w:val="32"/>
      <w:szCs w:val="20"/>
      <w:lang w:val="en-AU"/>
    </w:rPr>
  </w:style>
  <w:style w:type="paragraph" w:customStyle="1" w:styleId="Mitg-Table">
    <w:name w:val="Mitg-Table"/>
    <w:basedOn w:val="a1"/>
    <w:rsid w:val="00077399"/>
    <w:pPr>
      <w:widowControl w:val="0"/>
    </w:pPr>
    <w:rPr>
      <w:rFonts w:ascii="Arial" w:eastAsia="SimSun" w:hAnsi="Arial"/>
      <w:sz w:val="14"/>
      <w:szCs w:val="20"/>
      <w:lang w:val="en-AU"/>
    </w:rPr>
  </w:style>
  <w:style w:type="character" w:customStyle="1" w:styleId="110">
    <w:name w:val="Основной текст (11)_"/>
    <w:basedOn w:val="a2"/>
    <w:link w:val="111"/>
    <w:uiPriority w:val="99"/>
    <w:rsid w:val="00077399"/>
    <w:rPr>
      <w:rFonts w:ascii="Arial" w:hAnsi="Arial" w:cs="Arial"/>
      <w:sz w:val="17"/>
      <w:szCs w:val="17"/>
      <w:shd w:val="clear" w:color="auto" w:fill="FFFFFF"/>
    </w:rPr>
  </w:style>
  <w:style w:type="character" w:customStyle="1" w:styleId="18">
    <w:name w:val="Основной текст (18)_"/>
    <w:basedOn w:val="a2"/>
    <w:link w:val="180"/>
    <w:uiPriority w:val="99"/>
    <w:rsid w:val="00077399"/>
    <w:rPr>
      <w:rFonts w:ascii="Arial" w:hAnsi="Arial" w:cs="Arial"/>
      <w:b/>
      <w:bCs/>
      <w:sz w:val="20"/>
      <w:szCs w:val="20"/>
      <w:shd w:val="clear" w:color="auto" w:fill="FFFFFF"/>
    </w:rPr>
  </w:style>
  <w:style w:type="paragraph" w:customStyle="1" w:styleId="111">
    <w:name w:val="Основной текст (11)"/>
    <w:basedOn w:val="a1"/>
    <w:link w:val="110"/>
    <w:uiPriority w:val="99"/>
    <w:rsid w:val="00077399"/>
    <w:pPr>
      <w:widowControl w:val="0"/>
      <w:shd w:val="clear" w:color="auto" w:fill="FFFFFF"/>
      <w:spacing w:line="240" w:lineRule="atLeast"/>
      <w:jc w:val="center"/>
    </w:pPr>
    <w:rPr>
      <w:rFonts w:ascii="Arial" w:eastAsiaTheme="minorHAnsi" w:hAnsi="Arial" w:cs="Arial"/>
      <w:sz w:val="17"/>
      <w:szCs w:val="17"/>
    </w:rPr>
  </w:style>
  <w:style w:type="paragraph" w:customStyle="1" w:styleId="180">
    <w:name w:val="Основной текст (18)"/>
    <w:basedOn w:val="a1"/>
    <w:link w:val="18"/>
    <w:uiPriority w:val="99"/>
    <w:rsid w:val="00077399"/>
    <w:pPr>
      <w:widowControl w:val="0"/>
      <w:shd w:val="clear" w:color="auto" w:fill="FFFFFF"/>
      <w:spacing w:after="240" w:line="240" w:lineRule="atLeast"/>
    </w:pPr>
    <w:rPr>
      <w:rFonts w:ascii="Arial" w:eastAsiaTheme="minorHAnsi" w:hAnsi="Arial" w:cs="Arial"/>
      <w:b/>
      <w:bCs/>
      <w:sz w:val="20"/>
      <w:szCs w:val="20"/>
    </w:rPr>
  </w:style>
  <w:style w:type="character" w:customStyle="1" w:styleId="CharacterStyle1">
    <w:name w:val="Character Style 1"/>
    <w:uiPriority w:val="99"/>
    <w:rsid w:val="00077399"/>
    <w:rPr>
      <w:rFonts w:ascii="Arial" w:hAnsi="Arial" w:cs="Arial"/>
      <w:sz w:val="22"/>
      <w:szCs w:val="22"/>
    </w:rPr>
  </w:style>
  <w:style w:type="paragraph" w:customStyle="1" w:styleId="Headin2New">
    <w:name w:val="Headin 2 New"/>
    <w:basedOn w:val="2"/>
    <w:rsid w:val="00077399"/>
    <w:pPr>
      <w:numPr>
        <w:ilvl w:val="1"/>
        <w:numId w:val="14"/>
      </w:numPr>
      <w:spacing w:after="240"/>
    </w:pPr>
    <w:rPr>
      <w:rFonts w:ascii="Copperplate Gothic Bold" w:eastAsia="SimSun" w:hAnsi="Copperplate Gothic Bold"/>
      <w:i w:val="0"/>
      <w:lang w:val="en-US"/>
    </w:rPr>
  </w:style>
  <w:style w:type="paragraph" w:styleId="affff8">
    <w:name w:val="Plain Text"/>
    <w:basedOn w:val="a1"/>
    <w:link w:val="affff9"/>
    <w:rsid w:val="00077399"/>
    <w:rPr>
      <w:rFonts w:ascii="Courier New" w:hAnsi="Courier New" w:cs="Courier New"/>
      <w:sz w:val="20"/>
      <w:szCs w:val="20"/>
    </w:rPr>
  </w:style>
  <w:style w:type="character" w:customStyle="1" w:styleId="affff9">
    <w:name w:val="Текст Знак"/>
    <w:basedOn w:val="a2"/>
    <w:link w:val="affff8"/>
    <w:rsid w:val="00077399"/>
    <w:rPr>
      <w:rFonts w:ascii="Courier New" w:eastAsia="Times New Roman" w:hAnsi="Courier New" w:cs="Courier New"/>
      <w:sz w:val="20"/>
      <w:szCs w:val="20"/>
      <w:lang w:eastAsia="ru-RU"/>
    </w:rPr>
  </w:style>
  <w:style w:type="paragraph" w:customStyle="1" w:styleId="affffa">
    <w:name w:val="Знак Знак"/>
    <w:basedOn w:val="a1"/>
    <w:autoRedefine/>
    <w:rsid w:val="00077399"/>
    <w:pPr>
      <w:spacing w:after="160" w:line="240" w:lineRule="exact"/>
    </w:pPr>
    <w:rPr>
      <w:sz w:val="28"/>
      <w:szCs w:val="20"/>
      <w:lang w:val="en-US"/>
    </w:rPr>
  </w:style>
  <w:style w:type="paragraph" w:customStyle="1" w:styleId="1">
    <w:name w:val="1"/>
    <w:aliases w:val="2,3"/>
    <w:basedOn w:val="a1"/>
    <w:rsid w:val="00077399"/>
    <w:pPr>
      <w:widowControl w:val="0"/>
      <w:numPr>
        <w:numId w:val="15"/>
      </w:numPr>
      <w:snapToGrid w:val="0"/>
    </w:pPr>
    <w:rPr>
      <w:szCs w:val="20"/>
      <w:lang w:val="en-US"/>
    </w:rPr>
  </w:style>
  <w:style w:type="paragraph" w:customStyle="1" w:styleId="Spiegel">
    <w:name w:val="Spiegel"/>
    <w:basedOn w:val="a1"/>
    <w:uiPriority w:val="99"/>
    <w:rsid w:val="00077399"/>
    <w:pPr>
      <w:numPr>
        <w:numId w:val="16"/>
      </w:numPr>
      <w:jc w:val="both"/>
    </w:pPr>
    <w:rPr>
      <w:rFonts w:ascii="Arial" w:hAnsi="Arial"/>
      <w:sz w:val="20"/>
      <w:szCs w:val="20"/>
      <w:lang w:val="en-GB" w:eastAsia="de-DE"/>
    </w:rPr>
  </w:style>
  <w:style w:type="paragraph" w:styleId="affffb">
    <w:name w:val="List Bullet"/>
    <w:basedOn w:val="a9"/>
    <w:uiPriority w:val="99"/>
    <w:rsid w:val="00077399"/>
    <w:pPr>
      <w:tabs>
        <w:tab w:val="num" w:pos="360"/>
      </w:tabs>
      <w:suppressAutoHyphens w:val="0"/>
      <w:spacing w:before="80" w:after="80"/>
      <w:ind w:left="357" w:hanging="357"/>
    </w:pPr>
    <w:rPr>
      <w:sz w:val="22"/>
      <w:lang w:val="en-GB"/>
    </w:rPr>
  </w:style>
  <w:style w:type="paragraph" w:customStyle="1" w:styleId="normaltableau">
    <w:name w:val="normal_tableau"/>
    <w:basedOn w:val="a1"/>
    <w:uiPriority w:val="99"/>
    <w:rsid w:val="00077399"/>
    <w:pPr>
      <w:widowControl w:val="0"/>
      <w:spacing w:before="120" w:after="120"/>
      <w:jc w:val="both"/>
    </w:pPr>
    <w:rPr>
      <w:rFonts w:ascii="Optima" w:hAnsi="Optima"/>
      <w:sz w:val="22"/>
      <w:szCs w:val="20"/>
      <w:lang w:val="en-GB" w:eastAsia="en-GB"/>
    </w:rPr>
  </w:style>
  <w:style w:type="character" w:customStyle="1" w:styleId="-">
    <w:name w:val="Интернет-ссылка"/>
    <w:basedOn w:val="a2"/>
    <w:uiPriority w:val="99"/>
    <w:unhideWhenUsed/>
    <w:rsid w:val="00077399"/>
    <w:rPr>
      <w:color w:val="0563C1" w:themeColor="hyperlink"/>
      <w:u w:val="single"/>
    </w:rPr>
  </w:style>
  <w:style w:type="character" w:customStyle="1" w:styleId="affffc">
    <w:name w:val="Выделение жирным"/>
    <w:qFormat/>
    <w:rsid w:val="00077399"/>
    <w:rPr>
      <w:b/>
      <w:bCs/>
    </w:rPr>
  </w:style>
  <w:style w:type="paragraph" w:customStyle="1" w:styleId="Achievement">
    <w:name w:val="Achievement"/>
    <w:basedOn w:val="a9"/>
    <w:uiPriority w:val="99"/>
    <w:rsid w:val="00077399"/>
    <w:pPr>
      <w:numPr>
        <w:numId w:val="17"/>
      </w:numPr>
      <w:suppressAutoHyphens w:val="0"/>
      <w:spacing w:after="60" w:line="220" w:lineRule="atLeast"/>
    </w:pPr>
    <w:rPr>
      <w:rFonts w:ascii="Arial" w:eastAsia="Batang" w:hAnsi="Arial" w:cs="Arial"/>
      <w:spacing w:val="-5"/>
      <w:sz w:val="20"/>
      <w:lang w:val="en-AU"/>
    </w:rPr>
  </w:style>
  <w:style w:type="paragraph" w:customStyle="1" w:styleId="Normale">
    <w:name w:val="Normale"/>
    <w:rsid w:val="00077399"/>
    <w:pPr>
      <w:widowControl w:val="0"/>
      <w:suppressAutoHyphens/>
      <w:autoSpaceDN w:val="0"/>
      <w:spacing w:after="0" w:line="240" w:lineRule="auto"/>
      <w:textAlignment w:val="baseline"/>
    </w:pPr>
    <w:rPr>
      <w:rFonts w:ascii="Times New Roman" w:eastAsia="SimSun" w:hAnsi="Times New Roman" w:cs="Mangal"/>
      <w:kern w:val="3"/>
      <w:sz w:val="24"/>
      <w:szCs w:val="24"/>
      <w:lang w:val="it-IT" w:eastAsia="zh-CN" w:bidi="hi-IN"/>
    </w:rPr>
  </w:style>
  <w:style w:type="character" w:customStyle="1" w:styleId="Carpredefinitoparagrafo">
    <w:name w:val="Car. predefinito paragrafo"/>
    <w:rsid w:val="00077399"/>
  </w:style>
  <w:style w:type="paragraph" w:customStyle="1" w:styleId="Standard">
    <w:name w:val="Standard"/>
    <w:rsid w:val="00077399"/>
    <w:pPr>
      <w:widowControl w:val="0"/>
      <w:suppressAutoHyphens/>
      <w:autoSpaceDN w:val="0"/>
      <w:spacing w:after="0" w:line="240" w:lineRule="auto"/>
      <w:textAlignment w:val="baseline"/>
    </w:pPr>
    <w:rPr>
      <w:rFonts w:ascii="Arial" w:eastAsia="SimSun" w:hAnsi="Arial" w:cs="Arial"/>
      <w:kern w:val="3"/>
      <w:sz w:val="20"/>
      <w:szCs w:val="20"/>
      <w:lang w:val="it-IT" w:eastAsia="zh-CN" w:bidi="hi-IN"/>
    </w:rPr>
  </w:style>
  <w:style w:type="paragraph" w:customStyle="1" w:styleId="Heading">
    <w:name w:val="Heading"/>
    <w:basedOn w:val="Standard"/>
    <w:next w:val="Textbody"/>
    <w:rsid w:val="00077399"/>
    <w:pPr>
      <w:keepNext/>
      <w:spacing w:before="240" w:after="120"/>
    </w:pPr>
    <w:rPr>
      <w:rFonts w:eastAsia="Microsoft YaHei" w:cs="Mangal"/>
      <w:sz w:val="28"/>
      <w:szCs w:val="28"/>
    </w:rPr>
  </w:style>
  <w:style w:type="paragraph" w:customStyle="1" w:styleId="Textbody">
    <w:name w:val="Text body"/>
    <w:basedOn w:val="Standard"/>
    <w:rsid w:val="00077399"/>
    <w:pPr>
      <w:widowControl/>
      <w:jc w:val="both"/>
    </w:pPr>
    <w:rPr>
      <w:rFonts w:ascii="Times New Roman" w:eastAsia="Times New Roman" w:hAnsi="Times New Roman" w:cs="Times New Roman"/>
      <w:sz w:val="24"/>
      <w:szCs w:val="24"/>
      <w:lang w:val="en-US"/>
    </w:rPr>
  </w:style>
  <w:style w:type="paragraph" w:customStyle="1" w:styleId="Elenco">
    <w:name w:val="Elenco"/>
    <w:basedOn w:val="Textbody"/>
    <w:rsid w:val="00077399"/>
    <w:rPr>
      <w:rFonts w:cs="Mangal"/>
    </w:rPr>
  </w:style>
  <w:style w:type="paragraph" w:customStyle="1" w:styleId="Index">
    <w:name w:val="Index"/>
    <w:basedOn w:val="Standard"/>
    <w:rsid w:val="00077399"/>
    <w:pPr>
      <w:suppressLineNumbers/>
    </w:pPr>
    <w:rPr>
      <w:rFonts w:cs="Mangal"/>
    </w:rPr>
  </w:style>
  <w:style w:type="paragraph" w:customStyle="1" w:styleId="Paragrafoelenco">
    <w:name w:val="Paragrafo elenco"/>
    <w:basedOn w:val="Standard"/>
    <w:rsid w:val="00077399"/>
    <w:pPr>
      <w:widowControl/>
      <w:spacing w:before="28" w:after="200"/>
      <w:ind w:left="720"/>
    </w:pPr>
    <w:rPr>
      <w:rFonts w:ascii="Calibri" w:eastAsia="Calibri" w:hAnsi="Calibri" w:cs="Times New Roman"/>
      <w:sz w:val="22"/>
      <w:szCs w:val="22"/>
      <w:lang w:val="en-US" w:eastAsia="en-US"/>
    </w:rPr>
  </w:style>
  <w:style w:type="paragraph" w:customStyle="1" w:styleId="Rientrocorpodeltesto2">
    <w:name w:val="Rientro corpo del testo 2"/>
    <w:basedOn w:val="Standard"/>
    <w:rsid w:val="00077399"/>
    <w:pPr>
      <w:widowControl/>
      <w:spacing w:after="120" w:line="480" w:lineRule="auto"/>
      <w:ind w:left="360"/>
    </w:pPr>
    <w:rPr>
      <w:rFonts w:ascii="Times New Roman" w:eastAsia="Times New Roman" w:hAnsi="Times New Roman" w:cs="Times New Roman"/>
      <w:sz w:val="24"/>
      <w:szCs w:val="24"/>
      <w:lang w:val="en-US" w:eastAsia="en-US"/>
    </w:rPr>
  </w:style>
  <w:style w:type="paragraph" w:customStyle="1" w:styleId="Testofumetto">
    <w:name w:val="Testo fumetto"/>
    <w:basedOn w:val="Standard"/>
    <w:rsid w:val="00077399"/>
    <w:rPr>
      <w:rFonts w:ascii="Tahoma" w:hAnsi="Tahoma" w:cs="Tahoma"/>
      <w:sz w:val="16"/>
      <w:szCs w:val="16"/>
    </w:rPr>
  </w:style>
  <w:style w:type="character" w:customStyle="1" w:styleId="IntestazioneCarattere">
    <w:name w:val="Intestazione Carattere"/>
    <w:basedOn w:val="Carpredefinitoparagrafo"/>
    <w:rsid w:val="00077399"/>
    <w:rPr>
      <w:rFonts w:ascii="Arial" w:hAnsi="Arial" w:cs="Arial"/>
      <w:sz w:val="20"/>
      <w:szCs w:val="20"/>
    </w:rPr>
  </w:style>
  <w:style w:type="character" w:customStyle="1" w:styleId="PidipaginaCarattere">
    <w:name w:val="Piè di pagina Carattere"/>
    <w:basedOn w:val="Carpredefinitoparagrafo"/>
    <w:rsid w:val="00077399"/>
    <w:rPr>
      <w:rFonts w:ascii="Arial" w:hAnsi="Arial" w:cs="Arial"/>
      <w:sz w:val="20"/>
      <w:szCs w:val="20"/>
    </w:rPr>
  </w:style>
  <w:style w:type="character" w:customStyle="1" w:styleId="Titolo1Carattere">
    <w:name w:val="Titolo 1 Carattere"/>
    <w:basedOn w:val="Carpredefinitoparagrafo"/>
    <w:rsid w:val="00077399"/>
    <w:rPr>
      <w:rFonts w:ascii="Arial" w:eastAsia="Times New Roman" w:hAnsi="Arial" w:cs="Arial"/>
      <w:b/>
      <w:lang w:val="en-US" w:eastAsia="en-US"/>
    </w:rPr>
  </w:style>
  <w:style w:type="character" w:customStyle="1" w:styleId="CorpodeltestoCarattere">
    <w:name w:val="Corpo del testo Carattere"/>
    <w:basedOn w:val="Carpredefinitoparagrafo"/>
    <w:rsid w:val="00077399"/>
    <w:rPr>
      <w:rFonts w:ascii="Times New Roman" w:eastAsia="Times New Roman" w:hAnsi="Times New Roman"/>
      <w:sz w:val="24"/>
      <w:szCs w:val="24"/>
      <w:lang w:val="en-US"/>
    </w:rPr>
  </w:style>
  <w:style w:type="character" w:customStyle="1" w:styleId="Rientrocorpodeltesto2Carattere">
    <w:name w:val="Rientro corpo del testo 2 Carattere"/>
    <w:basedOn w:val="Carpredefinitoparagrafo"/>
    <w:rsid w:val="00077399"/>
    <w:rPr>
      <w:rFonts w:ascii="Times New Roman" w:eastAsia="Times New Roman" w:hAnsi="Times New Roman"/>
      <w:sz w:val="24"/>
      <w:szCs w:val="24"/>
      <w:lang w:val="en-US" w:eastAsia="en-US"/>
    </w:rPr>
  </w:style>
  <w:style w:type="character" w:customStyle="1" w:styleId="TestofumettoCarattere">
    <w:name w:val="Testo fumetto Carattere"/>
    <w:basedOn w:val="Carpredefinitoparagrafo"/>
    <w:rsid w:val="00077399"/>
    <w:rPr>
      <w:rFonts w:ascii="Tahoma" w:hAnsi="Tahoma" w:cs="Tahoma"/>
      <w:sz w:val="16"/>
      <w:szCs w:val="16"/>
    </w:rPr>
  </w:style>
  <w:style w:type="character" w:customStyle="1" w:styleId="ListLabel1">
    <w:name w:val="ListLabel 1"/>
    <w:rsid w:val="00077399"/>
    <w:rPr>
      <w:rFonts w:cs="Times New Roman"/>
      <w:b w:val="0"/>
    </w:rPr>
  </w:style>
  <w:style w:type="character" w:customStyle="1" w:styleId="ListLabel2">
    <w:name w:val="ListLabel 2"/>
    <w:rsid w:val="00077399"/>
    <w:rPr>
      <w:rFonts w:cs="Times New Roman"/>
    </w:rPr>
  </w:style>
  <w:style w:type="character" w:customStyle="1" w:styleId="ListLabel3">
    <w:name w:val="ListLabel 3"/>
    <w:rsid w:val="00077399"/>
    <w:rPr>
      <w:rFonts w:cs="Times New Roman"/>
      <w:b/>
    </w:rPr>
  </w:style>
  <w:style w:type="character" w:customStyle="1" w:styleId="ListLabel4">
    <w:name w:val="ListLabel 4"/>
    <w:rsid w:val="00077399"/>
    <w:rPr>
      <w:rFonts w:cs="Courier New"/>
    </w:rPr>
  </w:style>
  <w:style w:type="character" w:customStyle="1" w:styleId="ListLabel5">
    <w:name w:val="ListLabel 5"/>
    <w:rsid w:val="00077399"/>
    <w:rPr>
      <w:sz w:val="12"/>
    </w:rPr>
  </w:style>
  <w:style w:type="character" w:customStyle="1" w:styleId="Internetlink">
    <w:name w:val="Internet link"/>
    <w:rsid w:val="00077399"/>
    <w:rPr>
      <w:color w:val="000080"/>
      <w:u w:val="single"/>
    </w:rPr>
  </w:style>
  <w:style w:type="paragraph" w:customStyle="1" w:styleId="Intestazione">
    <w:name w:val="Intestazione"/>
    <w:basedOn w:val="Normale"/>
    <w:rsid w:val="00077399"/>
    <w:pPr>
      <w:tabs>
        <w:tab w:val="center" w:pos="4819"/>
        <w:tab w:val="right" w:pos="9638"/>
      </w:tabs>
    </w:pPr>
    <w:rPr>
      <w:szCs w:val="21"/>
    </w:rPr>
  </w:style>
  <w:style w:type="character" w:customStyle="1" w:styleId="IntestazioneCarattere1">
    <w:name w:val="Intestazione Carattere1"/>
    <w:basedOn w:val="Carpredefinitoparagrafo"/>
    <w:rsid w:val="00077399"/>
    <w:rPr>
      <w:szCs w:val="21"/>
    </w:rPr>
  </w:style>
  <w:style w:type="paragraph" w:customStyle="1" w:styleId="Pidipagina">
    <w:name w:val="Piè di pagina"/>
    <w:basedOn w:val="Normale"/>
    <w:rsid w:val="00077399"/>
    <w:pPr>
      <w:tabs>
        <w:tab w:val="center" w:pos="4819"/>
        <w:tab w:val="right" w:pos="9638"/>
      </w:tabs>
    </w:pPr>
    <w:rPr>
      <w:szCs w:val="21"/>
    </w:rPr>
  </w:style>
  <w:style w:type="character" w:customStyle="1" w:styleId="PidipaginaCarattere1">
    <w:name w:val="Piè di pagina Carattere1"/>
    <w:basedOn w:val="Carpredefinitoparagrafo"/>
    <w:rsid w:val="00077399"/>
    <w:rPr>
      <w:szCs w:val="21"/>
    </w:rPr>
  </w:style>
  <w:style w:type="numbering" w:customStyle="1" w:styleId="WWNum1">
    <w:name w:val="WWNum1"/>
    <w:basedOn w:val="a4"/>
    <w:rsid w:val="00077399"/>
    <w:pPr>
      <w:numPr>
        <w:numId w:val="18"/>
      </w:numPr>
    </w:pPr>
  </w:style>
  <w:style w:type="numbering" w:customStyle="1" w:styleId="WWNum2">
    <w:name w:val="WWNum2"/>
    <w:basedOn w:val="a4"/>
    <w:rsid w:val="00077399"/>
    <w:pPr>
      <w:numPr>
        <w:numId w:val="19"/>
      </w:numPr>
    </w:pPr>
  </w:style>
  <w:style w:type="numbering" w:customStyle="1" w:styleId="WWNum3">
    <w:name w:val="WWNum3"/>
    <w:basedOn w:val="a4"/>
    <w:rsid w:val="00077399"/>
    <w:pPr>
      <w:numPr>
        <w:numId w:val="20"/>
      </w:numPr>
    </w:pPr>
  </w:style>
  <w:style w:type="numbering" w:customStyle="1" w:styleId="WWNum4">
    <w:name w:val="WWNum4"/>
    <w:basedOn w:val="a4"/>
    <w:rsid w:val="00077399"/>
    <w:pPr>
      <w:numPr>
        <w:numId w:val="21"/>
      </w:numPr>
    </w:pPr>
  </w:style>
  <w:style w:type="numbering" w:customStyle="1" w:styleId="WWNum5">
    <w:name w:val="WWNum5"/>
    <w:basedOn w:val="a4"/>
    <w:rsid w:val="00077399"/>
    <w:pPr>
      <w:numPr>
        <w:numId w:val="22"/>
      </w:numPr>
    </w:pPr>
  </w:style>
  <w:style w:type="numbering" w:customStyle="1" w:styleId="WWNum6">
    <w:name w:val="WWNum6"/>
    <w:basedOn w:val="a4"/>
    <w:rsid w:val="00077399"/>
    <w:pPr>
      <w:numPr>
        <w:numId w:val="23"/>
      </w:numPr>
    </w:pPr>
  </w:style>
  <w:style w:type="paragraph" w:customStyle="1" w:styleId="a0">
    <w:name w:val="#아이콘"/>
    <w:basedOn w:val="a1"/>
    <w:link w:val="Char"/>
    <w:qFormat/>
    <w:rsid w:val="00077399"/>
    <w:pPr>
      <w:widowControl w:val="0"/>
      <w:numPr>
        <w:numId w:val="24"/>
      </w:numPr>
      <w:tabs>
        <w:tab w:val="left" w:pos="0"/>
      </w:tabs>
      <w:wordWrap w:val="0"/>
      <w:autoSpaceDE w:val="0"/>
      <w:autoSpaceDN w:val="0"/>
      <w:spacing w:before="120" w:line="276" w:lineRule="auto"/>
      <w:jc w:val="both"/>
    </w:pPr>
    <w:rPr>
      <w:rFonts w:ascii="Myriad Pro Light" w:eastAsia="Myriad Pro" w:hAnsi="Myriad Pro Light"/>
      <w:kern w:val="2"/>
      <w:sz w:val="22"/>
      <w:szCs w:val="20"/>
      <w:lang w:val="en-US" w:eastAsia="ko-KR"/>
    </w:rPr>
  </w:style>
  <w:style w:type="character" w:customStyle="1" w:styleId="Char">
    <w:name w:val="#아이콘 Char"/>
    <w:link w:val="a0"/>
    <w:rsid w:val="00077399"/>
    <w:rPr>
      <w:rFonts w:ascii="Myriad Pro Light" w:eastAsia="Myriad Pro" w:hAnsi="Myriad Pro Light" w:cs="Times New Roman"/>
      <w:kern w:val="2"/>
      <w:szCs w:val="20"/>
      <w:lang w:val="en-US" w:eastAsia="ko-KR"/>
    </w:rPr>
  </w:style>
  <w:style w:type="table" w:customStyle="1" w:styleId="17">
    <w:name w:val="표 구분선1"/>
    <w:basedOn w:val="a3"/>
    <w:next w:val="affb"/>
    <w:uiPriority w:val="99"/>
    <w:rsid w:val="00077399"/>
    <w:pPr>
      <w:spacing w:after="0" w:line="240" w:lineRule="auto"/>
    </w:pPr>
    <w:rPr>
      <w:rFonts w:ascii="Times New Roman" w:eastAsia="Batang" w:hAnsi="Times New Roman" w:cs="Times New Roman"/>
      <w:sz w:val="20"/>
      <w:szCs w:val="20"/>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jdescription">
    <w:name w:val="proj description"/>
    <w:basedOn w:val="a1"/>
    <w:rsid w:val="00077399"/>
    <w:pPr>
      <w:widowControl w:val="0"/>
      <w:adjustRightInd w:val="0"/>
      <w:snapToGrid w:val="0"/>
      <w:spacing w:before="60" w:line="240" w:lineRule="atLeast"/>
      <w:ind w:left="360" w:hanging="3"/>
      <w:jc w:val="both"/>
    </w:pPr>
    <w:rPr>
      <w:rFonts w:ascii="Arial" w:hAnsi="Arial"/>
      <w:kern w:val="2"/>
      <w:sz w:val="21"/>
      <w:szCs w:val="20"/>
      <w:lang w:val="en-US" w:eastAsia="ja-JP"/>
    </w:rPr>
  </w:style>
  <w:style w:type="paragraph" w:customStyle="1" w:styleId="A4PL2">
    <w:name w:val="A4 PL2"/>
    <w:basedOn w:val="a1"/>
    <w:uiPriority w:val="99"/>
    <w:rsid w:val="00077399"/>
    <w:pPr>
      <w:numPr>
        <w:ilvl w:val="1"/>
        <w:numId w:val="25"/>
      </w:numPr>
      <w:tabs>
        <w:tab w:val="left" w:pos="851"/>
      </w:tabs>
      <w:spacing w:before="120" w:after="120"/>
      <w:jc w:val="both"/>
      <w:outlineLvl w:val="1"/>
    </w:pPr>
    <w:rPr>
      <w:rFonts w:ascii="Arial" w:eastAsia="MS Mincho" w:hAnsi="Arial" w:cs="Arial"/>
      <w:sz w:val="22"/>
      <w:szCs w:val="20"/>
      <w:lang w:val="fr-FR"/>
    </w:rPr>
  </w:style>
  <w:style w:type="paragraph" w:customStyle="1" w:styleId="txt">
    <w:name w:val="txt"/>
    <w:basedOn w:val="a1"/>
    <w:rsid w:val="00077399"/>
    <w:pPr>
      <w:spacing w:before="40" w:after="20"/>
      <w:ind w:left="100" w:right="40"/>
    </w:pPr>
    <w:rPr>
      <w:rFonts w:ascii="Arial" w:hAnsi="Arial" w:cs="Arial"/>
      <w:color w:val="003399"/>
      <w:sz w:val="18"/>
      <w:szCs w:val="18"/>
    </w:rPr>
  </w:style>
  <w:style w:type="character" w:customStyle="1" w:styleId="52">
    <w:name w:val="Неразрешенное упоминание5"/>
    <w:basedOn w:val="a2"/>
    <w:uiPriority w:val="99"/>
    <w:semiHidden/>
    <w:unhideWhenUsed/>
    <w:rsid w:val="00077399"/>
    <w:rPr>
      <w:color w:val="605E5C"/>
      <w:shd w:val="clear" w:color="auto" w:fill="E1DFDD"/>
    </w:rPr>
  </w:style>
  <w:style w:type="paragraph" w:customStyle="1" w:styleId="JobTitle">
    <w:name w:val="Job Title"/>
    <w:next w:val="a1"/>
    <w:rsid w:val="00077399"/>
    <w:pPr>
      <w:spacing w:after="40" w:line="220" w:lineRule="atLeast"/>
    </w:pPr>
    <w:rPr>
      <w:rFonts w:ascii="Arial" w:eastAsia="Times New Roman" w:hAnsi="Arial" w:cs="Times New Roman"/>
      <w:b/>
      <w:spacing w:val="-10"/>
      <w:sz w:val="20"/>
      <w:szCs w:val="20"/>
      <w:lang w:val="en-US" w:eastAsia="ru-RU"/>
    </w:rPr>
  </w:style>
  <w:style w:type="character" w:customStyle="1" w:styleId="64">
    <w:name w:val="Неразрешенное упоминание6"/>
    <w:basedOn w:val="a2"/>
    <w:uiPriority w:val="99"/>
    <w:semiHidden/>
    <w:unhideWhenUsed/>
    <w:rsid w:val="00077399"/>
    <w:rPr>
      <w:color w:val="605E5C"/>
      <w:shd w:val="clear" w:color="auto" w:fill="E1DFDD"/>
    </w:rPr>
  </w:style>
  <w:style w:type="character" w:styleId="affffd">
    <w:name w:val="Unresolved Mention"/>
    <w:basedOn w:val="a2"/>
    <w:uiPriority w:val="99"/>
    <w:semiHidden/>
    <w:unhideWhenUsed/>
    <w:rsid w:val="00D76009"/>
    <w:rPr>
      <w:color w:val="605E5C"/>
      <w:shd w:val="clear" w:color="auto" w:fill="E1DFDD"/>
    </w:rPr>
  </w:style>
  <w:style w:type="character" w:styleId="HTML">
    <w:name w:val="HTML Code"/>
    <w:basedOn w:val="a2"/>
    <w:uiPriority w:val="99"/>
    <w:semiHidden/>
    <w:unhideWhenUsed/>
    <w:rsid w:val="00F03985"/>
    <w:rPr>
      <w:rFonts w:ascii="Courier New" w:eastAsia="Times New Roman" w:hAnsi="Courier New" w:cs="Courier New"/>
      <w:sz w:val="20"/>
      <w:szCs w:val="20"/>
    </w:rPr>
  </w:style>
  <w:style w:type="paragraph" w:customStyle="1" w:styleId="Compact">
    <w:name w:val="Compact"/>
    <w:basedOn w:val="a9"/>
    <w:qFormat/>
    <w:rsid w:val="00991438"/>
    <w:pPr>
      <w:suppressAutoHyphens w:val="0"/>
      <w:spacing w:before="36" w:after="36"/>
      <w:jc w:val="left"/>
    </w:pPr>
    <w:rPr>
      <w:rFonts w:asciiTheme="minorHAnsi" w:eastAsiaTheme="minorHAnsi" w:hAnsiTheme="minorHAnsi" w:cstheme="minorBidi"/>
      <w:szCs w:val="24"/>
      <w:lang w:val="ru" w:eastAsia="en-US"/>
    </w:rPr>
  </w:style>
  <w:style w:type="paragraph" w:customStyle="1" w:styleId="FirstParagraph">
    <w:name w:val="First Paragraph"/>
    <w:basedOn w:val="a9"/>
    <w:next w:val="a9"/>
    <w:qFormat/>
    <w:rsid w:val="00991438"/>
    <w:pPr>
      <w:suppressAutoHyphens w:val="0"/>
      <w:spacing w:before="180" w:after="180"/>
      <w:jc w:val="left"/>
    </w:pPr>
    <w:rPr>
      <w:rFonts w:asciiTheme="minorHAnsi" w:eastAsiaTheme="minorHAnsi" w:hAnsiTheme="minorHAnsi" w:cstheme="minorBidi"/>
      <w:szCs w:val="24"/>
      <w:lang w:val="ru" w:eastAsia="en-US"/>
    </w:rPr>
  </w:style>
  <w:style w:type="character" w:customStyle="1" w:styleId="ms-1">
    <w:name w:val="ms-1"/>
    <w:basedOn w:val="a2"/>
    <w:rsid w:val="004E6A51"/>
  </w:style>
  <w:style w:type="character" w:customStyle="1" w:styleId="max-w-15ch">
    <w:name w:val="max-w-[15ch]"/>
    <w:basedOn w:val="a2"/>
    <w:rsid w:val="004E6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9753">
      <w:bodyDiv w:val="1"/>
      <w:marLeft w:val="0"/>
      <w:marRight w:val="0"/>
      <w:marTop w:val="0"/>
      <w:marBottom w:val="0"/>
      <w:divBdr>
        <w:top w:val="none" w:sz="0" w:space="0" w:color="auto"/>
        <w:left w:val="none" w:sz="0" w:space="0" w:color="auto"/>
        <w:bottom w:val="none" w:sz="0" w:space="0" w:color="auto"/>
        <w:right w:val="none" w:sz="0" w:space="0" w:color="auto"/>
      </w:divBdr>
    </w:div>
    <w:div w:id="30351004">
      <w:bodyDiv w:val="1"/>
      <w:marLeft w:val="0"/>
      <w:marRight w:val="0"/>
      <w:marTop w:val="0"/>
      <w:marBottom w:val="0"/>
      <w:divBdr>
        <w:top w:val="none" w:sz="0" w:space="0" w:color="auto"/>
        <w:left w:val="none" w:sz="0" w:space="0" w:color="auto"/>
        <w:bottom w:val="none" w:sz="0" w:space="0" w:color="auto"/>
        <w:right w:val="none" w:sz="0" w:space="0" w:color="auto"/>
      </w:divBdr>
    </w:div>
    <w:div w:id="43067306">
      <w:bodyDiv w:val="1"/>
      <w:marLeft w:val="0"/>
      <w:marRight w:val="0"/>
      <w:marTop w:val="0"/>
      <w:marBottom w:val="0"/>
      <w:divBdr>
        <w:top w:val="none" w:sz="0" w:space="0" w:color="auto"/>
        <w:left w:val="none" w:sz="0" w:space="0" w:color="auto"/>
        <w:bottom w:val="none" w:sz="0" w:space="0" w:color="auto"/>
        <w:right w:val="none" w:sz="0" w:space="0" w:color="auto"/>
      </w:divBdr>
    </w:div>
    <w:div w:id="55785481">
      <w:bodyDiv w:val="1"/>
      <w:marLeft w:val="0"/>
      <w:marRight w:val="0"/>
      <w:marTop w:val="0"/>
      <w:marBottom w:val="0"/>
      <w:divBdr>
        <w:top w:val="none" w:sz="0" w:space="0" w:color="auto"/>
        <w:left w:val="none" w:sz="0" w:space="0" w:color="auto"/>
        <w:bottom w:val="none" w:sz="0" w:space="0" w:color="auto"/>
        <w:right w:val="none" w:sz="0" w:space="0" w:color="auto"/>
      </w:divBdr>
    </w:div>
    <w:div w:id="56635423">
      <w:bodyDiv w:val="1"/>
      <w:marLeft w:val="0"/>
      <w:marRight w:val="0"/>
      <w:marTop w:val="0"/>
      <w:marBottom w:val="0"/>
      <w:divBdr>
        <w:top w:val="none" w:sz="0" w:space="0" w:color="auto"/>
        <w:left w:val="none" w:sz="0" w:space="0" w:color="auto"/>
        <w:bottom w:val="none" w:sz="0" w:space="0" w:color="auto"/>
        <w:right w:val="none" w:sz="0" w:space="0" w:color="auto"/>
      </w:divBdr>
    </w:div>
    <w:div w:id="66726730">
      <w:bodyDiv w:val="1"/>
      <w:marLeft w:val="0"/>
      <w:marRight w:val="0"/>
      <w:marTop w:val="0"/>
      <w:marBottom w:val="0"/>
      <w:divBdr>
        <w:top w:val="none" w:sz="0" w:space="0" w:color="auto"/>
        <w:left w:val="none" w:sz="0" w:space="0" w:color="auto"/>
        <w:bottom w:val="none" w:sz="0" w:space="0" w:color="auto"/>
        <w:right w:val="none" w:sz="0" w:space="0" w:color="auto"/>
      </w:divBdr>
    </w:div>
    <w:div w:id="66734128">
      <w:bodyDiv w:val="1"/>
      <w:marLeft w:val="0"/>
      <w:marRight w:val="0"/>
      <w:marTop w:val="0"/>
      <w:marBottom w:val="0"/>
      <w:divBdr>
        <w:top w:val="none" w:sz="0" w:space="0" w:color="auto"/>
        <w:left w:val="none" w:sz="0" w:space="0" w:color="auto"/>
        <w:bottom w:val="none" w:sz="0" w:space="0" w:color="auto"/>
        <w:right w:val="none" w:sz="0" w:space="0" w:color="auto"/>
      </w:divBdr>
    </w:div>
    <w:div w:id="70153589">
      <w:bodyDiv w:val="1"/>
      <w:marLeft w:val="0"/>
      <w:marRight w:val="0"/>
      <w:marTop w:val="0"/>
      <w:marBottom w:val="0"/>
      <w:divBdr>
        <w:top w:val="none" w:sz="0" w:space="0" w:color="auto"/>
        <w:left w:val="none" w:sz="0" w:space="0" w:color="auto"/>
        <w:bottom w:val="none" w:sz="0" w:space="0" w:color="auto"/>
        <w:right w:val="none" w:sz="0" w:space="0" w:color="auto"/>
      </w:divBdr>
    </w:div>
    <w:div w:id="84352811">
      <w:bodyDiv w:val="1"/>
      <w:marLeft w:val="0"/>
      <w:marRight w:val="0"/>
      <w:marTop w:val="0"/>
      <w:marBottom w:val="0"/>
      <w:divBdr>
        <w:top w:val="none" w:sz="0" w:space="0" w:color="auto"/>
        <w:left w:val="none" w:sz="0" w:space="0" w:color="auto"/>
        <w:bottom w:val="none" w:sz="0" w:space="0" w:color="auto"/>
        <w:right w:val="none" w:sz="0" w:space="0" w:color="auto"/>
      </w:divBdr>
    </w:div>
    <w:div w:id="91827222">
      <w:bodyDiv w:val="1"/>
      <w:marLeft w:val="0"/>
      <w:marRight w:val="0"/>
      <w:marTop w:val="0"/>
      <w:marBottom w:val="0"/>
      <w:divBdr>
        <w:top w:val="none" w:sz="0" w:space="0" w:color="auto"/>
        <w:left w:val="none" w:sz="0" w:space="0" w:color="auto"/>
        <w:bottom w:val="none" w:sz="0" w:space="0" w:color="auto"/>
        <w:right w:val="none" w:sz="0" w:space="0" w:color="auto"/>
      </w:divBdr>
    </w:div>
    <w:div w:id="107627250">
      <w:bodyDiv w:val="1"/>
      <w:marLeft w:val="0"/>
      <w:marRight w:val="0"/>
      <w:marTop w:val="0"/>
      <w:marBottom w:val="0"/>
      <w:divBdr>
        <w:top w:val="none" w:sz="0" w:space="0" w:color="auto"/>
        <w:left w:val="none" w:sz="0" w:space="0" w:color="auto"/>
        <w:bottom w:val="none" w:sz="0" w:space="0" w:color="auto"/>
        <w:right w:val="none" w:sz="0" w:space="0" w:color="auto"/>
      </w:divBdr>
    </w:div>
    <w:div w:id="110125601">
      <w:bodyDiv w:val="1"/>
      <w:marLeft w:val="0"/>
      <w:marRight w:val="0"/>
      <w:marTop w:val="0"/>
      <w:marBottom w:val="0"/>
      <w:divBdr>
        <w:top w:val="none" w:sz="0" w:space="0" w:color="auto"/>
        <w:left w:val="none" w:sz="0" w:space="0" w:color="auto"/>
        <w:bottom w:val="none" w:sz="0" w:space="0" w:color="auto"/>
        <w:right w:val="none" w:sz="0" w:space="0" w:color="auto"/>
      </w:divBdr>
    </w:div>
    <w:div w:id="110907372">
      <w:bodyDiv w:val="1"/>
      <w:marLeft w:val="0"/>
      <w:marRight w:val="0"/>
      <w:marTop w:val="0"/>
      <w:marBottom w:val="0"/>
      <w:divBdr>
        <w:top w:val="none" w:sz="0" w:space="0" w:color="auto"/>
        <w:left w:val="none" w:sz="0" w:space="0" w:color="auto"/>
        <w:bottom w:val="none" w:sz="0" w:space="0" w:color="auto"/>
        <w:right w:val="none" w:sz="0" w:space="0" w:color="auto"/>
      </w:divBdr>
    </w:div>
    <w:div w:id="111941093">
      <w:bodyDiv w:val="1"/>
      <w:marLeft w:val="0"/>
      <w:marRight w:val="0"/>
      <w:marTop w:val="0"/>
      <w:marBottom w:val="0"/>
      <w:divBdr>
        <w:top w:val="none" w:sz="0" w:space="0" w:color="auto"/>
        <w:left w:val="none" w:sz="0" w:space="0" w:color="auto"/>
        <w:bottom w:val="none" w:sz="0" w:space="0" w:color="auto"/>
        <w:right w:val="none" w:sz="0" w:space="0" w:color="auto"/>
      </w:divBdr>
    </w:div>
    <w:div w:id="122506393">
      <w:bodyDiv w:val="1"/>
      <w:marLeft w:val="0"/>
      <w:marRight w:val="0"/>
      <w:marTop w:val="0"/>
      <w:marBottom w:val="0"/>
      <w:divBdr>
        <w:top w:val="none" w:sz="0" w:space="0" w:color="auto"/>
        <w:left w:val="none" w:sz="0" w:space="0" w:color="auto"/>
        <w:bottom w:val="none" w:sz="0" w:space="0" w:color="auto"/>
        <w:right w:val="none" w:sz="0" w:space="0" w:color="auto"/>
      </w:divBdr>
    </w:div>
    <w:div w:id="124665197">
      <w:bodyDiv w:val="1"/>
      <w:marLeft w:val="0"/>
      <w:marRight w:val="0"/>
      <w:marTop w:val="0"/>
      <w:marBottom w:val="0"/>
      <w:divBdr>
        <w:top w:val="none" w:sz="0" w:space="0" w:color="auto"/>
        <w:left w:val="none" w:sz="0" w:space="0" w:color="auto"/>
        <w:bottom w:val="none" w:sz="0" w:space="0" w:color="auto"/>
        <w:right w:val="none" w:sz="0" w:space="0" w:color="auto"/>
      </w:divBdr>
    </w:div>
    <w:div w:id="125129012">
      <w:bodyDiv w:val="1"/>
      <w:marLeft w:val="0"/>
      <w:marRight w:val="0"/>
      <w:marTop w:val="0"/>
      <w:marBottom w:val="0"/>
      <w:divBdr>
        <w:top w:val="none" w:sz="0" w:space="0" w:color="auto"/>
        <w:left w:val="none" w:sz="0" w:space="0" w:color="auto"/>
        <w:bottom w:val="none" w:sz="0" w:space="0" w:color="auto"/>
        <w:right w:val="none" w:sz="0" w:space="0" w:color="auto"/>
      </w:divBdr>
    </w:div>
    <w:div w:id="127431429">
      <w:bodyDiv w:val="1"/>
      <w:marLeft w:val="0"/>
      <w:marRight w:val="0"/>
      <w:marTop w:val="0"/>
      <w:marBottom w:val="0"/>
      <w:divBdr>
        <w:top w:val="none" w:sz="0" w:space="0" w:color="auto"/>
        <w:left w:val="none" w:sz="0" w:space="0" w:color="auto"/>
        <w:bottom w:val="none" w:sz="0" w:space="0" w:color="auto"/>
        <w:right w:val="none" w:sz="0" w:space="0" w:color="auto"/>
      </w:divBdr>
    </w:div>
    <w:div w:id="128210941">
      <w:bodyDiv w:val="1"/>
      <w:marLeft w:val="0"/>
      <w:marRight w:val="0"/>
      <w:marTop w:val="0"/>
      <w:marBottom w:val="0"/>
      <w:divBdr>
        <w:top w:val="none" w:sz="0" w:space="0" w:color="auto"/>
        <w:left w:val="none" w:sz="0" w:space="0" w:color="auto"/>
        <w:bottom w:val="none" w:sz="0" w:space="0" w:color="auto"/>
        <w:right w:val="none" w:sz="0" w:space="0" w:color="auto"/>
      </w:divBdr>
    </w:div>
    <w:div w:id="137235846">
      <w:bodyDiv w:val="1"/>
      <w:marLeft w:val="0"/>
      <w:marRight w:val="0"/>
      <w:marTop w:val="0"/>
      <w:marBottom w:val="0"/>
      <w:divBdr>
        <w:top w:val="none" w:sz="0" w:space="0" w:color="auto"/>
        <w:left w:val="none" w:sz="0" w:space="0" w:color="auto"/>
        <w:bottom w:val="none" w:sz="0" w:space="0" w:color="auto"/>
        <w:right w:val="none" w:sz="0" w:space="0" w:color="auto"/>
      </w:divBdr>
    </w:div>
    <w:div w:id="138422842">
      <w:bodyDiv w:val="1"/>
      <w:marLeft w:val="0"/>
      <w:marRight w:val="0"/>
      <w:marTop w:val="0"/>
      <w:marBottom w:val="0"/>
      <w:divBdr>
        <w:top w:val="none" w:sz="0" w:space="0" w:color="auto"/>
        <w:left w:val="none" w:sz="0" w:space="0" w:color="auto"/>
        <w:bottom w:val="none" w:sz="0" w:space="0" w:color="auto"/>
        <w:right w:val="none" w:sz="0" w:space="0" w:color="auto"/>
      </w:divBdr>
    </w:div>
    <w:div w:id="145975400">
      <w:bodyDiv w:val="1"/>
      <w:marLeft w:val="0"/>
      <w:marRight w:val="0"/>
      <w:marTop w:val="0"/>
      <w:marBottom w:val="0"/>
      <w:divBdr>
        <w:top w:val="none" w:sz="0" w:space="0" w:color="auto"/>
        <w:left w:val="none" w:sz="0" w:space="0" w:color="auto"/>
        <w:bottom w:val="none" w:sz="0" w:space="0" w:color="auto"/>
        <w:right w:val="none" w:sz="0" w:space="0" w:color="auto"/>
      </w:divBdr>
    </w:div>
    <w:div w:id="151605354">
      <w:bodyDiv w:val="1"/>
      <w:marLeft w:val="0"/>
      <w:marRight w:val="0"/>
      <w:marTop w:val="0"/>
      <w:marBottom w:val="0"/>
      <w:divBdr>
        <w:top w:val="none" w:sz="0" w:space="0" w:color="auto"/>
        <w:left w:val="none" w:sz="0" w:space="0" w:color="auto"/>
        <w:bottom w:val="none" w:sz="0" w:space="0" w:color="auto"/>
        <w:right w:val="none" w:sz="0" w:space="0" w:color="auto"/>
      </w:divBdr>
      <w:divsChild>
        <w:div w:id="1722245717">
          <w:marLeft w:val="0"/>
          <w:marRight w:val="0"/>
          <w:marTop w:val="0"/>
          <w:marBottom w:val="0"/>
          <w:divBdr>
            <w:top w:val="none" w:sz="0" w:space="0" w:color="auto"/>
            <w:left w:val="none" w:sz="0" w:space="0" w:color="auto"/>
            <w:bottom w:val="none" w:sz="0" w:space="0" w:color="auto"/>
            <w:right w:val="none" w:sz="0" w:space="0" w:color="auto"/>
          </w:divBdr>
          <w:divsChild>
            <w:div w:id="5299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3676">
      <w:bodyDiv w:val="1"/>
      <w:marLeft w:val="0"/>
      <w:marRight w:val="0"/>
      <w:marTop w:val="0"/>
      <w:marBottom w:val="0"/>
      <w:divBdr>
        <w:top w:val="none" w:sz="0" w:space="0" w:color="auto"/>
        <w:left w:val="none" w:sz="0" w:space="0" w:color="auto"/>
        <w:bottom w:val="none" w:sz="0" w:space="0" w:color="auto"/>
        <w:right w:val="none" w:sz="0" w:space="0" w:color="auto"/>
      </w:divBdr>
    </w:div>
    <w:div w:id="170226022">
      <w:bodyDiv w:val="1"/>
      <w:marLeft w:val="0"/>
      <w:marRight w:val="0"/>
      <w:marTop w:val="0"/>
      <w:marBottom w:val="0"/>
      <w:divBdr>
        <w:top w:val="none" w:sz="0" w:space="0" w:color="auto"/>
        <w:left w:val="none" w:sz="0" w:space="0" w:color="auto"/>
        <w:bottom w:val="none" w:sz="0" w:space="0" w:color="auto"/>
        <w:right w:val="none" w:sz="0" w:space="0" w:color="auto"/>
      </w:divBdr>
    </w:div>
    <w:div w:id="207690501">
      <w:bodyDiv w:val="1"/>
      <w:marLeft w:val="0"/>
      <w:marRight w:val="0"/>
      <w:marTop w:val="0"/>
      <w:marBottom w:val="0"/>
      <w:divBdr>
        <w:top w:val="none" w:sz="0" w:space="0" w:color="auto"/>
        <w:left w:val="none" w:sz="0" w:space="0" w:color="auto"/>
        <w:bottom w:val="none" w:sz="0" w:space="0" w:color="auto"/>
        <w:right w:val="none" w:sz="0" w:space="0" w:color="auto"/>
      </w:divBdr>
    </w:div>
    <w:div w:id="208223860">
      <w:bodyDiv w:val="1"/>
      <w:marLeft w:val="0"/>
      <w:marRight w:val="0"/>
      <w:marTop w:val="0"/>
      <w:marBottom w:val="0"/>
      <w:divBdr>
        <w:top w:val="none" w:sz="0" w:space="0" w:color="auto"/>
        <w:left w:val="none" w:sz="0" w:space="0" w:color="auto"/>
        <w:bottom w:val="none" w:sz="0" w:space="0" w:color="auto"/>
        <w:right w:val="none" w:sz="0" w:space="0" w:color="auto"/>
      </w:divBdr>
    </w:div>
    <w:div w:id="213467729">
      <w:bodyDiv w:val="1"/>
      <w:marLeft w:val="0"/>
      <w:marRight w:val="0"/>
      <w:marTop w:val="0"/>
      <w:marBottom w:val="0"/>
      <w:divBdr>
        <w:top w:val="none" w:sz="0" w:space="0" w:color="auto"/>
        <w:left w:val="none" w:sz="0" w:space="0" w:color="auto"/>
        <w:bottom w:val="none" w:sz="0" w:space="0" w:color="auto"/>
        <w:right w:val="none" w:sz="0" w:space="0" w:color="auto"/>
      </w:divBdr>
    </w:div>
    <w:div w:id="214044690">
      <w:bodyDiv w:val="1"/>
      <w:marLeft w:val="0"/>
      <w:marRight w:val="0"/>
      <w:marTop w:val="0"/>
      <w:marBottom w:val="0"/>
      <w:divBdr>
        <w:top w:val="none" w:sz="0" w:space="0" w:color="auto"/>
        <w:left w:val="none" w:sz="0" w:space="0" w:color="auto"/>
        <w:bottom w:val="none" w:sz="0" w:space="0" w:color="auto"/>
        <w:right w:val="none" w:sz="0" w:space="0" w:color="auto"/>
      </w:divBdr>
    </w:div>
    <w:div w:id="228343451">
      <w:bodyDiv w:val="1"/>
      <w:marLeft w:val="0"/>
      <w:marRight w:val="0"/>
      <w:marTop w:val="0"/>
      <w:marBottom w:val="0"/>
      <w:divBdr>
        <w:top w:val="none" w:sz="0" w:space="0" w:color="auto"/>
        <w:left w:val="none" w:sz="0" w:space="0" w:color="auto"/>
        <w:bottom w:val="none" w:sz="0" w:space="0" w:color="auto"/>
        <w:right w:val="none" w:sz="0" w:space="0" w:color="auto"/>
      </w:divBdr>
    </w:div>
    <w:div w:id="228738343">
      <w:bodyDiv w:val="1"/>
      <w:marLeft w:val="0"/>
      <w:marRight w:val="0"/>
      <w:marTop w:val="0"/>
      <w:marBottom w:val="0"/>
      <w:divBdr>
        <w:top w:val="none" w:sz="0" w:space="0" w:color="auto"/>
        <w:left w:val="none" w:sz="0" w:space="0" w:color="auto"/>
        <w:bottom w:val="none" w:sz="0" w:space="0" w:color="auto"/>
        <w:right w:val="none" w:sz="0" w:space="0" w:color="auto"/>
      </w:divBdr>
      <w:divsChild>
        <w:div w:id="885677920">
          <w:marLeft w:val="0"/>
          <w:marRight w:val="0"/>
          <w:marTop w:val="0"/>
          <w:marBottom w:val="0"/>
          <w:divBdr>
            <w:top w:val="none" w:sz="0" w:space="0" w:color="auto"/>
            <w:left w:val="none" w:sz="0" w:space="0" w:color="auto"/>
            <w:bottom w:val="none" w:sz="0" w:space="0" w:color="auto"/>
            <w:right w:val="none" w:sz="0" w:space="0" w:color="auto"/>
          </w:divBdr>
          <w:divsChild>
            <w:div w:id="774129710">
              <w:marLeft w:val="0"/>
              <w:marRight w:val="0"/>
              <w:marTop w:val="0"/>
              <w:marBottom w:val="0"/>
              <w:divBdr>
                <w:top w:val="none" w:sz="0" w:space="0" w:color="auto"/>
                <w:left w:val="none" w:sz="0" w:space="0" w:color="auto"/>
                <w:bottom w:val="none" w:sz="0" w:space="0" w:color="auto"/>
                <w:right w:val="none" w:sz="0" w:space="0" w:color="auto"/>
              </w:divBdr>
              <w:divsChild>
                <w:div w:id="80544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3408">
      <w:bodyDiv w:val="1"/>
      <w:marLeft w:val="0"/>
      <w:marRight w:val="0"/>
      <w:marTop w:val="0"/>
      <w:marBottom w:val="0"/>
      <w:divBdr>
        <w:top w:val="none" w:sz="0" w:space="0" w:color="auto"/>
        <w:left w:val="none" w:sz="0" w:space="0" w:color="auto"/>
        <w:bottom w:val="none" w:sz="0" w:space="0" w:color="auto"/>
        <w:right w:val="none" w:sz="0" w:space="0" w:color="auto"/>
      </w:divBdr>
    </w:div>
    <w:div w:id="253978386">
      <w:bodyDiv w:val="1"/>
      <w:marLeft w:val="0"/>
      <w:marRight w:val="0"/>
      <w:marTop w:val="0"/>
      <w:marBottom w:val="0"/>
      <w:divBdr>
        <w:top w:val="none" w:sz="0" w:space="0" w:color="auto"/>
        <w:left w:val="none" w:sz="0" w:space="0" w:color="auto"/>
        <w:bottom w:val="none" w:sz="0" w:space="0" w:color="auto"/>
        <w:right w:val="none" w:sz="0" w:space="0" w:color="auto"/>
      </w:divBdr>
    </w:div>
    <w:div w:id="266432226">
      <w:bodyDiv w:val="1"/>
      <w:marLeft w:val="0"/>
      <w:marRight w:val="0"/>
      <w:marTop w:val="0"/>
      <w:marBottom w:val="0"/>
      <w:divBdr>
        <w:top w:val="none" w:sz="0" w:space="0" w:color="auto"/>
        <w:left w:val="none" w:sz="0" w:space="0" w:color="auto"/>
        <w:bottom w:val="none" w:sz="0" w:space="0" w:color="auto"/>
        <w:right w:val="none" w:sz="0" w:space="0" w:color="auto"/>
      </w:divBdr>
    </w:div>
    <w:div w:id="266936691">
      <w:bodyDiv w:val="1"/>
      <w:marLeft w:val="0"/>
      <w:marRight w:val="0"/>
      <w:marTop w:val="0"/>
      <w:marBottom w:val="0"/>
      <w:divBdr>
        <w:top w:val="none" w:sz="0" w:space="0" w:color="auto"/>
        <w:left w:val="none" w:sz="0" w:space="0" w:color="auto"/>
        <w:bottom w:val="none" w:sz="0" w:space="0" w:color="auto"/>
        <w:right w:val="none" w:sz="0" w:space="0" w:color="auto"/>
      </w:divBdr>
    </w:div>
    <w:div w:id="292487308">
      <w:bodyDiv w:val="1"/>
      <w:marLeft w:val="0"/>
      <w:marRight w:val="0"/>
      <w:marTop w:val="0"/>
      <w:marBottom w:val="0"/>
      <w:divBdr>
        <w:top w:val="none" w:sz="0" w:space="0" w:color="auto"/>
        <w:left w:val="none" w:sz="0" w:space="0" w:color="auto"/>
        <w:bottom w:val="none" w:sz="0" w:space="0" w:color="auto"/>
        <w:right w:val="none" w:sz="0" w:space="0" w:color="auto"/>
      </w:divBdr>
    </w:div>
    <w:div w:id="305665014">
      <w:bodyDiv w:val="1"/>
      <w:marLeft w:val="0"/>
      <w:marRight w:val="0"/>
      <w:marTop w:val="0"/>
      <w:marBottom w:val="0"/>
      <w:divBdr>
        <w:top w:val="none" w:sz="0" w:space="0" w:color="auto"/>
        <w:left w:val="none" w:sz="0" w:space="0" w:color="auto"/>
        <w:bottom w:val="none" w:sz="0" w:space="0" w:color="auto"/>
        <w:right w:val="none" w:sz="0" w:space="0" w:color="auto"/>
      </w:divBdr>
    </w:div>
    <w:div w:id="320082789">
      <w:bodyDiv w:val="1"/>
      <w:marLeft w:val="0"/>
      <w:marRight w:val="0"/>
      <w:marTop w:val="0"/>
      <w:marBottom w:val="0"/>
      <w:divBdr>
        <w:top w:val="none" w:sz="0" w:space="0" w:color="auto"/>
        <w:left w:val="none" w:sz="0" w:space="0" w:color="auto"/>
        <w:bottom w:val="none" w:sz="0" w:space="0" w:color="auto"/>
        <w:right w:val="none" w:sz="0" w:space="0" w:color="auto"/>
      </w:divBdr>
    </w:div>
    <w:div w:id="329717509">
      <w:bodyDiv w:val="1"/>
      <w:marLeft w:val="0"/>
      <w:marRight w:val="0"/>
      <w:marTop w:val="0"/>
      <w:marBottom w:val="0"/>
      <w:divBdr>
        <w:top w:val="none" w:sz="0" w:space="0" w:color="auto"/>
        <w:left w:val="none" w:sz="0" w:space="0" w:color="auto"/>
        <w:bottom w:val="none" w:sz="0" w:space="0" w:color="auto"/>
        <w:right w:val="none" w:sz="0" w:space="0" w:color="auto"/>
      </w:divBdr>
    </w:div>
    <w:div w:id="334118720">
      <w:bodyDiv w:val="1"/>
      <w:marLeft w:val="0"/>
      <w:marRight w:val="0"/>
      <w:marTop w:val="0"/>
      <w:marBottom w:val="0"/>
      <w:divBdr>
        <w:top w:val="none" w:sz="0" w:space="0" w:color="auto"/>
        <w:left w:val="none" w:sz="0" w:space="0" w:color="auto"/>
        <w:bottom w:val="none" w:sz="0" w:space="0" w:color="auto"/>
        <w:right w:val="none" w:sz="0" w:space="0" w:color="auto"/>
      </w:divBdr>
    </w:div>
    <w:div w:id="337267716">
      <w:bodyDiv w:val="1"/>
      <w:marLeft w:val="0"/>
      <w:marRight w:val="0"/>
      <w:marTop w:val="0"/>
      <w:marBottom w:val="0"/>
      <w:divBdr>
        <w:top w:val="none" w:sz="0" w:space="0" w:color="auto"/>
        <w:left w:val="none" w:sz="0" w:space="0" w:color="auto"/>
        <w:bottom w:val="none" w:sz="0" w:space="0" w:color="auto"/>
        <w:right w:val="none" w:sz="0" w:space="0" w:color="auto"/>
      </w:divBdr>
    </w:div>
    <w:div w:id="346566557">
      <w:bodyDiv w:val="1"/>
      <w:marLeft w:val="0"/>
      <w:marRight w:val="0"/>
      <w:marTop w:val="0"/>
      <w:marBottom w:val="0"/>
      <w:divBdr>
        <w:top w:val="none" w:sz="0" w:space="0" w:color="auto"/>
        <w:left w:val="none" w:sz="0" w:space="0" w:color="auto"/>
        <w:bottom w:val="none" w:sz="0" w:space="0" w:color="auto"/>
        <w:right w:val="none" w:sz="0" w:space="0" w:color="auto"/>
      </w:divBdr>
    </w:div>
    <w:div w:id="347022661">
      <w:bodyDiv w:val="1"/>
      <w:marLeft w:val="0"/>
      <w:marRight w:val="0"/>
      <w:marTop w:val="0"/>
      <w:marBottom w:val="0"/>
      <w:divBdr>
        <w:top w:val="none" w:sz="0" w:space="0" w:color="auto"/>
        <w:left w:val="none" w:sz="0" w:space="0" w:color="auto"/>
        <w:bottom w:val="none" w:sz="0" w:space="0" w:color="auto"/>
        <w:right w:val="none" w:sz="0" w:space="0" w:color="auto"/>
      </w:divBdr>
    </w:div>
    <w:div w:id="353506468">
      <w:bodyDiv w:val="1"/>
      <w:marLeft w:val="0"/>
      <w:marRight w:val="0"/>
      <w:marTop w:val="0"/>
      <w:marBottom w:val="0"/>
      <w:divBdr>
        <w:top w:val="none" w:sz="0" w:space="0" w:color="auto"/>
        <w:left w:val="none" w:sz="0" w:space="0" w:color="auto"/>
        <w:bottom w:val="none" w:sz="0" w:space="0" w:color="auto"/>
        <w:right w:val="none" w:sz="0" w:space="0" w:color="auto"/>
      </w:divBdr>
    </w:div>
    <w:div w:id="354575771">
      <w:bodyDiv w:val="1"/>
      <w:marLeft w:val="0"/>
      <w:marRight w:val="0"/>
      <w:marTop w:val="0"/>
      <w:marBottom w:val="0"/>
      <w:divBdr>
        <w:top w:val="none" w:sz="0" w:space="0" w:color="auto"/>
        <w:left w:val="none" w:sz="0" w:space="0" w:color="auto"/>
        <w:bottom w:val="none" w:sz="0" w:space="0" w:color="auto"/>
        <w:right w:val="none" w:sz="0" w:space="0" w:color="auto"/>
      </w:divBdr>
    </w:div>
    <w:div w:id="358900521">
      <w:bodyDiv w:val="1"/>
      <w:marLeft w:val="0"/>
      <w:marRight w:val="0"/>
      <w:marTop w:val="0"/>
      <w:marBottom w:val="0"/>
      <w:divBdr>
        <w:top w:val="none" w:sz="0" w:space="0" w:color="auto"/>
        <w:left w:val="none" w:sz="0" w:space="0" w:color="auto"/>
        <w:bottom w:val="none" w:sz="0" w:space="0" w:color="auto"/>
        <w:right w:val="none" w:sz="0" w:space="0" w:color="auto"/>
      </w:divBdr>
    </w:div>
    <w:div w:id="359358363">
      <w:bodyDiv w:val="1"/>
      <w:marLeft w:val="0"/>
      <w:marRight w:val="0"/>
      <w:marTop w:val="0"/>
      <w:marBottom w:val="0"/>
      <w:divBdr>
        <w:top w:val="none" w:sz="0" w:space="0" w:color="auto"/>
        <w:left w:val="none" w:sz="0" w:space="0" w:color="auto"/>
        <w:bottom w:val="none" w:sz="0" w:space="0" w:color="auto"/>
        <w:right w:val="none" w:sz="0" w:space="0" w:color="auto"/>
      </w:divBdr>
    </w:div>
    <w:div w:id="367947393">
      <w:bodyDiv w:val="1"/>
      <w:marLeft w:val="0"/>
      <w:marRight w:val="0"/>
      <w:marTop w:val="0"/>
      <w:marBottom w:val="0"/>
      <w:divBdr>
        <w:top w:val="none" w:sz="0" w:space="0" w:color="auto"/>
        <w:left w:val="none" w:sz="0" w:space="0" w:color="auto"/>
        <w:bottom w:val="none" w:sz="0" w:space="0" w:color="auto"/>
        <w:right w:val="none" w:sz="0" w:space="0" w:color="auto"/>
      </w:divBdr>
    </w:div>
    <w:div w:id="372656434">
      <w:bodyDiv w:val="1"/>
      <w:marLeft w:val="0"/>
      <w:marRight w:val="0"/>
      <w:marTop w:val="0"/>
      <w:marBottom w:val="0"/>
      <w:divBdr>
        <w:top w:val="none" w:sz="0" w:space="0" w:color="auto"/>
        <w:left w:val="none" w:sz="0" w:space="0" w:color="auto"/>
        <w:bottom w:val="none" w:sz="0" w:space="0" w:color="auto"/>
        <w:right w:val="none" w:sz="0" w:space="0" w:color="auto"/>
      </w:divBdr>
      <w:divsChild>
        <w:div w:id="364208802">
          <w:marLeft w:val="0"/>
          <w:marRight w:val="0"/>
          <w:marTop w:val="0"/>
          <w:marBottom w:val="0"/>
          <w:divBdr>
            <w:top w:val="none" w:sz="0" w:space="0" w:color="auto"/>
            <w:left w:val="none" w:sz="0" w:space="0" w:color="auto"/>
            <w:bottom w:val="none" w:sz="0" w:space="0" w:color="auto"/>
            <w:right w:val="none" w:sz="0" w:space="0" w:color="auto"/>
          </w:divBdr>
          <w:divsChild>
            <w:div w:id="834687753">
              <w:marLeft w:val="0"/>
              <w:marRight w:val="0"/>
              <w:marTop w:val="0"/>
              <w:marBottom w:val="0"/>
              <w:divBdr>
                <w:top w:val="none" w:sz="0" w:space="0" w:color="auto"/>
                <w:left w:val="none" w:sz="0" w:space="0" w:color="auto"/>
                <w:bottom w:val="none" w:sz="0" w:space="0" w:color="auto"/>
                <w:right w:val="none" w:sz="0" w:space="0" w:color="auto"/>
              </w:divBdr>
              <w:divsChild>
                <w:div w:id="2159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6973">
      <w:bodyDiv w:val="1"/>
      <w:marLeft w:val="0"/>
      <w:marRight w:val="0"/>
      <w:marTop w:val="0"/>
      <w:marBottom w:val="0"/>
      <w:divBdr>
        <w:top w:val="none" w:sz="0" w:space="0" w:color="auto"/>
        <w:left w:val="none" w:sz="0" w:space="0" w:color="auto"/>
        <w:bottom w:val="none" w:sz="0" w:space="0" w:color="auto"/>
        <w:right w:val="none" w:sz="0" w:space="0" w:color="auto"/>
      </w:divBdr>
      <w:divsChild>
        <w:div w:id="1137799126">
          <w:marLeft w:val="0"/>
          <w:marRight w:val="0"/>
          <w:marTop w:val="0"/>
          <w:marBottom w:val="0"/>
          <w:divBdr>
            <w:top w:val="none" w:sz="0" w:space="0" w:color="auto"/>
            <w:left w:val="none" w:sz="0" w:space="0" w:color="auto"/>
            <w:bottom w:val="none" w:sz="0" w:space="0" w:color="auto"/>
            <w:right w:val="none" w:sz="0" w:space="0" w:color="auto"/>
          </w:divBdr>
          <w:divsChild>
            <w:div w:id="1147939041">
              <w:marLeft w:val="0"/>
              <w:marRight w:val="0"/>
              <w:marTop w:val="0"/>
              <w:marBottom w:val="0"/>
              <w:divBdr>
                <w:top w:val="none" w:sz="0" w:space="0" w:color="auto"/>
                <w:left w:val="none" w:sz="0" w:space="0" w:color="auto"/>
                <w:bottom w:val="none" w:sz="0" w:space="0" w:color="auto"/>
                <w:right w:val="none" w:sz="0" w:space="0" w:color="auto"/>
              </w:divBdr>
              <w:divsChild>
                <w:div w:id="11337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308788">
      <w:bodyDiv w:val="1"/>
      <w:marLeft w:val="0"/>
      <w:marRight w:val="0"/>
      <w:marTop w:val="0"/>
      <w:marBottom w:val="0"/>
      <w:divBdr>
        <w:top w:val="none" w:sz="0" w:space="0" w:color="auto"/>
        <w:left w:val="none" w:sz="0" w:space="0" w:color="auto"/>
        <w:bottom w:val="none" w:sz="0" w:space="0" w:color="auto"/>
        <w:right w:val="none" w:sz="0" w:space="0" w:color="auto"/>
      </w:divBdr>
    </w:div>
    <w:div w:id="391781421">
      <w:bodyDiv w:val="1"/>
      <w:marLeft w:val="0"/>
      <w:marRight w:val="0"/>
      <w:marTop w:val="0"/>
      <w:marBottom w:val="0"/>
      <w:divBdr>
        <w:top w:val="none" w:sz="0" w:space="0" w:color="auto"/>
        <w:left w:val="none" w:sz="0" w:space="0" w:color="auto"/>
        <w:bottom w:val="none" w:sz="0" w:space="0" w:color="auto"/>
        <w:right w:val="none" w:sz="0" w:space="0" w:color="auto"/>
      </w:divBdr>
    </w:div>
    <w:div w:id="396755196">
      <w:bodyDiv w:val="1"/>
      <w:marLeft w:val="0"/>
      <w:marRight w:val="0"/>
      <w:marTop w:val="0"/>
      <w:marBottom w:val="0"/>
      <w:divBdr>
        <w:top w:val="none" w:sz="0" w:space="0" w:color="auto"/>
        <w:left w:val="none" w:sz="0" w:space="0" w:color="auto"/>
        <w:bottom w:val="none" w:sz="0" w:space="0" w:color="auto"/>
        <w:right w:val="none" w:sz="0" w:space="0" w:color="auto"/>
      </w:divBdr>
    </w:div>
    <w:div w:id="399838250">
      <w:bodyDiv w:val="1"/>
      <w:marLeft w:val="0"/>
      <w:marRight w:val="0"/>
      <w:marTop w:val="0"/>
      <w:marBottom w:val="0"/>
      <w:divBdr>
        <w:top w:val="none" w:sz="0" w:space="0" w:color="auto"/>
        <w:left w:val="none" w:sz="0" w:space="0" w:color="auto"/>
        <w:bottom w:val="none" w:sz="0" w:space="0" w:color="auto"/>
        <w:right w:val="none" w:sz="0" w:space="0" w:color="auto"/>
      </w:divBdr>
    </w:div>
    <w:div w:id="406154579">
      <w:bodyDiv w:val="1"/>
      <w:marLeft w:val="0"/>
      <w:marRight w:val="0"/>
      <w:marTop w:val="0"/>
      <w:marBottom w:val="0"/>
      <w:divBdr>
        <w:top w:val="none" w:sz="0" w:space="0" w:color="auto"/>
        <w:left w:val="none" w:sz="0" w:space="0" w:color="auto"/>
        <w:bottom w:val="none" w:sz="0" w:space="0" w:color="auto"/>
        <w:right w:val="none" w:sz="0" w:space="0" w:color="auto"/>
      </w:divBdr>
    </w:div>
    <w:div w:id="408621124">
      <w:bodyDiv w:val="1"/>
      <w:marLeft w:val="0"/>
      <w:marRight w:val="0"/>
      <w:marTop w:val="0"/>
      <w:marBottom w:val="0"/>
      <w:divBdr>
        <w:top w:val="none" w:sz="0" w:space="0" w:color="auto"/>
        <w:left w:val="none" w:sz="0" w:space="0" w:color="auto"/>
        <w:bottom w:val="none" w:sz="0" w:space="0" w:color="auto"/>
        <w:right w:val="none" w:sz="0" w:space="0" w:color="auto"/>
      </w:divBdr>
    </w:div>
    <w:div w:id="414740567">
      <w:bodyDiv w:val="1"/>
      <w:marLeft w:val="0"/>
      <w:marRight w:val="0"/>
      <w:marTop w:val="0"/>
      <w:marBottom w:val="0"/>
      <w:divBdr>
        <w:top w:val="none" w:sz="0" w:space="0" w:color="auto"/>
        <w:left w:val="none" w:sz="0" w:space="0" w:color="auto"/>
        <w:bottom w:val="none" w:sz="0" w:space="0" w:color="auto"/>
        <w:right w:val="none" w:sz="0" w:space="0" w:color="auto"/>
      </w:divBdr>
    </w:div>
    <w:div w:id="416903583">
      <w:bodyDiv w:val="1"/>
      <w:marLeft w:val="0"/>
      <w:marRight w:val="0"/>
      <w:marTop w:val="0"/>
      <w:marBottom w:val="0"/>
      <w:divBdr>
        <w:top w:val="none" w:sz="0" w:space="0" w:color="auto"/>
        <w:left w:val="none" w:sz="0" w:space="0" w:color="auto"/>
        <w:bottom w:val="none" w:sz="0" w:space="0" w:color="auto"/>
        <w:right w:val="none" w:sz="0" w:space="0" w:color="auto"/>
      </w:divBdr>
    </w:div>
    <w:div w:id="428241332">
      <w:bodyDiv w:val="1"/>
      <w:marLeft w:val="0"/>
      <w:marRight w:val="0"/>
      <w:marTop w:val="0"/>
      <w:marBottom w:val="0"/>
      <w:divBdr>
        <w:top w:val="none" w:sz="0" w:space="0" w:color="auto"/>
        <w:left w:val="none" w:sz="0" w:space="0" w:color="auto"/>
        <w:bottom w:val="none" w:sz="0" w:space="0" w:color="auto"/>
        <w:right w:val="none" w:sz="0" w:space="0" w:color="auto"/>
      </w:divBdr>
    </w:div>
    <w:div w:id="429664781">
      <w:bodyDiv w:val="1"/>
      <w:marLeft w:val="0"/>
      <w:marRight w:val="0"/>
      <w:marTop w:val="0"/>
      <w:marBottom w:val="0"/>
      <w:divBdr>
        <w:top w:val="none" w:sz="0" w:space="0" w:color="auto"/>
        <w:left w:val="none" w:sz="0" w:space="0" w:color="auto"/>
        <w:bottom w:val="none" w:sz="0" w:space="0" w:color="auto"/>
        <w:right w:val="none" w:sz="0" w:space="0" w:color="auto"/>
      </w:divBdr>
    </w:div>
    <w:div w:id="435364408">
      <w:bodyDiv w:val="1"/>
      <w:marLeft w:val="0"/>
      <w:marRight w:val="0"/>
      <w:marTop w:val="0"/>
      <w:marBottom w:val="0"/>
      <w:divBdr>
        <w:top w:val="none" w:sz="0" w:space="0" w:color="auto"/>
        <w:left w:val="none" w:sz="0" w:space="0" w:color="auto"/>
        <w:bottom w:val="none" w:sz="0" w:space="0" w:color="auto"/>
        <w:right w:val="none" w:sz="0" w:space="0" w:color="auto"/>
      </w:divBdr>
    </w:div>
    <w:div w:id="443690375">
      <w:bodyDiv w:val="1"/>
      <w:marLeft w:val="0"/>
      <w:marRight w:val="0"/>
      <w:marTop w:val="0"/>
      <w:marBottom w:val="0"/>
      <w:divBdr>
        <w:top w:val="none" w:sz="0" w:space="0" w:color="auto"/>
        <w:left w:val="none" w:sz="0" w:space="0" w:color="auto"/>
        <w:bottom w:val="none" w:sz="0" w:space="0" w:color="auto"/>
        <w:right w:val="none" w:sz="0" w:space="0" w:color="auto"/>
      </w:divBdr>
    </w:div>
    <w:div w:id="444692348">
      <w:bodyDiv w:val="1"/>
      <w:marLeft w:val="0"/>
      <w:marRight w:val="0"/>
      <w:marTop w:val="0"/>
      <w:marBottom w:val="0"/>
      <w:divBdr>
        <w:top w:val="none" w:sz="0" w:space="0" w:color="auto"/>
        <w:left w:val="none" w:sz="0" w:space="0" w:color="auto"/>
        <w:bottom w:val="none" w:sz="0" w:space="0" w:color="auto"/>
        <w:right w:val="none" w:sz="0" w:space="0" w:color="auto"/>
      </w:divBdr>
    </w:div>
    <w:div w:id="449516729">
      <w:bodyDiv w:val="1"/>
      <w:marLeft w:val="0"/>
      <w:marRight w:val="0"/>
      <w:marTop w:val="0"/>
      <w:marBottom w:val="0"/>
      <w:divBdr>
        <w:top w:val="none" w:sz="0" w:space="0" w:color="auto"/>
        <w:left w:val="none" w:sz="0" w:space="0" w:color="auto"/>
        <w:bottom w:val="none" w:sz="0" w:space="0" w:color="auto"/>
        <w:right w:val="none" w:sz="0" w:space="0" w:color="auto"/>
      </w:divBdr>
    </w:div>
    <w:div w:id="451482856">
      <w:bodyDiv w:val="1"/>
      <w:marLeft w:val="0"/>
      <w:marRight w:val="0"/>
      <w:marTop w:val="0"/>
      <w:marBottom w:val="0"/>
      <w:divBdr>
        <w:top w:val="none" w:sz="0" w:space="0" w:color="auto"/>
        <w:left w:val="none" w:sz="0" w:space="0" w:color="auto"/>
        <w:bottom w:val="none" w:sz="0" w:space="0" w:color="auto"/>
        <w:right w:val="none" w:sz="0" w:space="0" w:color="auto"/>
      </w:divBdr>
    </w:div>
    <w:div w:id="453332441">
      <w:bodyDiv w:val="1"/>
      <w:marLeft w:val="0"/>
      <w:marRight w:val="0"/>
      <w:marTop w:val="0"/>
      <w:marBottom w:val="0"/>
      <w:divBdr>
        <w:top w:val="none" w:sz="0" w:space="0" w:color="auto"/>
        <w:left w:val="none" w:sz="0" w:space="0" w:color="auto"/>
        <w:bottom w:val="none" w:sz="0" w:space="0" w:color="auto"/>
        <w:right w:val="none" w:sz="0" w:space="0" w:color="auto"/>
      </w:divBdr>
    </w:div>
    <w:div w:id="462428139">
      <w:bodyDiv w:val="1"/>
      <w:marLeft w:val="0"/>
      <w:marRight w:val="0"/>
      <w:marTop w:val="0"/>
      <w:marBottom w:val="0"/>
      <w:divBdr>
        <w:top w:val="none" w:sz="0" w:space="0" w:color="auto"/>
        <w:left w:val="none" w:sz="0" w:space="0" w:color="auto"/>
        <w:bottom w:val="none" w:sz="0" w:space="0" w:color="auto"/>
        <w:right w:val="none" w:sz="0" w:space="0" w:color="auto"/>
      </w:divBdr>
    </w:div>
    <w:div w:id="491257918">
      <w:bodyDiv w:val="1"/>
      <w:marLeft w:val="0"/>
      <w:marRight w:val="0"/>
      <w:marTop w:val="0"/>
      <w:marBottom w:val="0"/>
      <w:divBdr>
        <w:top w:val="none" w:sz="0" w:space="0" w:color="auto"/>
        <w:left w:val="none" w:sz="0" w:space="0" w:color="auto"/>
        <w:bottom w:val="none" w:sz="0" w:space="0" w:color="auto"/>
        <w:right w:val="none" w:sz="0" w:space="0" w:color="auto"/>
      </w:divBdr>
    </w:div>
    <w:div w:id="495414706">
      <w:bodyDiv w:val="1"/>
      <w:marLeft w:val="0"/>
      <w:marRight w:val="0"/>
      <w:marTop w:val="0"/>
      <w:marBottom w:val="0"/>
      <w:divBdr>
        <w:top w:val="none" w:sz="0" w:space="0" w:color="auto"/>
        <w:left w:val="none" w:sz="0" w:space="0" w:color="auto"/>
        <w:bottom w:val="none" w:sz="0" w:space="0" w:color="auto"/>
        <w:right w:val="none" w:sz="0" w:space="0" w:color="auto"/>
      </w:divBdr>
    </w:div>
    <w:div w:id="512065246">
      <w:bodyDiv w:val="1"/>
      <w:marLeft w:val="0"/>
      <w:marRight w:val="0"/>
      <w:marTop w:val="0"/>
      <w:marBottom w:val="0"/>
      <w:divBdr>
        <w:top w:val="none" w:sz="0" w:space="0" w:color="auto"/>
        <w:left w:val="none" w:sz="0" w:space="0" w:color="auto"/>
        <w:bottom w:val="none" w:sz="0" w:space="0" w:color="auto"/>
        <w:right w:val="none" w:sz="0" w:space="0" w:color="auto"/>
      </w:divBdr>
    </w:div>
    <w:div w:id="515459711">
      <w:bodyDiv w:val="1"/>
      <w:marLeft w:val="0"/>
      <w:marRight w:val="0"/>
      <w:marTop w:val="0"/>
      <w:marBottom w:val="0"/>
      <w:divBdr>
        <w:top w:val="none" w:sz="0" w:space="0" w:color="auto"/>
        <w:left w:val="none" w:sz="0" w:space="0" w:color="auto"/>
        <w:bottom w:val="none" w:sz="0" w:space="0" w:color="auto"/>
        <w:right w:val="none" w:sz="0" w:space="0" w:color="auto"/>
      </w:divBdr>
    </w:div>
    <w:div w:id="516193371">
      <w:bodyDiv w:val="1"/>
      <w:marLeft w:val="0"/>
      <w:marRight w:val="0"/>
      <w:marTop w:val="0"/>
      <w:marBottom w:val="0"/>
      <w:divBdr>
        <w:top w:val="none" w:sz="0" w:space="0" w:color="auto"/>
        <w:left w:val="none" w:sz="0" w:space="0" w:color="auto"/>
        <w:bottom w:val="none" w:sz="0" w:space="0" w:color="auto"/>
        <w:right w:val="none" w:sz="0" w:space="0" w:color="auto"/>
      </w:divBdr>
    </w:div>
    <w:div w:id="516237600">
      <w:bodyDiv w:val="1"/>
      <w:marLeft w:val="0"/>
      <w:marRight w:val="0"/>
      <w:marTop w:val="0"/>
      <w:marBottom w:val="0"/>
      <w:divBdr>
        <w:top w:val="none" w:sz="0" w:space="0" w:color="auto"/>
        <w:left w:val="none" w:sz="0" w:space="0" w:color="auto"/>
        <w:bottom w:val="none" w:sz="0" w:space="0" w:color="auto"/>
        <w:right w:val="none" w:sz="0" w:space="0" w:color="auto"/>
      </w:divBdr>
    </w:div>
    <w:div w:id="516506698">
      <w:bodyDiv w:val="1"/>
      <w:marLeft w:val="0"/>
      <w:marRight w:val="0"/>
      <w:marTop w:val="0"/>
      <w:marBottom w:val="0"/>
      <w:divBdr>
        <w:top w:val="none" w:sz="0" w:space="0" w:color="auto"/>
        <w:left w:val="none" w:sz="0" w:space="0" w:color="auto"/>
        <w:bottom w:val="none" w:sz="0" w:space="0" w:color="auto"/>
        <w:right w:val="none" w:sz="0" w:space="0" w:color="auto"/>
      </w:divBdr>
    </w:div>
    <w:div w:id="522061567">
      <w:bodyDiv w:val="1"/>
      <w:marLeft w:val="0"/>
      <w:marRight w:val="0"/>
      <w:marTop w:val="0"/>
      <w:marBottom w:val="0"/>
      <w:divBdr>
        <w:top w:val="none" w:sz="0" w:space="0" w:color="auto"/>
        <w:left w:val="none" w:sz="0" w:space="0" w:color="auto"/>
        <w:bottom w:val="none" w:sz="0" w:space="0" w:color="auto"/>
        <w:right w:val="none" w:sz="0" w:space="0" w:color="auto"/>
      </w:divBdr>
    </w:div>
    <w:div w:id="525558269">
      <w:bodyDiv w:val="1"/>
      <w:marLeft w:val="0"/>
      <w:marRight w:val="0"/>
      <w:marTop w:val="0"/>
      <w:marBottom w:val="0"/>
      <w:divBdr>
        <w:top w:val="none" w:sz="0" w:space="0" w:color="auto"/>
        <w:left w:val="none" w:sz="0" w:space="0" w:color="auto"/>
        <w:bottom w:val="none" w:sz="0" w:space="0" w:color="auto"/>
        <w:right w:val="none" w:sz="0" w:space="0" w:color="auto"/>
      </w:divBdr>
    </w:div>
    <w:div w:id="539169094">
      <w:bodyDiv w:val="1"/>
      <w:marLeft w:val="0"/>
      <w:marRight w:val="0"/>
      <w:marTop w:val="0"/>
      <w:marBottom w:val="0"/>
      <w:divBdr>
        <w:top w:val="none" w:sz="0" w:space="0" w:color="auto"/>
        <w:left w:val="none" w:sz="0" w:space="0" w:color="auto"/>
        <w:bottom w:val="none" w:sz="0" w:space="0" w:color="auto"/>
        <w:right w:val="none" w:sz="0" w:space="0" w:color="auto"/>
      </w:divBdr>
    </w:div>
    <w:div w:id="561865974">
      <w:bodyDiv w:val="1"/>
      <w:marLeft w:val="0"/>
      <w:marRight w:val="0"/>
      <w:marTop w:val="0"/>
      <w:marBottom w:val="0"/>
      <w:divBdr>
        <w:top w:val="none" w:sz="0" w:space="0" w:color="auto"/>
        <w:left w:val="none" w:sz="0" w:space="0" w:color="auto"/>
        <w:bottom w:val="none" w:sz="0" w:space="0" w:color="auto"/>
        <w:right w:val="none" w:sz="0" w:space="0" w:color="auto"/>
      </w:divBdr>
    </w:div>
    <w:div w:id="576133960">
      <w:bodyDiv w:val="1"/>
      <w:marLeft w:val="0"/>
      <w:marRight w:val="0"/>
      <w:marTop w:val="0"/>
      <w:marBottom w:val="0"/>
      <w:divBdr>
        <w:top w:val="none" w:sz="0" w:space="0" w:color="auto"/>
        <w:left w:val="none" w:sz="0" w:space="0" w:color="auto"/>
        <w:bottom w:val="none" w:sz="0" w:space="0" w:color="auto"/>
        <w:right w:val="none" w:sz="0" w:space="0" w:color="auto"/>
      </w:divBdr>
    </w:div>
    <w:div w:id="580218094">
      <w:bodyDiv w:val="1"/>
      <w:marLeft w:val="0"/>
      <w:marRight w:val="0"/>
      <w:marTop w:val="0"/>
      <w:marBottom w:val="0"/>
      <w:divBdr>
        <w:top w:val="none" w:sz="0" w:space="0" w:color="auto"/>
        <w:left w:val="none" w:sz="0" w:space="0" w:color="auto"/>
        <w:bottom w:val="none" w:sz="0" w:space="0" w:color="auto"/>
        <w:right w:val="none" w:sz="0" w:space="0" w:color="auto"/>
      </w:divBdr>
    </w:div>
    <w:div w:id="601571503">
      <w:bodyDiv w:val="1"/>
      <w:marLeft w:val="0"/>
      <w:marRight w:val="0"/>
      <w:marTop w:val="0"/>
      <w:marBottom w:val="0"/>
      <w:divBdr>
        <w:top w:val="none" w:sz="0" w:space="0" w:color="auto"/>
        <w:left w:val="none" w:sz="0" w:space="0" w:color="auto"/>
        <w:bottom w:val="none" w:sz="0" w:space="0" w:color="auto"/>
        <w:right w:val="none" w:sz="0" w:space="0" w:color="auto"/>
      </w:divBdr>
    </w:div>
    <w:div w:id="613098809">
      <w:bodyDiv w:val="1"/>
      <w:marLeft w:val="0"/>
      <w:marRight w:val="0"/>
      <w:marTop w:val="0"/>
      <w:marBottom w:val="0"/>
      <w:divBdr>
        <w:top w:val="none" w:sz="0" w:space="0" w:color="auto"/>
        <w:left w:val="none" w:sz="0" w:space="0" w:color="auto"/>
        <w:bottom w:val="none" w:sz="0" w:space="0" w:color="auto"/>
        <w:right w:val="none" w:sz="0" w:space="0" w:color="auto"/>
      </w:divBdr>
    </w:div>
    <w:div w:id="613904922">
      <w:bodyDiv w:val="1"/>
      <w:marLeft w:val="0"/>
      <w:marRight w:val="0"/>
      <w:marTop w:val="0"/>
      <w:marBottom w:val="0"/>
      <w:divBdr>
        <w:top w:val="none" w:sz="0" w:space="0" w:color="auto"/>
        <w:left w:val="none" w:sz="0" w:space="0" w:color="auto"/>
        <w:bottom w:val="none" w:sz="0" w:space="0" w:color="auto"/>
        <w:right w:val="none" w:sz="0" w:space="0" w:color="auto"/>
      </w:divBdr>
    </w:div>
    <w:div w:id="624626054">
      <w:bodyDiv w:val="1"/>
      <w:marLeft w:val="0"/>
      <w:marRight w:val="0"/>
      <w:marTop w:val="0"/>
      <w:marBottom w:val="0"/>
      <w:divBdr>
        <w:top w:val="none" w:sz="0" w:space="0" w:color="auto"/>
        <w:left w:val="none" w:sz="0" w:space="0" w:color="auto"/>
        <w:bottom w:val="none" w:sz="0" w:space="0" w:color="auto"/>
        <w:right w:val="none" w:sz="0" w:space="0" w:color="auto"/>
      </w:divBdr>
    </w:div>
    <w:div w:id="640501035">
      <w:bodyDiv w:val="1"/>
      <w:marLeft w:val="0"/>
      <w:marRight w:val="0"/>
      <w:marTop w:val="0"/>
      <w:marBottom w:val="0"/>
      <w:divBdr>
        <w:top w:val="none" w:sz="0" w:space="0" w:color="auto"/>
        <w:left w:val="none" w:sz="0" w:space="0" w:color="auto"/>
        <w:bottom w:val="none" w:sz="0" w:space="0" w:color="auto"/>
        <w:right w:val="none" w:sz="0" w:space="0" w:color="auto"/>
      </w:divBdr>
    </w:div>
    <w:div w:id="641009047">
      <w:bodyDiv w:val="1"/>
      <w:marLeft w:val="0"/>
      <w:marRight w:val="0"/>
      <w:marTop w:val="0"/>
      <w:marBottom w:val="0"/>
      <w:divBdr>
        <w:top w:val="none" w:sz="0" w:space="0" w:color="auto"/>
        <w:left w:val="none" w:sz="0" w:space="0" w:color="auto"/>
        <w:bottom w:val="none" w:sz="0" w:space="0" w:color="auto"/>
        <w:right w:val="none" w:sz="0" w:space="0" w:color="auto"/>
      </w:divBdr>
    </w:div>
    <w:div w:id="642002951">
      <w:bodyDiv w:val="1"/>
      <w:marLeft w:val="0"/>
      <w:marRight w:val="0"/>
      <w:marTop w:val="0"/>
      <w:marBottom w:val="0"/>
      <w:divBdr>
        <w:top w:val="none" w:sz="0" w:space="0" w:color="auto"/>
        <w:left w:val="none" w:sz="0" w:space="0" w:color="auto"/>
        <w:bottom w:val="none" w:sz="0" w:space="0" w:color="auto"/>
        <w:right w:val="none" w:sz="0" w:space="0" w:color="auto"/>
      </w:divBdr>
    </w:div>
    <w:div w:id="677733877">
      <w:bodyDiv w:val="1"/>
      <w:marLeft w:val="0"/>
      <w:marRight w:val="0"/>
      <w:marTop w:val="0"/>
      <w:marBottom w:val="0"/>
      <w:divBdr>
        <w:top w:val="none" w:sz="0" w:space="0" w:color="auto"/>
        <w:left w:val="none" w:sz="0" w:space="0" w:color="auto"/>
        <w:bottom w:val="none" w:sz="0" w:space="0" w:color="auto"/>
        <w:right w:val="none" w:sz="0" w:space="0" w:color="auto"/>
      </w:divBdr>
    </w:div>
    <w:div w:id="679240555">
      <w:bodyDiv w:val="1"/>
      <w:marLeft w:val="0"/>
      <w:marRight w:val="0"/>
      <w:marTop w:val="0"/>
      <w:marBottom w:val="0"/>
      <w:divBdr>
        <w:top w:val="none" w:sz="0" w:space="0" w:color="auto"/>
        <w:left w:val="none" w:sz="0" w:space="0" w:color="auto"/>
        <w:bottom w:val="none" w:sz="0" w:space="0" w:color="auto"/>
        <w:right w:val="none" w:sz="0" w:space="0" w:color="auto"/>
      </w:divBdr>
    </w:div>
    <w:div w:id="700207010">
      <w:bodyDiv w:val="1"/>
      <w:marLeft w:val="0"/>
      <w:marRight w:val="0"/>
      <w:marTop w:val="0"/>
      <w:marBottom w:val="0"/>
      <w:divBdr>
        <w:top w:val="none" w:sz="0" w:space="0" w:color="auto"/>
        <w:left w:val="none" w:sz="0" w:space="0" w:color="auto"/>
        <w:bottom w:val="none" w:sz="0" w:space="0" w:color="auto"/>
        <w:right w:val="none" w:sz="0" w:space="0" w:color="auto"/>
      </w:divBdr>
    </w:div>
    <w:div w:id="700936014">
      <w:bodyDiv w:val="1"/>
      <w:marLeft w:val="0"/>
      <w:marRight w:val="0"/>
      <w:marTop w:val="0"/>
      <w:marBottom w:val="0"/>
      <w:divBdr>
        <w:top w:val="none" w:sz="0" w:space="0" w:color="auto"/>
        <w:left w:val="none" w:sz="0" w:space="0" w:color="auto"/>
        <w:bottom w:val="none" w:sz="0" w:space="0" w:color="auto"/>
        <w:right w:val="none" w:sz="0" w:space="0" w:color="auto"/>
      </w:divBdr>
    </w:div>
    <w:div w:id="705561599">
      <w:bodyDiv w:val="1"/>
      <w:marLeft w:val="0"/>
      <w:marRight w:val="0"/>
      <w:marTop w:val="0"/>
      <w:marBottom w:val="0"/>
      <w:divBdr>
        <w:top w:val="none" w:sz="0" w:space="0" w:color="auto"/>
        <w:left w:val="none" w:sz="0" w:space="0" w:color="auto"/>
        <w:bottom w:val="none" w:sz="0" w:space="0" w:color="auto"/>
        <w:right w:val="none" w:sz="0" w:space="0" w:color="auto"/>
      </w:divBdr>
    </w:div>
    <w:div w:id="705831163">
      <w:bodyDiv w:val="1"/>
      <w:marLeft w:val="0"/>
      <w:marRight w:val="0"/>
      <w:marTop w:val="0"/>
      <w:marBottom w:val="0"/>
      <w:divBdr>
        <w:top w:val="none" w:sz="0" w:space="0" w:color="auto"/>
        <w:left w:val="none" w:sz="0" w:space="0" w:color="auto"/>
        <w:bottom w:val="none" w:sz="0" w:space="0" w:color="auto"/>
        <w:right w:val="none" w:sz="0" w:space="0" w:color="auto"/>
      </w:divBdr>
    </w:div>
    <w:div w:id="709963268">
      <w:bodyDiv w:val="1"/>
      <w:marLeft w:val="0"/>
      <w:marRight w:val="0"/>
      <w:marTop w:val="0"/>
      <w:marBottom w:val="0"/>
      <w:divBdr>
        <w:top w:val="none" w:sz="0" w:space="0" w:color="auto"/>
        <w:left w:val="none" w:sz="0" w:space="0" w:color="auto"/>
        <w:bottom w:val="none" w:sz="0" w:space="0" w:color="auto"/>
        <w:right w:val="none" w:sz="0" w:space="0" w:color="auto"/>
      </w:divBdr>
    </w:div>
    <w:div w:id="717826816">
      <w:bodyDiv w:val="1"/>
      <w:marLeft w:val="0"/>
      <w:marRight w:val="0"/>
      <w:marTop w:val="0"/>
      <w:marBottom w:val="0"/>
      <w:divBdr>
        <w:top w:val="none" w:sz="0" w:space="0" w:color="auto"/>
        <w:left w:val="none" w:sz="0" w:space="0" w:color="auto"/>
        <w:bottom w:val="none" w:sz="0" w:space="0" w:color="auto"/>
        <w:right w:val="none" w:sz="0" w:space="0" w:color="auto"/>
      </w:divBdr>
    </w:div>
    <w:div w:id="722364773">
      <w:bodyDiv w:val="1"/>
      <w:marLeft w:val="0"/>
      <w:marRight w:val="0"/>
      <w:marTop w:val="0"/>
      <w:marBottom w:val="0"/>
      <w:divBdr>
        <w:top w:val="none" w:sz="0" w:space="0" w:color="auto"/>
        <w:left w:val="none" w:sz="0" w:space="0" w:color="auto"/>
        <w:bottom w:val="none" w:sz="0" w:space="0" w:color="auto"/>
        <w:right w:val="none" w:sz="0" w:space="0" w:color="auto"/>
      </w:divBdr>
    </w:div>
    <w:div w:id="722680792">
      <w:bodyDiv w:val="1"/>
      <w:marLeft w:val="0"/>
      <w:marRight w:val="0"/>
      <w:marTop w:val="0"/>
      <w:marBottom w:val="0"/>
      <w:divBdr>
        <w:top w:val="none" w:sz="0" w:space="0" w:color="auto"/>
        <w:left w:val="none" w:sz="0" w:space="0" w:color="auto"/>
        <w:bottom w:val="none" w:sz="0" w:space="0" w:color="auto"/>
        <w:right w:val="none" w:sz="0" w:space="0" w:color="auto"/>
      </w:divBdr>
    </w:div>
    <w:div w:id="723024227">
      <w:bodyDiv w:val="1"/>
      <w:marLeft w:val="0"/>
      <w:marRight w:val="0"/>
      <w:marTop w:val="0"/>
      <w:marBottom w:val="0"/>
      <w:divBdr>
        <w:top w:val="none" w:sz="0" w:space="0" w:color="auto"/>
        <w:left w:val="none" w:sz="0" w:space="0" w:color="auto"/>
        <w:bottom w:val="none" w:sz="0" w:space="0" w:color="auto"/>
        <w:right w:val="none" w:sz="0" w:space="0" w:color="auto"/>
      </w:divBdr>
    </w:div>
    <w:div w:id="723797948">
      <w:bodyDiv w:val="1"/>
      <w:marLeft w:val="0"/>
      <w:marRight w:val="0"/>
      <w:marTop w:val="0"/>
      <w:marBottom w:val="0"/>
      <w:divBdr>
        <w:top w:val="none" w:sz="0" w:space="0" w:color="auto"/>
        <w:left w:val="none" w:sz="0" w:space="0" w:color="auto"/>
        <w:bottom w:val="none" w:sz="0" w:space="0" w:color="auto"/>
        <w:right w:val="none" w:sz="0" w:space="0" w:color="auto"/>
      </w:divBdr>
    </w:div>
    <w:div w:id="735936214">
      <w:bodyDiv w:val="1"/>
      <w:marLeft w:val="0"/>
      <w:marRight w:val="0"/>
      <w:marTop w:val="0"/>
      <w:marBottom w:val="0"/>
      <w:divBdr>
        <w:top w:val="none" w:sz="0" w:space="0" w:color="auto"/>
        <w:left w:val="none" w:sz="0" w:space="0" w:color="auto"/>
        <w:bottom w:val="none" w:sz="0" w:space="0" w:color="auto"/>
        <w:right w:val="none" w:sz="0" w:space="0" w:color="auto"/>
      </w:divBdr>
    </w:div>
    <w:div w:id="750587168">
      <w:bodyDiv w:val="1"/>
      <w:marLeft w:val="0"/>
      <w:marRight w:val="0"/>
      <w:marTop w:val="0"/>
      <w:marBottom w:val="0"/>
      <w:divBdr>
        <w:top w:val="none" w:sz="0" w:space="0" w:color="auto"/>
        <w:left w:val="none" w:sz="0" w:space="0" w:color="auto"/>
        <w:bottom w:val="none" w:sz="0" w:space="0" w:color="auto"/>
        <w:right w:val="none" w:sz="0" w:space="0" w:color="auto"/>
      </w:divBdr>
    </w:div>
    <w:div w:id="754984067">
      <w:bodyDiv w:val="1"/>
      <w:marLeft w:val="0"/>
      <w:marRight w:val="0"/>
      <w:marTop w:val="0"/>
      <w:marBottom w:val="0"/>
      <w:divBdr>
        <w:top w:val="none" w:sz="0" w:space="0" w:color="auto"/>
        <w:left w:val="none" w:sz="0" w:space="0" w:color="auto"/>
        <w:bottom w:val="none" w:sz="0" w:space="0" w:color="auto"/>
        <w:right w:val="none" w:sz="0" w:space="0" w:color="auto"/>
      </w:divBdr>
    </w:div>
    <w:div w:id="765344444">
      <w:bodyDiv w:val="1"/>
      <w:marLeft w:val="0"/>
      <w:marRight w:val="0"/>
      <w:marTop w:val="0"/>
      <w:marBottom w:val="0"/>
      <w:divBdr>
        <w:top w:val="none" w:sz="0" w:space="0" w:color="auto"/>
        <w:left w:val="none" w:sz="0" w:space="0" w:color="auto"/>
        <w:bottom w:val="none" w:sz="0" w:space="0" w:color="auto"/>
        <w:right w:val="none" w:sz="0" w:space="0" w:color="auto"/>
      </w:divBdr>
    </w:div>
    <w:div w:id="766270905">
      <w:bodyDiv w:val="1"/>
      <w:marLeft w:val="0"/>
      <w:marRight w:val="0"/>
      <w:marTop w:val="0"/>
      <w:marBottom w:val="0"/>
      <w:divBdr>
        <w:top w:val="none" w:sz="0" w:space="0" w:color="auto"/>
        <w:left w:val="none" w:sz="0" w:space="0" w:color="auto"/>
        <w:bottom w:val="none" w:sz="0" w:space="0" w:color="auto"/>
        <w:right w:val="none" w:sz="0" w:space="0" w:color="auto"/>
      </w:divBdr>
    </w:div>
    <w:div w:id="792596059">
      <w:bodyDiv w:val="1"/>
      <w:marLeft w:val="0"/>
      <w:marRight w:val="0"/>
      <w:marTop w:val="0"/>
      <w:marBottom w:val="0"/>
      <w:divBdr>
        <w:top w:val="none" w:sz="0" w:space="0" w:color="auto"/>
        <w:left w:val="none" w:sz="0" w:space="0" w:color="auto"/>
        <w:bottom w:val="none" w:sz="0" w:space="0" w:color="auto"/>
        <w:right w:val="none" w:sz="0" w:space="0" w:color="auto"/>
      </w:divBdr>
    </w:div>
    <w:div w:id="797802167">
      <w:bodyDiv w:val="1"/>
      <w:marLeft w:val="0"/>
      <w:marRight w:val="0"/>
      <w:marTop w:val="0"/>
      <w:marBottom w:val="0"/>
      <w:divBdr>
        <w:top w:val="none" w:sz="0" w:space="0" w:color="auto"/>
        <w:left w:val="none" w:sz="0" w:space="0" w:color="auto"/>
        <w:bottom w:val="none" w:sz="0" w:space="0" w:color="auto"/>
        <w:right w:val="none" w:sz="0" w:space="0" w:color="auto"/>
      </w:divBdr>
    </w:div>
    <w:div w:id="803236914">
      <w:bodyDiv w:val="1"/>
      <w:marLeft w:val="0"/>
      <w:marRight w:val="0"/>
      <w:marTop w:val="0"/>
      <w:marBottom w:val="0"/>
      <w:divBdr>
        <w:top w:val="none" w:sz="0" w:space="0" w:color="auto"/>
        <w:left w:val="none" w:sz="0" w:space="0" w:color="auto"/>
        <w:bottom w:val="none" w:sz="0" w:space="0" w:color="auto"/>
        <w:right w:val="none" w:sz="0" w:space="0" w:color="auto"/>
      </w:divBdr>
    </w:div>
    <w:div w:id="809829897">
      <w:bodyDiv w:val="1"/>
      <w:marLeft w:val="0"/>
      <w:marRight w:val="0"/>
      <w:marTop w:val="0"/>
      <w:marBottom w:val="0"/>
      <w:divBdr>
        <w:top w:val="none" w:sz="0" w:space="0" w:color="auto"/>
        <w:left w:val="none" w:sz="0" w:space="0" w:color="auto"/>
        <w:bottom w:val="none" w:sz="0" w:space="0" w:color="auto"/>
        <w:right w:val="none" w:sz="0" w:space="0" w:color="auto"/>
      </w:divBdr>
    </w:div>
    <w:div w:id="810827295">
      <w:bodyDiv w:val="1"/>
      <w:marLeft w:val="0"/>
      <w:marRight w:val="0"/>
      <w:marTop w:val="0"/>
      <w:marBottom w:val="0"/>
      <w:divBdr>
        <w:top w:val="none" w:sz="0" w:space="0" w:color="auto"/>
        <w:left w:val="none" w:sz="0" w:space="0" w:color="auto"/>
        <w:bottom w:val="none" w:sz="0" w:space="0" w:color="auto"/>
        <w:right w:val="none" w:sz="0" w:space="0" w:color="auto"/>
      </w:divBdr>
    </w:div>
    <w:div w:id="830634777">
      <w:bodyDiv w:val="1"/>
      <w:marLeft w:val="0"/>
      <w:marRight w:val="0"/>
      <w:marTop w:val="0"/>
      <w:marBottom w:val="0"/>
      <w:divBdr>
        <w:top w:val="none" w:sz="0" w:space="0" w:color="auto"/>
        <w:left w:val="none" w:sz="0" w:space="0" w:color="auto"/>
        <w:bottom w:val="none" w:sz="0" w:space="0" w:color="auto"/>
        <w:right w:val="none" w:sz="0" w:space="0" w:color="auto"/>
      </w:divBdr>
    </w:div>
    <w:div w:id="843282129">
      <w:bodyDiv w:val="1"/>
      <w:marLeft w:val="0"/>
      <w:marRight w:val="0"/>
      <w:marTop w:val="0"/>
      <w:marBottom w:val="0"/>
      <w:divBdr>
        <w:top w:val="none" w:sz="0" w:space="0" w:color="auto"/>
        <w:left w:val="none" w:sz="0" w:space="0" w:color="auto"/>
        <w:bottom w:val="none" w:sz="0" w:space="0" w:color="auto"/>
        <w:right w:val="none" w:sz="0" w:space="0" w:color="auto"/>
      </w:divBdr>
    </w:div>
    <w:div w:id="843397057">
      <w:bodyDiv w:val="1"/>
      <w:marLeft w:val="0"/>
      <w:marRight w:val="0"/>
      <w:marTop w:val="0"/>
      <w:marBottom w:val="0"/>
      <w:divBdr>
        <w:top w:val="none" w:sz="0" w:space="0" w:color="auto"/>
        <w:left w:val="none" w:sz="0" w:space="0" w:color="auto"/>
        <w:bottom w:val="none" w:sz="0" w:space="0" w:color="auto"/>
        <w:right w:val="none" w:sz="0" w:space="0" w:color="auto"/>
      </w:divBdr>
    </w:div>
    <w:div w:id="850921646">
      <w:bodyDiv w:val="1"/>
      <w:marLeft w:val="0"/>
      <w:marRight w:val="0"/>
      <w:marTop w:val="0"/>
      <w:marBottom w:val="0"/>
      <w:divBdr>
        <w:top w:val="none" w:sz="0" w:space="0" w:color="auto"/>
        <w:left w:val="none" w:sz="0" w:space="0" w:color="auto"/>
        <w:bottom w:val="none" w:sz="0" w:space="0" w:color="auto"/>
        <w:right w:val="none" w:sz="0" w:space="0" w:color="auto"/>
      </w:divBdr>
    </w:div>
    <w:div w:id="865558930">
      <w:bodyDiv w:val="1"/>
      <w:marLeft w:val="0"/>
      <w:marRight w:val="0"/>
      <w:marTop w:val="0"/>
      <w:marBottom w:val="0"/>
      <w:divBdr>
        <w:top w:val="none" w:sz="0" w:space="0" w:color="auto"/>
        <w:left w:val="none" w:sz="0" w:space="0" w:color="auto"/>
        <w:bottom w:val="none" w:sz="0" w:space="0" w:color="auto"/>
        <w:right w:val="none" w:sz="0" w:space="0" w:color="auto"/>
      </w:divBdr>
    </w:div>
    <w:div w:id="865562756">
      <w:bodyDiv w:val="1"/>
      <w:marLeft w:val="0"/>
      <w:marRight w:val="0"/>
      <w:marTop w:val="0"/>
      <w:marBottom w:val="0"/>
      <w:divBdr>
        <w:top w:val="none" w:sz="0" w:space="0" w:color="auto"/>
        <w:left w:val="none" w:sz="0" w:space="0" w:color="auto"/>
        <w:bottom w:val="none" w:sz="0" w:space="0" w:color="auto"/>
        <w:right w:val="none" w:sz="0" w:space="0" w:color="auto"/>
      </w:divBdr>
    </w:div>
    <w:div w:id="874853572">
      <w:bodyDiv w:val="1"/>
      <w:marLeft w:val="0"/>
      <w:marRight w:val="0"/>
      <w:marTop w:val="0"/>
      <w:marBottom w:val="0"/>
      <w:divBdr>
        <w:top w:val="none" w:sz="0" w:space="0" w:color="auto"/>
        <w:left w:val="none" w:sz="0" w:space="0" w:color="auto"/>
        <w:bottom w:val="none" w:sz="0" w:space="0" w:color="auto"/>
        <w:right w:val="none" w:sz="0" w:space="0" w:color="auto"/>
      </w:divBdr>
    </w:div>
    <w:div w:id="879586924">
      <w:bodyDiv w:val="1"/>
      <w:marLeft w:val="0"/>
      <w:marRight w:val="0"/>
      <w:marTop w:val="0"/>
      <w:marBottom w:val="0"/>
      <w:divBdr>
        <w:top w:val="none" w:sz="0" w:space="0" w:color="auto"/>
        <w:left w:val="none" w:sz="0" w:space="0" w:color="auto"/>
        <w:bottom w:val="none" w:sz="0" w:space="0" w:color="auto"/>
        <w:right w:val="none" w:sz="0" w:space="0" w:color="auto"/>
      </w:divBdr>
    </w:div>
    <w:div w:id="891189013">
      <w:bodyDiv w:val="1"/>
      <w:marLeft w:val="0"/>
      <w:marRight w:val="0"/>
      <w:marTop w:val="0"/>
      <w:marBottom w:val="0"/>
      <w:divBdr>
        <w:top w:val="none" w:sz="0" w:space="0" w:color="auto"/>
        <w:left w:val="none" w:sz="0" w:space="0" w:color="auto"/>
        <w:bottom w:val="none" w:sz="0" w:space="0" w:color="auto"/>
        <w:right w:val="none" w:sz="0" w:space="0" w:color="auto"/>
      </w:divBdr>
    </w:div>
    <w:div w:id="895899287">
      <w:bodyDiv w:val="1"/>
      <w:marLeft w:val="0"/>
      <w:marRight w:val="0"/>
      <w:marTop w:val="0"/>
      <w:marBottom w:val="0"/>
      <w:divBdr>
        <w:top w:val="none" w:sz="0" w:space="0" w:color="auto"/>
        <w:left w:val="none" w:sz="0" w:space="0" w:color="auto"/>
        <w:bottom w:val="none" w:sz="0" w:space="0" w:color="auto"/>
        <w:right w:val="none" w:sz="0" w:space="0" w:color="auto"/>
      </w:divBdr>
    </w:div>
    <w:div w:id="902831900">
      <w:bodyDiv w:val="1"/>
      <w:marLeft w:val="0"/>
      <w:marRight w:val="0"/>
      <w:marTop w:val="0"/>
      <w:marBottom w:val="0"/>
      <w:divBdr>
        <w:top w:val="none" w:sz="0" w:space="0" w:color="auto"/>
        <w:left w:val="none" w:sz="0" w:space="0" w:color="auto"/>
        <w:bottom w:val="none" w:sz="0" w:space="0" w:color="auto"/>
        <w:right w:val="none" w:sz="0" w:space="0" w:color="auto"/>
      </w:divBdr>
    </w:div>
    <w:div w:id="908612254">
      <w:bodyDiv w:val="1"/>
      <w:marLeft w:val="0"/>
      <w:marRight w:val="0"/>
      <w:marTop w:val="0"/>
      <w:marBottom w:val="0"/>
      <w:divBdr>
        <w:top w:val="none" w:sz="0" w:space="0" w:color="auto"/>
        <w:left w:val="none" w:sz="0" w:space="0" w:color="auto"/>
        <w:bottom w:val="none" w:sz="0" w:space="0" w:color="auto"/>
        <w:right w:val="none" w:sz="0" w:space="0" w:color="auto"/>
      </w:divBdr>
    </w:div>
    <w:div w:id="919754378">
      <w:bodyDiv w:val="1"/>
      <w:marLeft w:val="0"/>
      <w:marRight w:val="0"/>
      <w:marTop w:val="0"/>
      <w:marBottom w:val="0"/>
      <w:divBdr>
        <w:top w:val="none" w:sz="0" w:space="0" w:color="auto"/>
        <w:left w:val="none" w:sz="0" w:space="0" w:color="auto"/>
        <w:bottom w:val="none" w:sz="0" w:space="0" w:color="auto"/>
        <w:right w:val="none" w:sz="0" w:space="0" w:color="auto"/>
      </w:divBdr>
    </w:div>
    <w:div w:id="954017543">
      <w:bodyDiv w:val="1"/>
      <w:marLeft w:val="0"/>
      <w:marRight w:val="0"/>
      <w:marTop w:val="0"/>
      <w:marBottom w:val="0"/>
      <w:divBdr>
        <w:top w:val="none" w:sz="0" w:space="0" w:color="auto"/>
        <w:left w:val="none" w:sz="0" w:space="0" w:color="auto"/>
        <w:bottom w:val="none" w:sz="0" w:space="0" w:color="auto"/>
        <w:right w:val="none" w:sz="0" w:space="0" w:color="auto"/>
      </w:divBdr>
    </w:div>
    <w:div w:id="957490403">
      <w:bodyDiv w:val="1"/>
      <w:marLeft w:val="0"/>
      <w:marRight w:val="0"/>
      <w:marTop w:val="0"/>
      <w:marBottom w:val="0"/>
      <w:divBdr>
        <w:top w:val="none" w:sz="0" w:space="0" w:color="auto"/>
        <w:left w:val="none" w:sz="0" w:space="0" w:color="auto"/>
        <w:bottom w:val="none" w:sz="0" w:space="0" w:color="auto"/>
        <w:right w:val="none" w:sz="0" w:space="0" w:color="auto"/>
      </w:divBdr>
    </w:div>
    <w:div w:id="960915307">
      <w:bodyDiv w:val="1"/>
      <w:marLeft w:val="0"/>
      <w:marRight w:val="0"/>
      <w:marTop w:val="0"/>
      <w:marBottom w:val="0"/>
      <w:divBdr>
        <w:top w:val="none" w:sz="0" w:space="0" w:color="auto"/>
        <w:left w:val="none" w:sz="0" w:space="0" w:color="auto"/>
        <w:bottom w:val="none" w:sz="0" w:space="0" w:color="auto"/>
        <w:right w:val="none" w:sz="0" w:space="0" w:color="auto"/>
      </w:divBdr>
    </w:div>
    <w:div w:id="961885766">
      <w:bodyDiv w:val="1"/>
      <w:marLeft w:val="0"/>
      <w:marRight w:val="0"/>
      <w:marTop w:val="0"/>
      <w:marBottom w:val="0"/>
      <w:divBdr>
        <w:top w:val="none" w:sz="0" w:space="0" w:color="auto"/>
        <w:left w:val="none" w:sz="0" w:space="0" w:color="auto"/>
        <w:bottom w:val="none" w:sz="0" w:space="0" w:color="auto"/>
        <w:right w:val="none" w:sz="0" w:space="0" w:color="auto"/>
      </w:divBdr>
    </w:div>
    <w:div w:id="962157233">
      <w:bodyDiv w:val="1"/>
      <w:marLeft w:val="0"/>
      <w:marRight w:val="0"/>
      <w:marTop w:val="0"/>
      <w:marBottom w:val="0"/>
      <w:divBdr>
        <w:top w:val="none" w:sz="0" w:space="0" w:color="auto"/>
        <w:left w:val="none" w:sz="0" w:space="0" w:color="auto"/>
        <w:bottom w:val="none" w:sz="0" w:space="0" w:color="auto"/>
        <w:right w:val="none" w:sz="0" w:space="0" w:color="auto"/>
      </w:divBdr>
    </w:div>
    <w:div w:id="962855135">
      <w:bodyDiv w:val="1"/>
      <w:marLeft w:val="0"/>
      <w:marRight w:val="0"/>
      <w:marTop w:val="0"/>
      <w:marBottom w:val="0"/>
      <w:divBdr>
        <w:top w:val="none" w:sz="0" w:space="0" w:color="auto"/>
        <w:left w:val="none" w:sz="0" w:space="0" w:color="auto"/>
        <w:bottom w:val="none" w:sz="0" w:space="0" w:color="auto"/>
        <w:right w:val="none" w:sz="0" w:space="0" w:color="auto"/>
      </w:divBdr>
    </w:div>
    <w:div w:id="969165383">
      <w:bodyDiv w:val="1"/>
      <w:marLeft w:val="0"/>
      <w:marRight w:val="0"/>
      <w:marTop w:val="0"/>
      <w:marBottom w:val="0"/>
      <w:divBdr>
        <w:top w:val="none" w:sz="0" w:space="0" w:color="auto"/>
        <w:left w:val="none" w:sz="0" w:space="0" w:color="auto"/>
        <w:bottom w:val="none" w:sz="0" w:space="0" w:color="auto"/>
        <w:right w:val="none" w:sz="0" w:space="0" w:color="auto"/>
      </w:divBdr>
    </w:div>
    <w:div w:id="984968936">
      <w:bodyDiv w:val="1"/>
      <w:marLeft w:val="0"/>
      <w:marRight w:val="0"/>
      <w:marTop w:val="0"/>
      <w:marBottom w:val="0"/>
      <w:divBdr>
        <w:top w:val="none" w:sz="0" w:space="0" w:color="auto"/>
        <w:left w:val="none" w:sz="0" w:space="0" w:color="auto"/>
        <w:bottom w:val="none" w:sz="0" w:space="0" w:color="auto"/>
        <w:right w:val="none" w:sz="0" w:space="0" w:color="auto"/>
      </w:divBdr>
    </w:div>
    <w:div w:id="1010373416">
      <w:bodyDiv w:val="1"/>
      <w:marLeft w:val="0"/>
      <w:marRight w:val="0"/>
      <w:marTop w:val="0"/>
      <w:marBottom w:val="0"/>
      <w:divBdr>
        <w:top w:val="none" w:sz="0" w:space="0" w:color="auto"/>
        <w:left w:val="none" w:sz="0" w:space="0" w:color="auto"/>
        <w:bottom w:val="none" w:sz="0" w:space="0" w:color="auto"/>
        <w:right w:val="none" w:sz="0" w:space="0" w:color="auto"/>
      </w:divBdr>
    </w:div>
    <w:div w:id="1015963377">
      <w:bodyDiv w:val="1"/>
      <w:marLeft w:val="0"/>
      <w:marRight w:val="0"/>
      <w:marTop w:val="0"/>
      <w:marBottom w:val="0"/>
      <w:divBdr>
        <w:top w:val="none" w:sz="0" w:space="0" w:color="auto"/>
        <w:left w:val="none" w:sz="0" w:space="0" w:color="auto"/>
        <w:bottom w:val="none" w:sz="0" w:space="0" w:color="auto"/>
        <w:right w:val="none" w:sz="0" w:space="0" w:color="auto"/>
      </w:divBdr>
    </w:div>
    <w:div w:id="1041637655">
      <w:bodyDiv w:val="1"/>
      <w:marLeft w:val="0"/>
      <w:marRight w:val="0"/>
      <w:marTop w:val="0"/>
      <w:marBottom w:val="0"/>
      <w:divBdr>
        <w:top w:val="none" w:sz="0" w:space="0" w:color="auto"/>
        <w:left w:val="none" w:sz="0" w:space="0" w:color="auto"/>
        <w:bottom w:val="none" w:sz="0" w:space="0" w:color="auto"/>
        <w:right w:val="none" w:sz="0" w:space="0" w:color="auto"/>
      </w:divBdr>
    </w:div>
    <w:div w:id="1059668761">
      <w:bodyDiv w:val="1"/>
      <w:marLeft w:val="0"/>
      <w:marRight w:val="0"/>
      <w:marTop w:val="0"/>
      <w:marBottom w:val="0"/>
      <w:divBdr>
        <w:top w:val="none" w:sz="0" w:space="0" w:color="auto"/>
        <w:left w:val="none" w:sz="0" w:space="0" w:color="auto"/>
        <w:bottom w:val="none" w:sz="0" w:space="0" w:color="auto"/>
        <w:right w:val="none" w:sz="0" w:space="0" w:color="auto"/>
      </w:divBdr>
    </w:div>
    <w:div w:id="1060665766">
      <w:bodyDiv w:val="1"/>
      <w:marLeft w:val="0"/>
      <w:marRight w:val="0"/>
      <w:marTop w:val="0"/>
      <w:marBottom w:val="0"/>
      <w:divBdr>
        <w:top w:val="none" w:sz="0" w:space="0" w:color="auto"/>
        <w:left w:val="none" w:sz="0" w:space="0" w:color="auto"/>
        <w:bottom w:val="none" w:sz="0" w:space="0" w:color="auto"/>
        <w:right w:val="none" w:sz="0" w:space="0" w:color="auto"/>
      </w:divBdr>
    </w:div>
    <w:div w:id="1088887839">
      <w:bodyDiv w:val="1"/>
      <w:marLeft w:val="0"/>
      <w:marRight w:val="0"/>
      <w:marTop w:val="0"/>
      <w:marBottom w:val="0"/>
      <w:divBdr>
        <w:top w:val="none" w:sz="0" w:space="0" w:color="auto"/>
        <w:left w:val="none" w:sz="0" w:space="0" w:color="auto"/>
        <w:bottom w:val="none" w:sz="0" w:space="0" w:color="auto"/>
        <w:right w:val="none" w:sz="0" w:space="0" w:color="auto"/>
      </w:divBdr>
    </w:div>
    <w:div w:id="1094472059">
      <w:bodyDiv w:val="1"/>
      <w:marLeft w:val="0"/>
      <w:marRight w:val="0"/>
      <w:marTop w:val="0"/>
      <w:marBottom w:val="0"/>
      <w:divBdr>
        <w:top w:val="none" w:sz="0" w:space="0" w:color="auto"/>
        <w:left w:val="none" w:sz="0" w:space="0" w:color="auto"/>
        <w:bottom w:val="none" w:sz="0" w:space="0" w:color="auto"/>
        <w:right w:val="none" w:sz="0" w:space="0" w:color="auto"/>
      </w:divBdr>
    </w:div>
    <w:div w:id="1110860097">
      <w:bodyDiv w:val="1"/>
      <w:marLeft w:val="0"/>
      <w:marRight w:val="0"/>
      <w:marTop w:val="0"/>
      <w:marBottom w:val="0"/>
      <w:divBdr>
        <w:top w:val="none" w:sz="0" w:space="0" w:color="auto"/>
        <w:left w:val="none" w:sz="0" w:space="0" w:color="auto"/>
        <w:bottom w:val="none" w:sz="0" w:space="0" w:color="auto"/>
        <w:right w:val="none" w:sz="0" w:space="0" w:color="auto"/>
      </w:divBdr>
    </w:div>
    <w:div w:id="1116289111">
      <w:bodyDiv w:val="1"/>
      <w:marLeft w:val="0"/>
      <w:marRight w:val="0"/>
      <w:marTop w:val="0"/>
      <w:marBottom w:val="0"/>
      <w:divBdr>
        <w:top w:val="none" w:sz="0" w:space="0" w:color="auto"/>
        <w:left w:val="none" w:sz="0" w:space="0" w:color="auto"/>
        <w:bottom w:val="none" w:sz="0" w:space="0" w:color="auto"/>
        <w:right w:val="none" w:sz="0" w:space="0" w:color="auto"/>
      </w:divBdr>
    </w:div>
    <w:div w:id="1131283915">
      <w:bodyDiv w:val="1"/>
      <w:marLeft w:val="0"/>
      <w:marRight w:val="0"/>
      <w:marTop w:val="0"/>
      <w:marBottom w:val="0"/>
      <w:divBdr>
        <w:top w:val="none" w:sz="0" w:space="0" w:color="auto"/>
        <w:left w:val="none" w:sz="0" w:space="0" w:color="auto"/>
        <w:bottom w:val="none" w:sz="0" w:space="0" w:color="auto"/>
        <w:right w:val="none" w:sz="0" w:space="0" w:color="auto"/>
      </w:divBdr>
    </w:div>
    <w:div w:id="1156141543">
      <w:bodyDiv w:val="1"/>
      <w:marLeft w:val="0"/>
      <w:marRight w:val="0"/>
      <w:marTop w:val="0"/>
      <w:marBottom w:val="0"/>
      <w:divBdr>
        <w:top w:val="none" w:sz="0" w:space="0" w:color="auto"/>
        <w:left w:val="none" w:sz="0" w:space="0" w:color="auto"/>
        <w:bottom w:val="none" w:sz="0" w:space="0" w:color="auto"/>
        <w:right w:val="none" w:sz="0" w:space="0" w:color="auto"/>
      </w:divBdr>
    </w:div>
    <w:div w:id="1174106068">
      <w:bodyDiv w:val="1"/>
      <w:marLeft w:val="0"/>
      <w:marRight w:val="0"/>
      <w:marTop w:val="0"/>
      <w:marBottom w:val="0"/>
      <w:divBdr>
        <w:top w:val="none" w:sz="0" w:space="0" w:color="auto"/>
        <w:left w:val="none" w:sz="0" w:space="0" w:color="auto"/>
        <w:bottom w:val="none" w:sz="0" w:space="0" w:color="auto"/>
        <w:right w:val="none" w:sz="0" w:space="0" w:color="auto"/>
      </w:divBdr>
    </w:div>
    <w:div w:id="1179198984">
      <w:bodyDiv w:val="1"/>
      <w:marLeft w:val="0"/>
      <w:marRight w:val="0"/>
      <w:marTop w:val="0"/>
      <w:marBottom w:val="0"/>
      <w:divBdr>
        <w:top w:val="none" w:sz="0" w:space="0" w:color="auto"/>
        <w:left w:val="none" w:sz="0" w:space="0" w:color="auto"/>
        <w:bottom w:val="none" w:sz="0" w:space="0" w:color="auto"/>
        <w:right w:val="none" w:sz="0" w:space="0" w:color="auto"/>
      </w:divBdr>
    </w:div>
    <w:div w:id="1180851049">
      <w:bodyDiv w:val="1"/>
      <w:marLeft w:val="0"/>
      <w:marRight w:val="0"/>
      <w:marTop w:val="0"/>
      <w:marBottom w:val="0"/>
      <w:divBdr>
        <w:top w:val="none" w:sz="0" w:space="0" w:color="auto"/>
        <w:left w:val="none" w:sz="0" w:space="0" w:color="auto"/>
        <w:bottom w:val="none" w:sz="0" w:space="0" w:color="auto"/>
        <w:right w:val="none" w:sz="0" w:space="0" w:color="auto"/>
      </w:divBdr>
    </w:div>
    <w:div w:id="1189560451">
      <w:bodyDiv w:val="1"/>
      <w:marLeft w:val="0"/>
      <w:marRight w:val="0"/>
      <w:marTop w:val="0"/>
      <w:marBottom w:val="0"/>
      <w:divBdr>
        <w:top w:val="none" w:sz="0" w:space="0" w:color="auto"/>
        <w:left w:val="none" w:sz="0" w:space="0" w:color="auto"/>
        <w:bottom w:val="none" w:sz="0" w:space="0" w:color="auto"/>
        <w:right w:val="none" w:sz="0" w:space="0" w:color="auto"/>
      </w:divBdr>
    </w:div>
    <w:div w:id="1193112842">
      <w:bodyDiv w:val="1"/>
      <w:marLeft w:val="0"/>
      <w:marRight w:val="0"/>
      <w:marTop w:val="0"/>
      <w:marBottom w:val="0"/>
      <w:divBdr>
        <w:top w:val="none" w:sz="0" w:space="0" w:color="auto"/>
        <w:left w:val="none" w:sz="0" w:space="0" w:color="auto"/>
        <w:bottom w:val="none" w:sz="0" w:space="0" w:color="auto"/>
        <w:right w:val="none" w:sz="0" w:space="0" w:color="auto"/>
      </w:divBdr>
    </w:div>
    <w:div w:id="1194029113">
      <w:bodyDiv w:val="1"/>
      <w:marLeft w:val="0"/>
      <w:marRight w:val="0"/>
      <w:marTop w:val="0"/>
      <w:marBottom w:val="0"/>
      <w:divBdr>
        <w:top w:val="none" w:sz="0" w:space="0" w:color="auto"/>
        <w:left w:val="none" w:sz="0" w:space="0" w:color="auto"/>
        <w:bottom w:val="none" w:sz="0" w:space="0" w:color="auto"/>
        <w:right w:val="none" w:sz="0" w:space="0" w:color="auto"/>
      </w:divBdr>
    </w:div>
    <w:div w:id="1204487189">
      <w:bodyDiv w:val="1"/>
      <w:marLeft w:val="0"/>
      <w:marRight w:val="0"/>
      <w:marTop w:val="0"/>
      <w:marBottom w:val="0"/>
      <w:divBdr>
        <w:top w:val="none" w:sz="0" w:space="0" w:color="auto"/>
        <w:left w:val="none" w:sz="0" w:space="0" w:color="auto"/>
        <w:bottom w:val="none" w:sz="0" w:space="0" w:color="auto"/>
        <w:right w:val="none" w:sz="0" w:space="0" w:color="auto"/>
      </w:divBdr>
    </w:div>
    <w:div w:id="1204950223">
      <w:bodyDiv w:val="1"/>
      <w:marLeft w:val="0"/>
      <w:marRight w:val="0"/>
      <w:marTop w:val="0"/>
      <w:marBottom w:val="0"/>
      <w:divBdr>
        <w:top w:val="none" w:sz="0" w:space="0" w:color="auto"/>
        <w:left w:val="none" w:sz="0" w:space="0" w:color="auto"/>
        <w:bottom w:val="none" w:sz="0" w:space="0" w:color="auto"/>
        <w:right w:val="none" w:sz="0" w:space="0" w:color="auto"/>
      </w:divBdr>
    </w:div>
    <w:div w:id="1208375254">
      <w:bodyDiv w:val="1"/>
      <w:marLeft w:val="0"/>
      <w:marRight w:val="0"/>
      <w:marTop w:val="0"/>
      <w:marBottom w:val="0"/>
      <w:divBdr>
        <w:top w:val="none" w:sz="0" w:space="0" w:color="auto"/>
        <w:left w:val="none" w:sz="0" w:space="0" w:color="auto"/>
        <w:bottom w:val="none" w:sz="0" w:space="0" w:color="auto"/>
        <w:right w:val="none" w:sz="0" w:space="0" w:color="auto"/>
      </w:divBdr>
    </w:div>
    <w:div w:id="1212039407">
      <w:bodyDiv w:val="1"/>
      <w:marLeft w:val="0"/>
      <w:marRight w:val="0"/>
      <w:marTop w:val="0"/>
      <w:marBottom w:val="0"/>
      <w:divBdr>
        <w:top w:val="none" w:sz="0" w:space="0" w:color="auto"/>
        <w:left w:val="none" w:sz="0" w:space="0" w:color="auto"/>
        <w:bottom w:val="none" w:sz="0" w:space="0" w:color="auto"/>
        <w:right w:val="none" w:sz="0" w:space="0" w:color="auto"/>
      </w:divBdr>
    </w:div>
    <w:div w:id="1222599338">
      <w:bodyDiv w:val="1"/>
      <w:marLeft w:val="0"/>
      <w:marRight w:val="0"/>
      <w:marTop w:val="0"/>
      <w:marBottom w:val="0"/>
      <w:divBdr>
        <w:top w:val="none" w:sz="0" w:space="0" w:color="auto"/>
        <w:left w:val="none" w:sz="0" w:space="0" w:color="auto"/>
        <w:bottom w:val="none" w:sz="0" w:space="0" w:color="auto"/>
        <w:right w:val="none" w:sz="0" w:space="0" w:color="auto"/>
      </w:divBdr>
    </w:div>
    <w:div w:id="1229803710">
      <w:bodyDiv w:val="1"/>
      <w:marLeft w:val="0"/>
      <w:marRight w:val="0"/>
      <w:marTop w:val="0"/>
      <w:marBottom w:val="0"/>
      <w:divBdr>
        <w:top w:val="none" w:sz="0" w:space="0" w:color="auto"/>
        <w:left w:val="none" w:sz="0" w:space="0" w:color="auto"/>
        <w:bottom w:val="none" w:sz="0" w:space="0" w:color="auto"/>
        <w:right w:val="none" w:sz="0" w:space="0" w:color="auto"/>
      </w:divBdr>
    </w:div>
    <w:div w:id="1237276949">
      <w:bodyDiv w:val="1"/>
      <w:marLeft w:val="0"/>
      <w:marRight w:val="0"/>
      <w:marTop w:val="0"/>
      <w:marBottom w:val="0"/>
      <w:divBdr>
        <w:top w:val="none" w:sz="0" w:space="0" w:color="auto"/>
        <w:left w:val="none" w:sz="0" w:space="0" w:color="auto"/>
        <w:bottom w:val="none" w:sz="0" w:space="0" w:color="auto"/>
        <w:right w:val="none" w:sz="0" w:space="0" w:color="auto"/>
      </w:divBdr>
    </w:div>
    <w:div w:id="1238437381">
      <w:bodyDiv w:val="1"/>
      <w:marLeft w:val="0"/>
      <w:marRight w:val="0"/>
      <w:marTop w:val="0"/>
      <w:marBottom w:val="0"/>
      <w:divBdr>
        <w:top w:val="none" w:sz="0" w:space="0" w:color="auto"/>
        <w:left w:val="none" w:sz="0" w:space="0" w:color="auto"/>
        <w:bottom w:val="none" w:sz="0" w:space="0" w:color="auto"/>
        <w:right w:val="none" w:sz="0" w:space="0" w:color="auto"/>
      </w:divBdr>
    </w:div>
    <w:div w:id="1252079123">
      <w:bodyDiv w:val="1"/>
      <w:marLeft w:val="0"/>
      <w:marRight w:val="0"/>
      <w:marTop w:val="0"/>
      <w:marBottom w:val="0"/>
      <w:divBdr>
        <w:top w:val="none" w:sz="0" w:space="0" w:color="auto"/>
        <w:left w:val="none" w:sz="0" w:space="0" w:color="auto"/>
        <w:bottom w:val="none" w:sz="0" w:space="0" w:color="auto"/>
        <w:right w:val="none" w:sz="0" w:space="0" w:color="auto"/>
      </w:divBdr>
    </w:div>
    <w:div w:id="1257398578">
      <w:bodyDiv w:val="1"/>
      <w:marLeft w:val="0"/>
      <w:marRight w:val="0"/>
      <w:marTop w:val="0"/>
      <w:marBottom w:val="0"/>
      <w:divBdr>
        <w:top w:val="none" w:sz="0" w:space="0" w:color="auto"/>
        <w:left w:val="none" w:sz="0" w:space="0" w:color="auto"/>
        <w:bottom w:val="none" w:sz="0" w:space="0" w:color="auto"/>
        <w:right w:val="none" w:sz="0" w:space="0" w:color="auto"/>
      </w:divBdr>
    </w:div>
    <w:div w:id="1258175951">
      <w:bodyDiv w:val="1"/>
      <w:marLeft w:val="0"/>
      <w:marRight w:val="0"/>
      <w:marTop w:val="0"/>
      <w:marBottom w:val="0"/>
      <w:divBdr>
        <w:top w:val="none" w:sz="0" w:space="0" w:color="auto"/>
        <w:left w:val="none" w:sz="0" w:space="0" w:color="auto"/>
        <w:bottom w:val="none" w:sz="0" w:space="0" w:color="auto"/>
        <w:right w:val="none" w:sz="0" w:space="0" w:color="auto"/>
      </w:divBdr>
    </w:div>
    <w:div w:id="1268734345">
      <w:bodyDiv w:val="1"/>
      <w:marLeft w:val="0"/>
      <w:marRight w:val="0"/>
      <w:marTop w:val="0"/>
      <w:marBottom w:val="0"/>
      <w:divBdr>
        <w:top w:val="none" w:sz="0" w:space="0" w:color="auto"/>
        <w:left w:val="none" w:sz="0" w:space="0" w:color="auto"/>
        <w:bottom w:val="none" w:sz="0" w:space="0" w:color="auto"/>
        <w:right w:val="none" w:sz="0" w:space="0" w:color="auto"/>
      </w:divBdr>
    </w:div>
    <w:div w:id="1270889442">
      <w:bodyDiv w:val="1"/>
      <w:marLeft w:val="0"/>
      <w:marRight w:val="0"/>
      <w:marTop w:val="0"/>
      <w:marBottom w:val="0"/>
      <w:divBdr>
        <w:top w:val="none" w:sz="0" w:space="0" w:color="auto"/>
        <w:left w:val="none" w:sz="0" w:space="0" w:color="auto"/>
        <w:bottom w:val="none" w:sz="0" w:space="0" w:color="auto"/>
        <w:right w:val="none" w:sz="0" w:space="0" w:color="auto"/>
      </w:divBdr>
    </w:div>
    <w:div w:id="1280330712">
      <w:bodyDiv w:val="1"/>
      <w:marLeft w:val="0"/>
      <w:marRight w:val="0"/>
      <w:marTop w:val="0"/>
      <w:marBottom w:val="0"/>
      <w:divBdr>
        <w:top w:val="none" w:sz="0" w:space="0" w:color="auto"/>
        <w:left w:val="none" w:sz="0" w:space="0" w:color="auto"/>
        <w:bottom w:val="none" w:sz="0" w:space="0" w:color="auto"/>
        <w:right w:val="none" w:sz="0" w:space="0" w:color="auto"/>
      </w:divBdr>
    </w:div>
    <w:div w:id="1320502116">
      <w:bodyDiv w:val="1"/>
      <w:marLeft w:val="0"/>
      <w:marRight w:val="0"/>
      <w:marTop w:val="0"/>
      <w:marBottom w:val="0"/>
      <w:divBdr>
        <w:top w:val="none" w:sz="0" w:space="0" w:color="auto"/>
        <w:left w:val="none" w:sz="0" w:space="0" w:color="auto"/>
        <w:bottom w:val="none" w:sz="0" w:space="0" w:color="auto"/>
        <w:right w:val="none" w:sz="0" w:space="0" w:color="auto"/>
      </w:divBdr>
    </w:div>
    <w:div w:id="1327128472">
      <w:bodyDiv w:val="1"/>
      <w:marLeft w:val="0"/>
      <w:marRight w:val="0"/>
      <w:marTop w:val="0"/>
      <w:marBottom w:val="0"/>
      <w:divBdr>
        <w:top w:val="none" w:sz="0" w:space="0" w:color="auto"/>
        <w:left w:val="none" w:sz="0" w:space="0" w:color="auto"/>
        <w:bottom w:val="none" w:sz="0" w:space="0" w:color="auto"/>
        <w:right w:val="none" w:sz="0" w:space="0" w:color="auto"/>
      </w:divBdr>
    </w:div>
    <w:div w:id="1327632177">
      <w:bodyDiv w:val="1"/>
      <w:marLeft w:val="0"/>
      <w:marRight w:val="0"/>
      <w:marTop w:val="0"/>
      <w:marBottom w:val="0"/>
      <w:divBdr>
        <w:top w:val="none" w:sz="0" w:space="0" w:color="auto"/>
        <w:left w:val="none" w:sz="0" w:space="0" w:color="auto"/>
        <w:bottom w:val="none" w:sz="0" w:space="0" w:color="auto"/>
        <w:right w:val="none" w:sz="0" w:space="0" w:color="auto"/>
      </w:divBdr>
    </w:div>
    <w:div w:id="1336112216">
      <w:bodyDiv w:val="1"/>
      <w:marLeft w:val="0"/>
      <w:marRight w:val="0"/>
      <w:marTop w:val="0"/>
      <w:marBottom w:val="0"/>
      <w:divBdr>
        <w:top w:val="none" w:sz="0" w:space="0" w:color="auto"/>
        <w:left w:val="none" w:sz="0" w:space="0" w:color="auto"/>
        <w:bottom w:val="none" w:sz="0" w:space="0" w:color="auto"/>
        <w:right w:val="none" w:sz="0" w:space="0" w:color="auto"/>
      </w:divBdr>
    </w:div>
    <w:div w:id="1341466573">
      <w:bodyDiv w:val="1"/>
      <w:marLeft w:val="0"/>
      <w:marRight w:val="0"/>
      <w:marTop w:val="0"/>
      <w:marBottom w:val="0"/>
      <w:divBdr>
        <w:top w:val="none" w:sz="0" w:space="0" w:color="auto"/>
        <w:left w:val="none" w:sz="0" w:space="0" w:color="auto"/>
        <w:bottom w:val="none" w:sz="0" w:space="0" w:color="auto"/>
        <w:right w:val="none" w:sz="0" w:space="0" w:color="auto"/>
      </w:divBdr>
    </w:div>
    <w:div w:id="1342389002">
      <w:bodyDiv w:val="1"/>
      <w:marLeft w:val="0"/>
      <w:marRight w:val="0"/>
      <w:marTop w:val="0"/>
      <w:marBottom w:val="0"/>
      <w:divBdr>
        <w:top w:val="none" w:sz="0" w:space="0" w:color="auto"/>
        <w:left w:val="none" w:sz="0" w:space="0" w:color="auto"/>
        <w:bottom w:val="none" w:sz="0" w:space="0" w:color="auto"/>
        <w:right w:val="none" w:sz="0" w:space="0" w:color="auto"/>
      </w:divBdr>
    </w:div>
    <w:div w:id="1343044552">
      <w:bodyDiv w:val="1"/>
      <w:marLeft w:val="0"/>
      <w:marRight w:val="0"/>
      <w:marTop w:val="0"/>
      <w:marBottom w:val="0"/>
      <w:divBdr>
        <w:top w:val="none" w:sz="0" w:space="0" w:color="auto"/>
        <w:left w:val="none" w:sz="0" w:space="0" w:color="auto"/>
        <w:bottom w:val="none" w:sz="0" w:space="0" w:color="auto"/>
        <w:right w:val="none" w:sz="0" w:space="0" w:color="auto"/>
      </w:divBdr>
    </w:div>
    <w:div w:id="1348211770">
      <w:bodyDiv w:val="1"/>
      <w:marLeft w:val="0"/>
      <w:marRight w:val="0"/>
      <w:marTop w:val="0"/>
      <w:marBottom w:val="0"/>
      <w:divBdr>
        <w:top w:val="none" w:sz="0" w:space="0" w:color="auto"/>
        <w:left w:val="none" w:sz="0" w:space="0" w:color="auto"/>
        <w:bottom w:val="none" w:sz="0" w:space="0" w:color="auto"/>
        <w:right w:val="none" w:sz="0" w:space="0" w:color="auto"/>
      </w:divBdr>
    </w:div>
    <w:div w:id="1351100071">
      <w:bodyDiv w:val="1"/>
      <w:marLeft w:val="0"/>
      <w:marRight w:val="0"/>
      <w:marTop w:val="0"/>
      <w:marBottom w:val="0"/>
      <w:divBdr>
        <w:top w:val="none" w:sz="0" w:space="0" w:color="auto"/>
        <w:left w:val="none" w:sz="0" w:space="0" w:color="auto"/>
        <w:bottom w:val="none" w:sz="0" w:space="0" w:color="auto"/>
        <w:right w:val="none" w:sz="0" w:space="0" w:color="auto"/>
      </w:divBdr>
    </w:div>
    <w:div w:id="1352873422">
      <w:bodyDiv w:val="1"/>
      <w:marLeft w:val="0"/>
      <w:marRight w:val="0"/>
      <w:marTop w:val="0"/>
      <w:marBottom w:val="0"/>
      <w:divBdr>
        <w:top w:val="none" w:sz="0" w:space="0" w:color="auto"/>
        <w:left w:val="none" w:sz="0" w:space="0" w:color="auto"/>
        <w:bottom w:val="none" w:sz="0" w:space="0" w:color="auto"/>
        <w:right w:val="none" w:sz="0" w:space="0" w:color="auto"/>
      </w:divBdr>
    </w:div>
    <w:div w:id="1361009633">
      <w:bodyDiv w:val="1"/>
      <w:marLeft w:val="0"/>
      <w:marRight w:val="0"/>
      <w:marTop w:val="0"/>
      <w:marBottom w:val="0"/>
      <w:divBdr>
        <w:top w:val="none" w:sz="0" w:space="0" w:color="auto"/>
        <w:left w:val="none" w:sz="0" w:space="0" w:color="auto"/>
        <w:bottom w:val="none" w:sz="0" w:space="0" w:color="auto"/>
        <w:right w:val="none" w:sz="0" w:space="0" w:color="auto"/>
      </w:divBdr>
    </w:div>
    <w:div w:id="1362167968">
      <w:bodyDiv w:val="1"/>
      <w:marLeft w:val="0"/>
      <w:marRight w:val="0"/>
      <w:marTop w:val="0"/>
      <w:marBottom w:val="0"/>
      <w:divBdr>
        <w:top w:val="none" w:sz="0" w:space="0" w:color="auto"/>
        <w:left w:val="none" w:sz="0" w:space="0" w:color="auto"/>
        <w:bottom w:val="none" w:sz="0" w:space="0" w:color="auto"/>
        <w:right w:val="none" w:sz="0" w:space="0" w:color="auto"/>
      </w:divBdr>
    </w:div>
    <w:div w:id="1370958114">
      <w:bodyDiv w:val="1"/>
      <w:marLeft w:val="0"/>
      <w:marRight w:val="0"/>
      <w:marTop w:val="0"/>
      <w:marBottom w:val="0"/>
      <w:divBdr>
        <w:top w:val="none" w:sz="0" w:space="0" w:color="auto"/>
        <w:left w:val="none" w:sz="0" w:space="0" w:color="auto"/>
        <w:bottom w:val="none" w:sz="0" w:space="0" w:color="auto"/>
        <w:right w:val="none" w:sz="0" w:space="0" w:color="auto"/>
      </w:divBdr>
    </w:div>
    <w:div w:id="1371416547">
      <w:bodyDiv w:val="1"/>
      <w:marLeft w:val="0"/>
      <w:marRight w:val="0"/>
      <w:marTop w:val="0"/>
      <w:marBottom w:val="0"/>
      <w:divBdr>
        <w:top w:val="none" w:sz="0" w:space="0" w:color="auto"/>
        <w:left w:val="none" w:sz="0" w:space="0" w:color="auto"/>
        <w:bottom w:val="none" w:sz="0" w:space="0" w:color="auto"/>
        <w:right w:val="none" w:sz="0" w:space="0" w:color="auto"/>
      </w:divBdr>
    </w:div>
    <w:div w:id="1384871685">
      <w:bodyDiv w:val="1"/>
      <w:marLeft w:val="0"/>
      <w:marRight w:val="0"/>
      <w:marTop w:val="0"/>
      <w:marBottom w:val="0"/>
      <w:divBdr>
        <w:top w:val="none" w:sz="0" w:space="0" w:color="auto"/>
        <w:left w:val="none" w:sz="0" w:space="0" w:color="auto"/>
        <w:bottom w:val="none" w:sz="0" w:space="0" w:color="auto"/>
        <w:right w:val="none" w:sz="0" w:space="0" w:color="auto"/>
      </w:divBdr>
    </w:div>
    <w:div w:id="1386637030">
      <w:bodyDiv w:val="1"/>
      <w:marLeft w:val="0"/>
      <w:marRight w:val="0"/>
      <w:marTop w:val="0"/>
      <w:marBottom w:val="0"/>
      <w:divBdr>
        <w:top w:val="none" w:sz="0" w:space="0" w:color="auto"/>
        <w:left w:val="none" w:sz="0" w:space="0" w:color="auto"/>
        <w:bottom w:val="none" w:sz="0" w:space="0" w:color="auto"/>
        <w:right w:val="none" w:sz="0" w:space="0" w:color="auto"/>
      </w:divBdr>
    </w:div>
    <w:div w:id="1392924152">
      <w:bodyDiv w:val="1"/>
      <w:marLeft w:val="0"/>
      <w:marRight w:val="0"/>
      <w:marTop w:val="0"/>
      <w:marBottom w:val="0"/>
      <w:divBdr>
        <w:top w:val="none" w:sz="0" w:space="0" w:color="auto"/>
        <w:left w:val="none" w:sz="0" w:space="0" w:color="auto"/>
        <w:bottom w:val="none" w:sz="0" w:space="0" w:color="auto"/>
        <w:right w:val="none" w:sz="0" w:space="0" w:color="auto"/>
      </w:divBdr>
    </w:div>
    <w:div w:id="1407531959">
      <w:bodyDiv w:val="1"/>
      <w:marLeft w:val="0"/>
      <w:marRight w:val="0"/>
      <w:marTop w:val="0"/>
      <w:marBottom w:val="0"/>
      <w:divBdr>
        <w:top w:val="none" w:sz="0" w:space="0" w:color="auto"/>
        <w:left w:val="none" w:sz="0" w:space="0" w:color="auto"/>
        <w:bottom w:val="none" w:sz="0" w:space="0" w:color="auto"/>
        <w:right w:val="none" w:sz="0" w:space="0" w:color="auto"/>
      </w:divBdr>
    </w:div>
    <w:div w:id="1423918109">
      <w:bodyDiv w:val="1"/>
      <w:marLeft w:val="0"/>
      <w:marRight w:val="0"/>
      <w:marTop w:val="0"/>
      <w:marBottom w:val="0"/>
      <w:divBdr>
        <w:top w:val="none" w:sz="0" w:space="0" w:color="auto"/>
        <w:left w:val="none" w:sz="0" w:space="0" w:color="auto"/>
        <w:bottom w:val="none" w:sz="0" w:space="0" w:color="auto"/>
        <w:right w:val="none" w:sz="0" w:space="0" w:color="auto"/>
      </w:divBdr>
    </w:div>
    <w:div w:id="1435977397">
      <w:bodyDiv w:val="1"/>
      <w:marLeft w:val="0"/>
      <w:marRight w:val="0"/>
      <w:marTop w:val="0"/>
      <w:marBottom w:val="0"/>
      <w:divBdr>
        <w:top w:val="none" w:sz="0" w:space="0" w:color="auto"/>
        <w:left w:val="none" w:sz="0" w:space="0" w:color="auto"/>
        <w:bottom w:val="none" w:sz="0" w:space="0" w:color="auto"/>
        <w:right w:val="none" w:sz="0" w:space="0" w:color="auto"/>
      </w:divBdr>
    </w:div>
    <w:div w:id="1440492630">
      <w:bodyDiv w:val="1"/>
      <w:marLeft w:val="0"/>
      <w:marRight w:val="0"/>
      <w:marTop w:val="0"/>
      <w:marBottom w:val="0"/>
      <w:divBdr>
        <w:top w:val="none" w:sz="0" w:space="0" w:color="auto"/>
        <w:left w:val="none" w:sz="0" w:space="0" w:color="auto"/>
        <w:bottom w:val="none" w:sz="0" w:space="0" w:color="auto"/>
        <w:right w:val="none" w:sz="0" w:space="0" w:color="auto"/>
      </w:divBdr>
    </w:div>
    <w:div w:id="1448114960">
      <w:bodyDiv w:val="1"/>
      <w:marLeft w:val="0"/>
      <w:marRight w:val="0"/>
      <w:marTop w:val="0"/>
      <w:marBottom w:val="0"/>
      <w:divBdr>
        <w:top w:val="none" w:sz="0" w:space="0" w:color="auto"/>
        <w:left w:val="none" w:sz="0" w:space="0" w:color="auto"/>
        <w:bottom w:val="none" w:sz="0" w:space="0" w:color="auto"/>
        <w:right w:val="none" w:sz="0" w:space="0" w:color="auto"/>
      </w:divBdr>
    </w:div>
    <w:div w:id="1453866498">
      <w:bodyDiv w:val="1"/>
      <w:marLeft w:val="0"/>
      <w:marRight w:val="0"/>
      <w:marTop w:val="0"/>
      <w:marBottom w:val="0"/>
      <w:divBdr>
        <w:top w:val="none" w:sz="0" w:space="0" w:color="auto"/>
        <w:left w:val="none" w:sz="0" w:space="0" w:color="auto"/>
        <w:bottom w:val="none" w:sz="0" w:space="0" w:color="auto"/>
        <w:right w:val="none" w:sz="0" w:space="0" w:color="auto"/>
      </w:divBdr>
    </w:div>
    <w:div w:id="1456558023">
      <w:bodyDiv w:val="1"/>
      <w:marLeft w:val="0"/>
      <w:marRight w:val="0"/>
      <w:marTop w:val="0"/>
      <w:marBottom w:val="0"/>
      <w:divBdr>
        <w:top w:val="none" w:sz="0" w:space="0" w:color="auto"/>
        <w:left w:val="none" w:sz="0" w:space="0" w:color="auto"/>
        <w:bottom w:val="none" w:sz="0" w:space="0" w:color="auto"/>
        <w:right w:val="none" w:sz="0" w:space="0" w:color="auto"/>
      </w:divBdr>
    </w:div>
    <w:div w:id="1460104790">
      <w:bodyDiv w:val="1"/>
      <w:marLeft w:val="0"/>
      <w:marRight w:val="0"/>
      <w:marTop w:val="0"/>
      <w:marBottom w:val="0"/>
      <w:divBdr>
        <w:top w:val="none" w:sz="0" w:space="0" w:color="auto"/>
        <w:left w:val="none" w:sz="0" w:space="0" w:color="auto"/>
        <w:bottom w:val="none" w:sz="0" w:space="0" w:color="auto"/>
        <w:right w:val="none" w:sz="0" w:space="0" w:color="auto"/>
      </w:divBdr>
    </w:div>
    <w:div w:id="1465194508">
      <w:bodyDiv w:val="1"/>
      <w:marLeft w:val="0"/>
      <w:marRight w:val="0"/>
      <w:marTop w:val="0"/>
      <w:marBottom w:val="0"/>
      <w:divBdr>
        <w:top w:val="none" w:sz="0" w:space="0" w:color="auto"/>
        <w:left w:val="none" w:sz="0" w:space="0" w:color="auto"/>
        <w:bottom w:val="none" w:sz="0" w:space="0" w:color="auto"/>
        <w:right w:val="none" w:sz="0" w:space="0" w:color="auto"/>
      </w:divBdr>
    </w:div>
    <w:div w:id="1467777008">
      <w:bodyDiv w:val="1"/>
      <w:marLeft w:val="0"/>
      <w:marRight w:val="0"/>
      <w:marTop w:val="0"/>
      <w:marBottom w:val="0"/>
      <w:divBdr>
        <w:top w:val="none" w:sz="0" w:space="0" w:color="auto"/>
        <w:left w:val="none" w:sz="0" w:space="0" w:color="auto"/>
        <w:bottom w:val="none" w:sz="0" w:space="0" w:color="auto"/>
        <w:right w:val="none" w:sz="0" w:space="0" w:color="auto"/>
      </w:divBdr>
    </w:div>
    <w:div w:id="1473712603">
      <w:bodyDiv w:val="1"/>
      <w:marLeft w:val="0"/>
      <w:marRight w:val="0"/>
      <w:marTop w:val="0"/>
      <w:marBottom w:val="0"/>
      <w:divBdr>
        <w:top w:val="none" w:sz="0" w:space="0" w:color="auto"/>
        <w:left w:val="none" w:sz="0" w:space="0" w:color="auto"/>
        <w:bottom w:val="none" w:sz="0" w:space="0" w:color="auto"/>
        <w:right w:val="none" w:sz="0" w:space="0" w:color="auto"/>
      </w:divBdr>
    </w:div>
    <w:div w:id="1474828791">
      <w:bodyDiv w:val="1"/>
      <w:marLeft w:val="0"/>
      <w:marRight w:val="0"/>
      <w:marTop w:val="0"/>
      <w:marBottom w:val="0"/>
      <w:divBdr>
        <w:top w:val="none" w:sz="0" w:space="0" w:color="auto"/>
        <w:left w:val="none" w:sz="0" w:space="0" w:color="auto"/>
        <w:bottom w:val="none" w:sz="0" w:space="0" w:color="auto"/>
        <w:right w:val="none" w:sz="0" w:space="0" w:color="auto"/>
      </w:divBdr>
    </w:div>
    <w:div w:id="1486165213">
      <w:bodyDiv w:val="1"/>
      <w:marLeft w:val="0"/>
      <w:marRight w:val="0"/>
      <w:marTop w:val="0"/>
      <w:marBottom w:val="0"/>
      <w:divBdr>
        <w:top w:val="none" w:sz="0" w:space="0" w:color="auto"/>
        <w:left w:val="none" w:sz="0" w:space="0" w:color="auto"/>
        <w:bottom w:val="none" w:sz="0" w:space="0" w:color="auto"/>
        <w:right w:val="none" w:sz="0" w:space="0" w:color="auto"/>
      </w:divBdr>
    </w:div>
    <w:div w:id="1487670460">
      <w:bodyDiv w:val="1"/>
      <w:marLeft w:val="0"/>
      <w:marRight w:val="0"/>
      <w:marTop w:val="0"/>
      <w:marBottom w:val="0"/>
      <w:divBdr>
        <w:top w:val="none" w:sz="0" w:space="0" w:color="auto"/>
        <w:left w:val="none" w:sz="0" w:space="0" w:color="auto"/>
        <w:bottom w:val="none" w:sz="0" w:space="0" w:color="auto"/>
        <w:right w:val="none" w:sz="0" w:space="0" w:color="auto"/>
      </w:divBdr>
    </w:div>
    <w:div w:id="1500997487">
      <w:bodyDiv w:val="1"/>
      <w:marLeft w:val="0"/>
      <w:marRight w:val="0"/>
      <w:marTop w:val="0"/>
      <w:marBottom w:val="0"/>
      <w:divBdr>
        <w:top w:val="none" w:sz="0" w:space="0" w:color="auto"/>
        <w:left w:val="none" w:sz="0" w:space="0" w:color="auto"/>
        <w:bottom w:val="none" w:sz="0" w:space="0" w:color="auto"/>
        <w:right w:val="none" w:sz="0" w:space="0" w:color="auto"/>
      </w:divBdr>
    </w:div>
    <w:div w:id="1512452457">
      <w:bodyDiv w:val="1"/>
      <w:marLeft w:val="0"/>
      <w:marRight w:val="0"/>
      <w:marTop w:val="0"/>
      <w:marBottom w:val="0"/>
      <w:divBdr>
        <w:top w:val="none" w:sz="0" w:space="0" w:color="auto"/>
        <w:left w:val="none" w:sz="0" w:space="0" w:color="auto"/>
        <w:bottom w:val="none" w:sz="0" w:space="0" w:color="auto"/>
        <w:right w:val="none" w:sz="0" w:space="0" w:color="auto"/>
      </w:divBdr>
    </w:div>
    <w:div w:id="1521746010">
      <w:bodyDiv w:val="1"/>
      <w:marLeft w:val="0"/>
      <w:marRight w:val="0"/>
      <w:marTop w:val="0"/>
      <w:marBottom w:val="0"/>
      <w:divBdr>
        <w:top w:val="none" w:sz="0" w:space="0" w:color="auto"/>
        <w:left w:val="none" w:sz="0" w:space="0" w:color="auto"/>
        <w:bottom w:val="none" w:sz="0" w:space="0" w:color="auto"/>
        <w:right w:val="none" w:sz="0" w:space="0" w:color="auto"/>
      </w:divBdr>
    </w:div>
    <w:div w:id="1524855924">
      <w:bodyDiv w:val="1"/>
      <w:marLeft w:val="0"/>
      <w:marRight w:val="0"/>
      <w:marTop w:val="0"/>
      <w:marBottom w:val="0"/>
      <w:divBdr>
        <w:top w:val="none" w:sz="0" w:space="0" w:color="auto"/>
        <w:left w:val="none" w:sz="0" w:space="0" w:color="auto"/>
        <w:bottom w:val="none" w:sz="0" w:space="0" w:color="auto"/>
        <w:right w:val="none" w:sz="0" w:space="0" w:color="auto"/>
      </w:divBdr>
    </w:div>
    <w:div w:id="1526942066">
      <w:bodyDiv w:val="1"/>
      <w:marLeft w:val="0"/>
      <w:marRight w:val="0"/>
      <w:marTop w:val="0"/>
      <w:marBottom w:val="0"/>
      <w:divBdr>
        <w:top w:val="none" w:sz="0" w:space="0" w:color="auto"/>
        <w:left w:val="none" w:sz="0" w:space="0" w:color="auto"/>
        <w:bottom w:val="none" w:sz="0" w:space="0" w:color="auto"/>
        <w:right w:val="none" w:sz="0" w:space="0" w:color="auto"/>
      </w:divBdr>
    </w:div>
    <w:div w:id="1539660697">
      <w:bodyDiv w:val="1"/>
      <w:marLeft w:val="0"/>
      <w:marRight w:val="0"/>
      <w:marTop w:val="0"/>
      <w:marBottom w:val="0"/>
      <w:divBdr>
        <w:top w:val="none" w:sz="0" w:space="0" w:color="auto"/>
        <w:left w:val="none" w:sz="0" w:space="0" w:color="auto"/>
        <w:bottom w:val="none" w:sz="0" w:space="0" w:color="auto"/>
        <w:right w:val="none" w:sz="0" w:space="0" w:color="auto"/>
      </w:divBdr>
    </w:div>
    <w:div w:id="1544754767">
      <w:bodyDiv w:val="1"/>
      <w:marLeft w:val="0"/>
      <w:marRight w:val="0"/>
      <w:marTop w:val="0"/>
      <w:marBottom w:val="0"/>
      <w:divBdr>
        <w:top w:val="none" w:sz="0" w:space="0" w:color="auto"/>
        <w:left w:val="none" w:sz="0" w:space="0" w:color="auto"/>
        <w:bottom w:val="none" w:sz="0" w:space="0" w:color="auto"/>
        <w:right w:val="none" w:sz="0" w:space="0" w:color="auto"/>
      </w:divBdr>
    </w:div>
    <w:div w:id="1550531444">
      <w:bodyDiv w:val="1"/>
      <w:marLeft w:val="0"/>
      <w:marRight w:val="0"/>
      <w:marTop w:val="0"/>
      <w:marBottom w:val="0"/>
      <w:divBdr>
        <w:top w:val="none" w:sz="0" w:space="0" w:color="auto"/>
        <w:left w:val="none" w:sz="0" w:space="0" w:color="auto"/>
        <w:bottom w:val="none" w:sz="0" w:space="0" w:color="auto"/>
        <w:right w:val="none" w:sz="0" w:space="0" w:color="auto"/>
      </w:divBdr>
    </w:div>
    <w:div w:id="1553693339">
      <w:bodyDiv w:val="1"/>
      <w:marLeft w:val="0"/>
      <w:marRight w:val="0"/>
      <w:marTop w:val="0"/>
      <w:marBottom w:val="0"/>
      <w:divBdr>
        <w:top w:val="none" w:sz="0" w:space="0" w:color="auto"/>
        <w:left w:val="none" w:sz="0" w:space="0" w:color="auto"/>
        <w:bottom w:val="none" w:sz="0" w:space="0" w:color="auto"/>
        <w:right w:val="none" w:sz="0" w:space="0" w:color="auto"/>
      </w:divBdr>
    </w:div>
    <w:div w:id="1567496038">
      <w:bodyDiv w:val="1"/>
      <w:marLeft w:val="0"/>
      <w:marRight w:val="0"/>
      <w:marTop w:val="0"/>
      <w:marBottom w:val="0"/>
      <w:divBdr>
        <w:top w:val="none" w:sz="0" w:space="0" w:color="auto"/>
        <w:left w:val="none" w:sz="0" w:space="0" w:color="auto"/>
        <w:bottom w:val="none" w:sz="0" w:space="0" w:color="auto"/>
        <w:right w:val="none" w:sz="0" w:space="0" w:color="auto"/>
      </w:divBdr>
    </w:div>
    <w:div w:id="1581064014">
      <w:bodyDiv w:val="1"/>
      <w:marLeft w:val="0"/>
      <w:marRight w:val="0"/>
      <w:marTop w:val="0"/>
      <w:marBottom w:val="0"/>
      <w:divBdr>
        <w:top w:val="none" w:sz="0" w:space="0" w:color="auto"/>
        <w:left w:val="none" w:sz="0" w:space="0" w:color="auto"/>
        <w:bottom w:val="none" w:sz="0" w:space="0" w:color="auto"/>
        <w:right w:val="none" w:sz="0" w:space="0" w:color="auto"/>
      </w:divBdr>
    </w:div>
    <w:div w:id="1586651909">
      <w:bodyDiv w:val="1"/>
      <w:marLeft w:val="0"/>
      <w:marRight w:val="0"/>
      <w:marTop w:val="0"/>
      <w:marBottom w:val="0"/>
      <w:divBdr>
        <w:top w:val="none" w:sz="0" w:space="0" w:color="auto"/>
        <w:left w:val="none" w:sz="0" w:space="0" w:color="auto"/>
        <w:bottom w:val="none" w:sz="0" w:space="0" w:color="auto"/>
        <w:right w:val="none" w:sz="0" w:space="0" w:color="auto"/>
      </w:divBdr>
      <w:divsChild>
        <w:div w:id="519396684">
          <w:marLeft w:val="0"/>
          <w:marRight w:val="0"/>
          <w:marTop w:val="0"/>
          <w:marBottom w:val="0"/>
          <w:divBdr>
            <w:top w:val="none" w:sz="0" w:space="0" w:color="auto"/>
            <w:left w:val="none" w:sz="0" w:space="0" w:color="auto"/>
            <w:bottom w:val="none" w:sz="0" w:space="0" w:color="auto"/>
            <w:right w:val="none" w:sz="0" w:space="0" w:color="auto"/>
          </w:divBdr>
          <w:divsChild>
            <w:div w:id="1158156643">
              <w:marLeft w:val="0"/>
              <w:marRight w:val="0"/>
              <w:marTop w:val="0"/>
              <w:marBottom w:val="0"/>
              <w:divBdr>
                <w:top w:val="none" w:sz="0" w:space="0" w:color="auto"/>
                <w:left w:val="none" w:sz="0" w:space="0" w:color="auto"/>
                <w:bottom w:val="none" w:sz="0" w:space="0" w:color="auto"/>
                <w:right w:val="none" w:sz="0" w:space="0" w:color="auto"/>
              </w:divBdr>
              <w:divsChild>
                <w:div w:id="123951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2103">
      <w:bodyDiv w:val="1"/>
      <w:marLeft w:val="0"/>
      <w:marRight w:val="0"/>
      <w:marTop w:val="0"/>
      <w:marBottom w:val="0"/>
      <w:divBdr>
        <w:top w:val="none" w:sz="0" w:space="0" w:color="auto"/>
        <w:left w:val="none" w:sz="0" w:space="0" w:color="auto"/>
        <w:bottom w:val="none" w:sz="0" w:space="0" w:color="auto"/>
        <w:right w:val="none" w:sz="0" w:space="0" w:color="auto"/>
      </w:divBdr>
    </w:div>
    <w:div w:id="1607732051">
      <w:bodyDiv w:val="1"/>
      <w:marLeft w:val="0"/>
      <w:marRight w:val="0"/>
      <w:marTop w:val="0"/>
      <w:marBottom w:val="0"/>
      <w:divBdr>
        <w:top w:val="none" w:sz="0" w:space="0" w:color="auto"/>
        <w:left w:val="none" w:sz="0" w:space="0" w:color="auto"/>
        <w:bottom w:val="none" w:sz="0" w:space="0" w:color="auto"/>
        <w:right w:val="none" w:sz="0" w:space="0" w:color="auto"/>
      </w:divBdr>
    </w:div>
    <w:div w:id="1619945272">
      <w:bodyDiv w:val="1"/>
      <w:marLeft w:val="0"/>
      <w:marRight w:val="0"/>
      <w:marTop w:val="0"/>
      <w:marBottom w:val="0"/>
      <w:divBdr>
        <w:top w:val="none" w:sz="0" w:space="0" w:color="auto"/>
        <w:left w:val="none" w:sz="0" w:space="0" w:color="auto"/>
        <w:bottom w:val="none" w:sz="0" w:space="0" w:color="auto"/>
        <w:right w:val="none" w:sz="0" w:space="0" w:color="auto"/>
      </w:divBdr>
    </w:div>
    <w:div w:id="1619987465">
      <w:bodyDiv w:val="1"/>
      <w:marLeft w:val="0"/>
      <w:marRight w:val="0"/>
      <w:marTop w:val="0"/>
      <w:marBottom w:val="0"/>
      <w:divBdr>
        <w:top w:val="none" w:sz="0" w:space="0" w:color="auto"/>
        <w:left w:val="none" w:sz="0" w:space="0" w:color="auto"/>
        <w:bottom w:val="none" w:sz="0" w:space="0" w:color="auto"/>
        <w:right w:val="none" w:sz="0" w:space="0" w:color="auto"/>
      </w:divBdr>
    </w:div>
    <w:div w:id="1632201623">
      <w:bodyDiv w:val="1"/>
      <w:marLeft w:val="0"/>
      <w:marRight w:val="0"/>
      <w:marTop w:val="0"/>
      <w:marBottom w:val="0"/>
      <w:divBdr>
        <w:top w:val="none" w:sz="0" w:space="0" w:color="auto"/>
        <w:left w:val="none" w:sz="0" w:space="0" w:color="auto"/>
        <w:bottom w:val="none" w:sz="0" w:space="0" w:color="auto"/>
        <w:right w:val="none" w:sz="0" w:space="0" w:color="auto"/>
      </w:divBdr>
    </w:div>
    <w:div w:id="1639647530">
      <w:bodyDiv w:val="1"/>
      <w:marLeft w:val="0"/>
      <w:marRight w:val="0"/>
      <w:marTop w:val="0"/>
      <w:marBottom w:val="0"/>
      <w:divBdr>
        <w:top w:val="none" w:sz="0" w:space="0" w:color="auto"/>
        <w:left w:val="none" w:sz="0" w:space="0" w:color="auto"/>
        <w:bottom w:val="none" w:sz="0" w:space="0" w:color="auto"/>
        <w:right w:val="none" w:sz="0" w:space="0" w:color="auto"/>
      </w:divBdr>
    </w:div>
    <w:div w:id="1659460121">
      <w:bodyDiv w:val="1"/>
      <w:marLeft w:val="0"/>
      <w:marRight w:val="0"/>
      <w:marTop w:val="0"/>
      <w:marBottom w:val="0"/>
      <w:divBdr>
        <w:top w:val="none" w:sz="0" w:space="0" w:color="auto"/>
        <w:left w:val="none" w:sz="0" w:space="0" w:color="auto"/>
        <w:bottom w:val="none" w:sz="0" w:space="0" w:color="auto"/>
        <w:right w:val="none" w:sz="0" w:space="0" w:color="auto"/>
      </w:divBdr>
    </w:div>
    <w:div w:id="1683169325">
      <w:bodyDiv w:val="1"/>
      <w:marLeft w:val="0"/>
      <w:marRight w:val="0"/>
      <w:marTop w:val="0"/>
      <w:marBottom w:val="0"/>
      <w:divBdr>
        <w:top w:val="none" w:sz="0" w:space="0" w:color="auto"/>
        <w:left w:val="none" w:sz="0" w:space="0" w:color="auto"/>
        <w:bottom w:val="none" w:sz="0" w:space="0" w:color="auto"/>
        <w:right w:val="none" w:sz="0" w:space="0" w:color="auto"/>
      </w:divBdr>
    </w:div>
    <w:div w:id="1688871674">
      <w:bodyDiv w:val="1"/>
      <w:marLeft w:val="0"/>
      <w:marRight w:val="0"/>
      <w:marTop w:val="0"/>
      <w:marBottom w:val="0"/>
      <w:divBdr>
        <w:top w:val="none" w:sz="0" w:space="0" w:color="auto"/>
        <w:left w:val="none" w:sz="0" w:space="0" w:color="auto"/>
        <w:bottom w:val="none" w:sz="0" w:space="0" w:color="auto"/>
        <w:right w:val="none" w:sz="0" w:space="0" w:color="auto"/>
      </w:divBdr>
    </w:div>
    <w:div w:id="1704473049">
      <w:bodyDiv w:val="1"/>
      <w:marLeft w:val="0"/>
      <w:marRight w:val="0"/>
      <w:marTop w:val="0"/>
      <w:marBottom w:val="0"/>
      <w:divBdr>
        <w:top w:val="none" w:sz="0" w:space="0" w:color="auto"/>
        <w:left w:val="none" w:sz="0" w:space="0" w:color="auto"/>
        <w:bottom w:val="none" w:sz="0" w:space="0" w:color="auto"/>
        <w:right w:val="none" w:sz="0" w:space="0" w:color="auto"/>
      </w:divBdr>
    </w:div>
    <w:div w:id="1707559197">
      <w:bodyDiv w:val="1"/>
      <w:marLeft w:val="0"/>
      <w:marRight w:val="0"/>
      <w:marTop w:val="0"/>
      <w:marBottom w:val="0"/>
      <w:divBdr>
        <w:top w:val="none" w:sz="0" w:space="0" w:color="auto"/>
        <w:left w:val="none" w:sz="0" w:space="0" w:color="auto"/>
        <w:bottom w:val="none" w:sz="0" w:space="0" w:color="auto"/>
        <w:right w:val="none" w:sz="0" w:space="0" w:color="auto"/>
      </w:divBdr>
    </w:div>
    <w:div w:id="1727072453">
      <w:bodyDiv w:val="1"/>
      <w:marLeft w:val="0"/>
      <w:marRight w:val="0"/>
      <w:marTop w:val="0"/>
      <w:marBottom w:val="0"/>
      <w:divBdr>
        <w:top w:val="none" w:sz="0" w:space="0" w:color="auto"/>
        <w:left w:val="none" w:sz="0" w:space="0" w:color="auto"/>
        <w:bottom w:val="none" w:sz="0" w:space="0" w:color="auto"/>
        <w:right w:val="none" w:sz="0" w:space="0" w:color="auto"/>
      </w:divBdr>
    </w:div>
    <w:div w:id="1729765223">
      <w:bodyDiv w:val="1"/>
      <w:marLeft w:val="0"/>
      <w:marRight w:val="0"/>
      <w:marTop w:val="0"/>
      <w:marBottom w:val="0"/>
      <w:divBdr>
        <w:top w:val="none" w:sz="0" w:space="0" w:color="auto"/>
        <w:left w:val="none" w:sz="0" w:space="0" w:color="auto"/>
        <w:bottom w:val="none" w:sz="0" w:space="0" w:color="auto"/>
        <w:right w:val="none" w:sz="0" w:space="0" w:color="auto"/>
      </w:divBdr>
    </w:div>
    <w:div w:id="1740833158">
      <w:bodyDiv w:val="1"/>
      <w:marLeft w:val="0"/>
      <w:marRight w:val="0"/>
      <w:marTop w:val="0"/>
      <w:marBottom w:val="0"/>
      <w:divBdr>
        <w:top w:val="none" w:sz="0" w:space="0" w:color="auto"/>
        <w:left w:val="none" w:sz="0" w:space="0" w:color="auto"/>
        <w:bottom w:val="none" w:sz="0" w:space="0" w:color="auto"/>
        <w:right w:val="none" w:sz="0" w:space="0" w:color="auto"/>
      </w:divBdr>
    </w:div>
    <w:div w:id="1745496030">
      <w:bodyDiv w:val="1"/>
      <w:marLeft w:val="0"/>
      <w:marRight w:val="0"/>
      <w:marTop w:val="0"/>
      <w:marBottom w:val="0"/>
      <w:divBdr>
        <w:top w:val="none" w:sz="0" w:space="0" w:color="auto"/>
        <w:left w:val="none" w:sz="0" w:space="0" w:color="auto"/>
        <w:bottom w:val="none" w:sz="0" w:space="0" w:color="auto"/>
        <w:right w:val="none" w:sz="0" w:space="0" w:color="auto"/>
      </w:divBdr>
    </w:div>
    <w:div w:id="1751584095">
      <w:bodyDiv w:val="1"/>
      <w:marLeft w:val="0"/>
      <w:marRight w:val="0"/>
      <w:marTop w:val="0"/>
      <w:marBottom w:val="0"/>
      <w:divBdr>
        <w:top w:val="none" w:sz="0" w:space="0" w:color="auto"/>
        <w:left w:val="none" w:sz="0" w:space="0" w:color="auto"/>
        <w:bottom w:val="none" w:sz="0" w:space="0" w:color="auto"/>
        <w:right w:val="none" w:sz="0" w:space="0" w:color="auto"/>
      </w:divBdr>
    </w:div>
    <w:div w:id="1752657807">
      <w:bodyDiv w:val="1"/>
      <w:marLeft w:val="0"/>
      <w:marRight w:val="0"/>
      <w:marTop w:val="0"/>
      <w:marBottom w:val="0"/>
      <w:divBdr>
        <w:top w:val="none" w:sz="0" w:space="0" w:color="auto"/>
        <w:left w:val="none" w:sz="0" w:space="0" w:color="auto"/>
        <w:bottom w:val="none" w:sz="0" w:space="0" w:color="auto"/>
        <w:right w:val="none" w:sz="0" w:space="0" w:color="auto"/>
      </w:divBdr>
    </w:div>
    <w:div w:id="1765150613">
      <w:bodyDiv w:val="1"/>
      <w:marLeft w:val="0"/>
      <w:marRight w:val="0"/>
      <w:marTop w:val="0"/>
      <w:marBottom w:val="0"/>
      <w:divBdr>
        <w:top w:val="none" w:sz="0" w:space="0" w:color="auto"/>
        <w:left w:val="none" w:sz="0" w:space="0" w:color="auto"/>
        <w:bottom w:val="none" w:sz="0" w:space="0" w:color="auto"/>
        <w:right w:val="none" w:sz="0" w:space="0" w:color="auto"/>
      </w:divBdr>
    </w:div>
    <w:div w:id="1771388162">
      <w:bodyDiv w:val="1"/>
      <w:marLeft w:val="0"/>
      <w:marRight w:val="0"/>
      <w:marTop w:val="0"/>
      <w:marBottom w:val="0"/>
      <w:divBdr>
        <w:top w:val="none" w:sz="0" w:space="0" w:color="auto"/>
        <w:left w:val="none" w:sz="0" w:space="0" w:color="auto"/>
        <w:bottom w:val="none" w:sz="0" w:space="0" w:color="auto"/>
        <w:right w:val="none" w:sz="0" w:space="0" w:color="auto"/>
      </w:divBdr>
    </w:div>
    <w:div w:id="1816218418">
      <w:bodyDiv w:val="1"/>
      <w:marLeft w:val="0"/>
      <w:marRight w:val="0"/>
      <w:marTop w:val="0"/>
      <w:marBottom w:val="0"/>
      <w:divBdr>
        <w:top w:val="none" w:sz="0" w:space="0" w:color="auto"/>
        <w:left w:val="none" w:sz="0" w:space="0" w:color="auto"/>
        <w:bottom w:val="none" w:sz="0" w:space="0" w:color="auto"/>
        <w:right w:val="none" w:sz="0" w:space="0" w:color="auto"/>
      </w:divBdr>
    </w:div>
    <w:div w:id="1820535868">
      <w:bodyDiv w:val="1"/>
      <w:marLeft w:val="0"/>
      <w:marRight w:val="0"/>
      <w:marTop w:val="0"/>
      <w:marBottom w:val="0"/>
      <w:divBdr>
        <w:top w:val="none" w:sz="0" w:space="0" w:color="auto"/>
        <w:left w:val="none" w:sz="0" w:space="0" w:color="auto"/>
        <w:bottom w:val="none" w:sz="0" w:space="0" w:color="auto"/>
        <w:right w:val="none" w:sz="0" w:space="0" w:color="auto"/>
      </w:divBdr>
    </w:div>
    <w:div w:id="1822647683">
      <w:bodyDiv w:val="1"/>
      <w:marLeft w:val="0"/>
      <w:marRight w:val="0"/>
      <w:marTop w:val="0"/>
      <w:marBottom w:val="0"/>
      <w:divBdr>
        <w:top w:val="none" w:sz="0" w:space="0" w:color="auto"/>
        <w:left w:val="none" w:sz="0" w:space="0" w:color="auto"/>
        <w:bottom w:val="none" w:sz="0" w:space="0" w:color="auto"/>
        <w:right w:val="none" w:sz="0" w:space="0" w:color="auto"/>
      </w:divBdr>
    </w:div>
    <w:div w:id="1823504109">
      <w:bodyDiv w:val="1"/>
      <w:marLeft w:val="0"/>
      <w:marRight w:val="0"/>
      <w:marTop w:val="0"/>
      <w:marBottom w:val="0"/>
      <w:divBdr>
        <w:top w:val="none" w:sz="0" w:space="0" w:color="auto"/>
        <w:left w:val="none" w:sz="0" w:space="0" w:color="auto"/>
        <w:bottom w:val="none" w:sz="0" w:space="0" w:color="auto"/>
        <w:right w:val="none" w:sz="0" w:space="0" w:color="auto"/>
      </w:divBdr>
    </w:div>
    <w:div w:id="1829242962">
      <w:bodyDiv w:val="1"/>
      <w:marLeft w:val="0"/>
      <w:marRight w:val="0"/>
      <w:marTop w:val="0"/>
      <w:marBottom w:val="0"/>
      <w:divBdr>
        <w:top w:val="none" w:sz="0" w:space="0" w:color="auto"/>
        <w:left w:val="none" w:sz="0" w:space="0" w:color="auto"/>
        <w:bottom w:val="none" w:sz="0" w:space="0" w:color="auto"/>
        <w:right w:val="none" w:sz="0" w:space="0" w:color="auto"/>
      </w:divBdr>
    </w:div>
    <w:div w:id="1837069952">
      <w:bodyDiv w:val="1"/>
      <w:marLeft w:val="0"/>
      <w:marRight w:val="0"/>
      <w:marTop w:val="0"/>
      <w:marBottom w:val="0"/>
      <w:divBdr>
        <w:top w:val="none" w:sz="0" w:space="0" w:color="auto"/>
        <w:left w:val="none" w:sz="0" w:space="0" w:color="auto"/>
        <w:bottom w:val="none" w:sz="0" w:space="0" w:color="auto"/>
        <w:right w:val="none" w:sz="0" w:space="0" w:color="auto"/>
      </w:divBdr>
    </w:div>
    <w:div w:id="1837265604">
      <w:bodyDiv w:val="1"/>
      <w:marLeft w:val="0"/>
      <w:marRight w:val="0"/>
      <w:marTop w:val="0"/>
      <w:marBottom w:val="0"/>
      <w:divBdr>
        <w:top w:val="none" w:sz="0" w:space="0" w:color="auto"/>
        <w:left w:val="none" w:sz="0" w:space="0" w:color="auto"/>
        <w:bottom w:val="none" w:sz="0" w:space="0" w:color="auto"/>
        <w:right w:val="none" w:sz="0" w:space="0" w:color="auto"/>
      </w:divBdr>
    </w:div>
    <w:div w:id="1837577217">
      <w:bodyDiv w:val="1"/>
      <w:marLeft w:val="0"/>
      <w:marRight w:val="0"/>
      <w:marTop w:val="0"/>
      <w:marBottom w:val="0"/>
      <w:divBdr>
        <w:top w:val="none" w:sz="0" w:space="0" w:color="auto"/>
        <w:left w:val="none" w:sz="0" w:space="0" w:color="auto"/>
        <w:bottom w:val="none" w:sz="0" w:space="0" w:color="auto"/>
        <w:right w:val="none" w:sz="0" w:space="0" w:color="auto"/>
      </w:divBdr>
    </w:div>
    <w:div w:id="1842430643">
      <w:bodyDiv w:val="1"/>
      <w:marLeft w:val="0"/>
      <w:marRight w:val="0"/>
      <w:marTop w:val="0"/>
      <w:marBottom w:val="0"/>
      <w:divBdr>
        <w:top w:val="none" w:sz="0" w:space="0" w:color="auto"/>
        <w:left w:val="none" w:sz="0" w:space="0" w:color="auto"/>
        <w:bottom w:val="none" w:sz="0" w:space="0" w:color="auto"/>
        <w:right w:val="none" w:sz="0" w:space="0" w:color="auto"/>
      </w:divBdr>
    </w:div>
    <w:div w:id="1855997943">
      <w:bodyDiv w:val="1"/>
      <w:marLeft w:val="0"/>
      <w:marRight w:val="0"/>
      <w:marTop w:val="0"/>
      <w:marBottom w:val="0"/>
      <w:divBdr>
        <w:top w:val="none" w:sz="0" w:space="0" w:color="auto"/>
        <w:left w:val="none" w:sz="0" w:space="0" w:color="auto"/>
        <w:bottom w:val="none" w:sz="0" w:space="0" w:color="auto"/>
        <w:right w:val="none" w:sz="0" w:space="0" w:color="auto"/>
      </w:divBdr>
    </w:div>
    <w:div w:id="1858159044">
      <w:bodyDiv w:val="1"/>
      <w:marLeft w:val="0"/>
      <w:marRight w:val="0"/>
      <w:marTop w:val="0"/>
      <w:marBottom w:val="0"/>
      <w:divBdr>
        <w:top w:val="none" w:sz="0" w:space="0" w:color="auto"/>
        <w:left w:val="none" w:sz="0" w:space="0" w:color="auto"/>
        <w:bottom w:val="none" w:sz="0" w:space="0" w:color="auto"/>
        <w:right w:val="none" w:sz="0" w:space="0" w:color="auto"/>
      </w:divBdr>
    </w:div>
    <w:div w:id="1860577975">
      <w:bodyDiv w:val="1"/>
      <w:marLeft w:val="0"/>
      <w:marRight w:val="0"/>
      <w:marTop w:val="0"/>
      <w:marBottom w:val="0"/>
      <w:divBdr>
        <w:top w:val="none" w:sz="0" w:space="0" w:color="auto"/>
        <w:left w:val="none" w:sz="0" w:space="0" w:color="auto"/>
        <w:bottom w:val="none" w:sz="0" w:space="0" w:color="auto"/>
        <w:right w:val="none" w:sz="0" w:space="0" w:color="auto"/>
      </w:divBdr>
      <w:divsChild>
        <w:div w:id="343630160">
          <w:marLeft w:val="0"/>
          <w:marRight w:val="0"/>
          <w:marTop w:val="0"/>
          <w:marBottom w:val="0"/>
          <w:divBdr>
            <w:top w:val="none" w:sz="0" w:space="0" w:color="auto"/>
            <w:left w:val="none" w:sz="0" w:space="0" w:color="auto"/>
            <w:bottom w:val="none" w:sz="0" w:space="0" w:color="auto"/>
            <w:right w:val="none" w:sz="0" w:space="0" w:color="auto"/>
          </w:divBdr>
          <w:divsChild>
            <w:div w:id="1801873826">
              <w:marLeft w:val="0"/>
              <w:marRight w:val="0"/>
              <w:marTop w:val="0"/>
              <w:marBottom w:val="0"/>
              <w:divBdr>
                <w:top w:val="none" w:sz="0" w:space="0" w:color="auto"/>
                <w:left w:val="none" w:sz="0" w:space="0" w:color="auto"/>
                <w:bottom w:val="none" w:sz="0" w:space="0" w:color="auto"/>
                <w:right w:val="none" w:sz="0" w:space="0" w:color="auto"/>
              </w:divBdr>
              <w:divsChild>
                <w:div w:id="55497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6286">
      <w:bodyDiv w:val="1"/>
      <w:marLeft w:val="0"/>
      <w:marRight w:val="0"/>
      <w:marTop w:val="0"/>
      <w:marBottom w:val="0"/>
      <w:divBdr>
        <w:top w:val="none" w:sz="0" w:space="0" w:color="auto"/>
        <w:left w:val="none" w:sz="0" w:space="0" w:color="auto"/>
        <w:bottom w:val="none" w:sz="0" w:space="0" w:color="auto"/>
        <w:right w:val="none" w:sz="0" w:space="0" w:color="auto"/>
      </w:divBdr>
    </w:div>
    <w:div w:id="1869757633">
      <w:bodyDiv w:val="1"/>
      <w:marLeft w:val="0"/>
      <w:marRight w:val="0"/>
      <w:marTop w:val="0"/>
      <w:marBottom w:val="0"/>
      <w:divBdr>
        <w:top w:val="none" w:sz="0" w:space="0" w:color="auto"/>
        <w:left w:val="none" w:sz="0" w:space="0" w:color="auto"/>
        <w:bottom w:val="none" w:sz="0" w:space="0" w:color="auto"/>
        <w:right w:val="none" w:sz="0" w:space="0" w:color="auto"/>
      </w:divBdr>
    </w:div>
    <w:div w:id="1881242602">
      <w:bodyDiv w:val="1"/>
      <w:marLeft w:val="0"/>
      <w:marRight w:val="0"/>
      <w:marTop w:val="0"/>
      <w:marBottom w:val="0"/>
      <w:divBdr>
        <w:top w:val="none" w:sz="0" w:space="0" w:color="auto"/>
        <w:left w:val="none" w:sz="0" w:space="0" w:color="auto"/>
        <w:bottom w:val="none" w:sz="0" w:space="0" w:color="auto"/>
        <w:right w:val="none" w:sz="0" w:space="0" w:color="auto"/>
      </w:divBdr>
    </w:div>
    <w:div w:id="1889107449">
      <w:bodyDiv w:val="1"/>
      <w:marLeft w:val="0"/>
      <w:marRight w:val="0"/>
      <w:marTop w:val="0"/>
      <w:marBottom w:val="0"/>
      <w:divBdr>
        <w:top w:val="none" w:sz="0" w:space="0" w:color="auto"/>
        <w:left w:val="none" w:sz="0" w:space="0" w:color="auto"/>
        <w:bottom w:val="none" w:sz="0" w:space="0" w:color="auto"/>
        <w:right w:val="none" w:sz="0" w:space="0" w:color="auto"/>
      </w:divBdr>
    </w:div>
    <w:div w:id="1892813569">
      <w:bodyDiv w:val="1"/>
      <w:marLeft w:val="0"/>
      <w:marRight w:val="0"/>
      <w:marTop w:val="0"/>
      <w:marBottom w:val="0"/>
      <w:divBdr>
        <w:top w:val="none" w:sz="0" w:space="0" w:color="auto"/>
        <w:left w:val="none" w:sz="0" w:space="0" w:color="auto"/>
        <w:bottom w:val="none" w:sz="0" w:space="0" w:color="auto"/>
        <w:right w:val="none" w:sz="0" w:space="0" w:color="auto"/>
      </w:divBdr>
    </w:div>
    <w:div w:id="1892842658">
      <w:bodyDiv w:val="1"/>
      <w:marLeft w:val="0"/>
      <w:marRight w:val="0"/>
      <w:marTop w:val="0"/>
      <w:marBottom w:val="0"/>
      <w:divBdr>
        <w:top w:val="none" w:sz="0" w:space="0" w:color="auto"/>
        <w:left w:val="none" w:sz="0" w:space="0" w:color="auto"/>
        <w:bottom w:val="none" w:sz="0" w:space="0" w:color="auto"/>
        <w:right w:val="none" w:sz="0" w:space="0" w:color="auto"/>
      </w:divBdr>
    </w:div>
    <w:div w:id="1893954076">
      <w:bodyDiv w:val="1"/>
      <w:marLeft w:val="0"/>
      <w:marRight w:val="0"/>
      <w:marTop w:val="0"/>
      <w:marBottom w:val="0"/>
      <w:divBdr>
        <w:top w:val="none" w:sz="0" w:space="0" w:color="auto"/>
        <w:left w:val="none" w:sz="0" w:space="0" w:color="auto"/>
        <w:bottom w:val="none" w:sz="0" w:space="0" w:color="auto"/>
        <w:right w:val="none" w:sz="0" w:space="0" w:color="auto"/>
      </w:divBdr>
    </w:div>
    <w:div w:id="1906835485">
      <w:bodyDiv w:val="1"/>
      <w:marLeft w:val="0"/>
      <w:marRight w:val="0"/>
      <w:marTop w:val="0"/>
      <w:marBottom w:val="0"/>
      <w:divBdr>
        <w:top w:val="none" w:sz="0" w:space="0" w:color="auto"/>
        <w:left w:val="none" w:sz="0" w:space="0" w:color="auto"/>
        <w:bottom w:val="none" w:sz="0" w:space="0" w:color="auto"/>
        <w:right w:val="none" w:sz="0" w:space="0" w:color="auto"/>
      </w:divBdr>
    </w:div>
    <w:div w:id="1911575264">
      <w:bodyDiv w:val="1"/>
      <w:marLeft w:val="0"/>
      <w:marRight w:val="0"/>
      <w:marTop w:val="0"/>
      <w:marBottom w:val="0"/>
      <w:divBdr>
        <w:top w:val="none" w:sz="0" w:space="0" w:color="auto"/>
        <w:left w:val="none" w:sz="0" w:space="0" w:color="auto"/>
        <w:bottom w:val="none" w:sz="0" w:space="0" w:color="auto"/>
        <w:right w:val="none" w:sz="0" w:space="0" w:color="auto"/>
      </w:divBdr>
    </w:div>
    <w:div w:id="1915318593">
      <w:bodyDiv w:val="1"/>
      <w:marLeft w:val="0"/>
      <w:marRight w:val="0"/>
      <w:marTop w:val="0"/>
      <w:marBottom w:val="0"/>
      <w:divBdr>
        <w:top w:val="none" w:sz="0" w:space="0" w:color="auto"/>
        <w:left w:val="none" w:sz="0" w:space="0" w:color="auto"/>
        <w:bottom w:val="none" w:sz="0" w:space="0" w:color="auto"/>
        <w:right w:val="none" w:sz="0" w:space="0" w:color="auto"/>
      </w:divBdr>
    </w:div>
    <w:div w:id="1945262372">
      <w:bodyDiv w:val="1"/>
      <w:marLeft w:val="0"/>
      <w:marRight w:val="0"/>
      <w:marTop w:val="0"/>
      <w:marBottom w:val="0"/>
      <w:divBdr>
        <w:top w:val="none" w:sz="0" w:space="0" w:color="auto"/>
        <w:left w:val="none" w:sz="0" w:space="0" w:color="auto"/>
        <w:bottom w:val="none" w:sz="0" w:space="0" w:color="auto"/>
        <w:right w:val="none" w:sz="0" w:space="0" w:color="auto"/>
      </w:divBdr>
    </w:div>
    <w:div w:id="1946380313">
      <w:bodyDiv w:val="1"/>
      <w:marLeft w:val="0"/>
      <w:marRight w:val="0"/>
      <w:marTop w:val="0"/>
      <w:marBottom w:val="0"/>
      <w:divBdr>
        <w:top w:val="none" w:sz="0" w:space="0" w:color="auto"/>
        <w:left w:val="none" w:sz="0" w:space="0" w:color="auto"/>
        <w:bottom w:val="none" w:sz="0" w:space="0" w:color="auto"/>
        <w:right w:val="none" w:sz="0" w:space="0" w:color="auto"/>
      </w:divBdr>
    </w:div>
    <w:div w:id="1967156726">
      <w:bodyDiv w:val="1"/>
      <w:marLeft w:val="0"/>
      <w:marRight w:val="0"/>
      <w:marTop w:val="0"/>
      <w:marBottom w:val="0"/>
      <w:divBdr>
        <w:top w:val="none" w:sz="0" w:space="0" w:color="auto"/>
        <w:left w:val="none" w:sz="0" w:space="0" w:color="auto"/>
        <w:bottom w:val="none" w:sz="0" w:space="0" w:color="auto"/>
        <w:right w:val="none" w:sz="0" w:space="0" w:color="auto"/>
      </w:divBdr>
    </w:div>
    <w:div w:id="1973709416">
      <w:bodyDiv w:val="1"/>
      <w:marLeft w:val="0"/>
      <w:marRight w:val="0"/>
      <w:marTop w:val="0"/>
      <w:marBottom w:val="0"/>
      <w:divBdr>
        <w:top w:val="none" w:sz="0" w:space="0" w:color="auto"/>
        <w:left w:val="none" w:sz="0" w:space="0" w:color="auto"/>
        <w:bottom w:val="none" w:sz="0" w:space="0" w:color="auto"/>
        <w:right w:val="none" w:sz="0" w:space="0" w:color="auto"/>
      </w:divBdr>
    </w:div>
    <w:div w:id="1977178693">
      <w:bodyDiv w:val="1"/>
      <w:marLeft w:val="0"/>
      <w:marRight w:val="0"/>
      <w:marTop w:val="0"/>
      <w:marBottom w:val="0"/>
      <w:divBdr>
        <w:top w:val="none" w:sz="0" w:space="0" w:color="auto"/>
        <w:left w:val="none" w:sz="0" w:space="0" w:color="auto"/>
        <w:bottom w:val="none" w:sz="0" w:space="0" w:color="auto"/>
        <w:right w:val="none" w:sz="0" w:space="0" w:color="auto"/>
      </w:divBdr>
    </w:div>
    <w:div w:id="1980110413">
      <w:bodyDiv w:val="1"/>
      <w:marLeft w:val="0"/>
      <w:marRight w:val="0"/>
      <w:marTop w:val="0"/>
      <w:marBottom w:val="0"/>
      <w:divBdr>
        <w:top w:val="none" w:sz="0" w:space="0" w:color="auto"/>
        <w:left w:val="none" w:sz="0" w:space="0" w:color="auto"/>
        <w:bottom w:val="none" w:sz="0" w:space="0" w:color="auto"/>
        <w:right w:val="none" w:sz="0" w:space="0" w:color="auto"/>
      </w:divBdr>
    </w:div>
    <w:div w:id="1984580987">
      <w:bodyDiv w:val="1"/>
      <w:marLeft w:val="0"/>
      <w:marRight w:val="0"/>
      <w:marTop w:val="0"/>
      <w:marBottom w:val="0"/>
      <w:divBdr>
        <w:top w:val="none" w:sz="0" w:space="0" w:color="auto"/>
        <w:left w:val="none" w:sz="0" w:space="0" w:color="auto"/>
        <w:bottom w:val="none" w:sz="0" w:space="0" w:color="auto"/>
        <w:right w:val="none" w:sz="0" w:space="0" w:color="auto"/>
      </w:divBdr>
    </w:div>
    <w:div w:id="1984583306">
      <w:bodyDiv w:val="1"/>
      <w:marLeft w:val="0"/>
      <w:marRight w:val="0"/>
      <w:marTop w:val="0"/>
      <w:marBottom w:val="0"/>
      <w:divBdr>
        <w:top w:val="none" w:sz="0" w:space="0" w:color="auto"/>
        <w:left w:val="none" w:sz="0" w:space="0" w:color="auto"/>
        <w:bottom w:val="none" w:sz="0" w:space="0" w:color="auto"/>
        <w:right w:val="none" w:sz="0" w:space="0" w:color="auto"/>
      </w:divBdr>
    </w:div>
    <w:div w:id="1995643885">
      <w:bodyDiv w:val="1"/>
      <w:marLeft w:val="0"/>
      <w:marRight w:val="0"/>
      <w:marTop w:val="0"/>
      <w:marBottom w:val="0"/>
      <w:divBdr>
        <w:top w:val="none" w:sz="0" w:space="0" w:color="auto"/>
        <w:left w:val="none" w:sz="0" w:space="0" w:color="auto"/>
        <w:bottom w:val="none" w:sz="0" w:space="0" w:color="auto"/>
        <w:right w:val="none" w:sz="0" w:space="0" w:color="auto"/>
      </w:divBdr>
    </w:div>
    <w:div w:id="2009286788">
      <w:bodyDiv w:val="1"/>
      <w:marLeft w:val="0"/>
      <w:marRight w:val="0"/>
      <w:marTop w:val="0"/>
      <w:marBottom w:val="0"/>
      <w:divBdr>
        <w:top w:val="none" w:sz="0" w:space="0" w:color="auto"/>
        <w:left w:val="none" w:sz="0" w:space="0" w:color="auto"/>
        <w:bottom w:val="none" w:sz="0" w:space="0" w:color="auto"/>
        <w:right w:val="none" w:sz="0" w:space="0" w:color="auto"/>
      </w:divBdr>
    </w:div>
    <w:div w:id="2016372538">
      <w:bodyDiv w:val="1"/>
      <w:marLeft w:val="0"/>
      <w:marRight w:val="0"/>
      <w:marTop w:val="0"/>
      <w:marBottom w:val="0"/>
      <w:divBdr>
        <w:top w:val="none" w:sz="0" w:space="0" w:color="auto"/>
        <w:left w:val="none" w:sz="0" w:space="0" w:color="auto"/>
        <w:bottom w:val="none" w:sz="0" w:space="0" w:color="auto"/>
        <w:right w:val="none" w:sz="0" w:space="0" w:color="auto"/>
      </w:divBdr>
    </w:div>
    <w:div w:id="2017001581">
      <w:bodyDiv w:val="1"/>
      <w:marLeft w:val="0"/>
      <w:marRight w:val="0"/>
      <w:marTop w:val="0"/>
      <w:marBottom w:val="0"/>
      <w:divBdr>
        <w:top w:val="none" w:sz="0" w:space="0" w:color="auto"/>
        <w:left w:val="none" w:sz="0" w:space="0" w:color="auto"/>
        <w:bottom w:val="none" w:sz="0" w:space="0" w:color="auto"/>
        <w:right w:val="none" w:sz="0" w:space="0" w:color="auto"/>
      </w:divBdr>
    </w:div>
    <w:div w:id="2030833386">
      <w:bodyDiv w:val="1"/>
      <w:marLeft w:val="0"/>
      <w:marRight w:val="0"/>
      <w:marTop w:val="0"/>
      <w:marBottom w:val="0"/>
      <w:divBdr>
        <w:top w:val="none" w:sz="0" w:space="0" w:color="auto"/>
        <w:left w:val="none" w:sz="0" w:space="0" w:color="auto"/>
        <w:bottom w:val="none" w:sz="0" w:space="0" w:color="auto"/>
        <w:right w:val="none" w:sz="0" w:space="0" w:color="auto"/>
      </w:divBdr>
    </w:div>
    <w:div w:id="2048723724">
      <w:bodyDiv w:val="1"/>
      <w:marLeft w:val="0"/>
      <w:marRight w:val="0"/>
      <w:marTop w:val="0"/>
      <w:marBottom w:val="0"/>
      <w:divBdr>
        <w:top w:val="none" w:sz="0" w:space="0" w:color="auto"/>
        <w:left w:val="none" w:sz="0" w:space="0" w:color="auto"/>
        <w:bottom w:val="none" w:sz="0" w:space="0" w:color="auto"/>
        <w:right w:val="none" w:sz="0" w:space="0" w:color="auto"/>
      </w:divBdr>
    </w:div>
    <w:div w:id="2049068768">
      <w:bodyDiv w:val="1"/>
      <w:marLeft w:val="0"/>
      <w:marRight w:val="0"/>
      <w:marTop w:val="0"/>
      <w:marBottom w:val="0"/>
      <w:divBdr>
        <w:top w:val="none" w:sz="0" w:space="0" w:color="auto"/>
        <w:left w:val="none" w:sz="0" w:space="0" w:color="auto"/>
        <w:bottom w:val="none" w:sz="0" w:space="0" w:color="auto"/>
        <w:right w:val="none" w:sz="0" w:space="0" w:color="auto"/>
      </w:divBdr>
    </w:div>
    <w:div w:id="2050259756">
      <w:bodyDiv w:val="1"/>
      <w:marLeft w:val="0"/>
      <w:marRight w:val="0"/>
      <w:marTop w:val="0"/>
      <w:marBottom w:val="0"/>
      <w:divBdr>
        <w:top w:val="none" w:sz="0" w:space="0" w:color="auto"/>
        <w:left w:val="none" w:sz="0" w:space="0" w:color="auto"/>
        <w:bottom w:val="none" w:sz="0" w:space="0" w:color="auto"/>
        <w:right w:val="none" w:sz="0" w:space="0" w:color="auto"/>
      </w:divBdr>
    </w:div>
    <w:div w:id="2055350703">
      <w:bodyDiv w:val="1"/>
      <w:marLeft w:val="0"/>
      <w:marRight w:val="0"/>
      <w:marTop w:val="0"/>
      <w:marBottom w:val="0"/>
      <w:divBdr>
        <w:top w:val="none" w:sz="0" w:space="0" w:color="auto"/>
        <w:left w:val="none" w:sz="0" w:space="0" w:color="auto"/>
        <w:bottom w:val="none" w:sz="0" w:space="0" w:color="auto"/>
        <w:right w:val="none" w:sz="0" w:space="0" w:color="auto"/>
      </w:divBdr>
      <w:divsChild>
        <w:div w:id="1873180667">
          <w:marLeft w:val="0"/>
          <w:marRight w:val="0"/>
          <w:marTop w:val="0"/>
          <w:marBottom w:val="0"/>
          <w:divBdr>
            <w:top w:val="none" w:sz="0" w:space="0" w:color="auto"/>
            <w:left w:val="none" w:sz="0" w:space="0" w:color="auto"/>
            <w:bottom w:val="none" w:sz="0" w:space="0" w:color="auto"/>
            <w:right w:val="none" w:sz="0" w:space="0" w:color="auto"/>
          </w:divBdr>
          <w:divsChild>
            <w:div w:id="994721466">
              <w:marLeft w:val="0"/>
              <w:marRight w:val="0"/>
              <w:marTop w:val="0"/>
              <w:marBottom w:val="0"/>
              <w:divBdr>
                <w:top w:val="none" w:sz="0" w:space="0" w:color="auto"/>
                <w:left w:val="none" w:sz="0" w:space="0" w:color="auto"/>
                <w:bottom w:val="none" w:sz="0" w:space="0" w:color="auto"/>
                <w:right w:val="none" w:sz="0" w:space="0" w:color="auto"/>
              </w:divBdr>
              <w:divsChild>
                <w:div w:id="91732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94789">
      <w:bodyDiv w:val="1"/>
      <w:marLeft w:val="0"/>
      <w:marRight w:val="0"/>
      <w:marTop w:val="0"/>
      <w:marBottom w:val="0"/>
      <w:divBdr>
        <w:top w:val="none" w:sz="0" w:space="0" w:color="auto"/>
        <w:left w:val="none" w:sz="0" w:space="0" w:color="auto"/>
        <w:bottom w:val="none" w:sz="0" w:space="0" w:color="auto"/>
        <w:right w:val="none" w:sz="0" w:space="0" w:color="auto"/>
      </w:divBdr>
    </w:div>
    <w:div w:id="2085759362">
      <w:bodyDiv w:val="1"/>
      <w:marLeft w:val="0"/>
      <w:marRight w:val="0"/>
      <w:marTop w:val="0"/>
      <w:marBottom w:val="0"/>
      <w:divBdr>
        <w:top w:val="none" w:sz="0" w:space="0" w:color="auto"/>
        <w:left w:val="none" w:sz="0" w:space="0" w:color="auto"/>
        <w:bottom w:val="none" w:sz="0" w:space="0" w:color="auto"/>
        <w:right w:val="none" w:sz="0" w:space="0" w:color="auto"/>
      </w:divBdr>
    </w:div>
    <w:div w:id="2093744969">
      <w:bodyDiv w:val="1"/>
      <w:marLeft w:val="0"/>
      <w:marRight w:val="0"/>
      <w:marTop w:val="0"/>
      <w:marBottom w:val="0"/>
      <w:divBdr>
        <w:top w:val="none" w:sz="0" w:space="0" w:color="auto"/>
        <w:left w:val="none" w:sz="0" w:space="0" w:color="auto"/>
        <w:bottom w:val="none" w:sz="0" w:space="0" w:color="auto"/>
        <w:right w:val="none" w:sz="0" w:space="0" w:color="auto"/>
      </w:divBdr>
    </w:div>
    <w:div w:id="2118063330">
      <w:bodyDiv w:val="1"/>
      <w:marLeft w:val="0"/>
      <w:marRight w:val="0"/>
      <w:marTop w:val="0"/>
      <w:marBottom w:val="0"/>
      <w:divBdr>
        <w:top w:val="none" w:sz="0" w:space="0" w:color="auto"/>
        <w:left w:val="none" w:sz="0" w:space="0" w:color="auto"/>
        <w:bottom w:val="none" w:sz="0" w:space="0" w:color="auto"/>
        <w:right w:val="none" w:sz="0" w:space="0" w:color="auto"/>
      </w:divBdr>
    </w:div>
    <w:div w:id="2121219067">
      <w:bodyDiv w:val="1"/>
      <w:marLeft w:val="0"/>
      <w:marRight w:val="0"/>
      <w:marTop w:val="0"/>
      <w:marBottom w:val="0"/>
      <w:divBdr>
        <w:top w:val="none" w:sz="0" w:space="0" w:color="auto"/>
        <w:left w:val="none" w:sz="0" w:space="0" w:color="auto"/>
        <w:bottom w:val="none" w:sz="0" w:space="0" w:color="auto"/>
        <w:right w:val="none" w:sz="0" w:space="0" w:color="auto"/>
      </w:divBdr>
    </w:div>
    <w:div w:id="2130196064">
      <w:bodyDiv w:val="1"/>
      <w:marLeft w:val="0"/>
      <w:marRight w:val="0"/>
      <w:marTop w:val="0"/>
      <w:marBottom w:val="0"/>
      <w:divBdr>
        <w:top w:val="none" w:sz="0" w:space="0" w:color="auto"/>
        <w:left w:val="none" w:sz="0" w:space="0" w:color="auto"/>
        <w:bottom w:val="none" w:sz="0" w:space="0" w:color="auto"/>
        <w:right w:val="none" w:sz="0" w:space="0" w:color="auto"/>
      </w:divBdr>
    </w:div>
    <w:div w:id="2136484075">
      <w:bodyDiv w:val="1"/>
      <w:marLeft w:val="0"/>
      <w:marRight w:val="0"/>
      <w:marTop w:val="0"/>
      <w:marBottom w:val="0"/>
      <w:divBdr>
        <w:top w:val="none" w:sz="0" w:space="0" w:color="auto"/>
        <w:left w:val="none" w:sz="0" w:space="0" w:color="auto"/>
        <w:bottom w:val="none" w:sz="0" w:space="0" w:color="auto"/>
        <w:right w:val="none" w:sz="0" w:space="0" w:color="auto"/>
      </w:divBdr>
    </w:div>
    <w:div w:id="214546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gress-solution.uz/"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support@envast.uz" TargetMode="External"/><Relationship Id="rId2" Type="http://schemas.openxmlformats.org/officeDocument/2006/relationships/numbering" Target="numbering.xml"/><Relationship Id="rId16" Type="http://schemas.openxmlformats.org/officeDocument/2006/relationships/image" Target="media/image4.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74136-D0FA-43F2-BC48-6ADD9C299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4352</TotalTime>
  <Pages>169</Pages>
  <Words>50279</Words>
  <Characters>286593</Characters>
  <Application>Microsoft Office Word</Application>
  <DocSecurity>0</DocSecurity>
  <Lines>2388</Lines>
  <Paragraphs>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Umidjon Eshturdiyev</cp:lastModifiedBy>
  <cp:revision>1715</cp:revision>
  <cp:lastPrinted>2025-11-01T06:57:00Z</cp:lastPrinted>
  <dcterms:created xsi:type="dcterms:W3CDTF">2025-05-19T13:18:00Z</dcterms:created>
  <dcterms:modified xsi:type="dcterms:W3CDTF">2026-01-03T13:42:00Z</dcterms:modified>
</cp:coreProperties>
</file>